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E4B4D" w14:textId="77777777" w:rsidR="00AD5FC9" w:rsidRDefault="00E96CBE">
      <w:pPr>
        <w:spacing w:before="0" w:after="0"/>
        <w:rPr>
          <w:rFonts w:cs="Arial"/>
          <w:b/>
          <w:bCs/>
          <w:color w:val="000000"/>
          <w:sz w:val="28"/>
          <w:szCs w:val="28"/>
          <w:lang w:val="de-DE"/>
        </w:rPr>
      </w:pPr>
      <w:r>
        <w:rPr>
          <w:rFonts w:cs="Arial"/>
          <w:b/>
          <w:bCs/>
          <w:color w:val="000000"/>
          <w:sz w:val="28"/>
          <w:szCs w:val="28"/>
          <w:lang w:val="de-DE"/>
        </w:rPr>
        <w:t>3GPP TSG RAN WG1 #116bis</w:t>
      </w:r>
      <w:r>
        <w:rPr>
          <w:rFonts w:cs="Arial"/>
          <w:b/>
          <w:bCs/>
          <w:color w:val="000000"/>
          <w:sz w:val="28"/>
          <w:szCs w:val="28"/>
          <w:lang w:val="de-DE"/>
        </w:rPr>
        <w:tab/>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t xml:space="preserve">                          </w:t>
      </w:r>
      <w:r>
        <w:rPr>
          <w:rFonts w:cs="Arial"/>
          <w:b/>
          <w:bCs/>
          <w:color w:val="000000"/>
          <w:sz w:val="28"/>
          <w:szCs w:val="28"/>
          <w:highlight w:val="yellow"/>
          <w:lang w:val="de-DE"/>
        </w:rPr>
        <w:t>R1-24nnnnn</w:t>
      </w:r>
    </w:p>
    <w:p w14:paraId="402BCE92" w14:textId="77777777" w:rsidR="00AD5FC9" w:rsidRDefault="00E96CBE">
      <w:pPr>
        <w:spacing w:before="0" w:after="0"/>
        <w:rPr>
          <w:rFonts w:cs="Arial"/>
          <w:b/>
          <w:color w:val="000000"/>
          <w:sz w:val="28"/>
          <w:szCs w:val="28"/>
        </w:rPr>
      </w:pPr>
      <w:r>
        <w:rPr>
          <w:rFonts w:cs="Arial"/>
          <w:b/>
          <w:bCs/>
          <w:color w:val="000000"/>
          <w:sz w:val="28"/>
          <w:szCs w:val="28"/>
          <w:lang w:val="en-GB"/>
        </w:rPr>
        <w:t>Changsha, Hunan Province, China, April 15</w:t>
      </w:r>
      <w:r>
        <w:rPr>
          <w:rFonts w:cs="Arial" w:hint="eastAsia"/>
          <w:b/>
          <w:bCs/>
          <w:color w:val="000000"/>
          <w:sz w:val="28"/>
          <w:szCs w:val="28"/>
          <w:vertAlign w:val="superscript"/>
          <w:lang w:val="en-GB"/>
        </w:rPr>
        <w:t>th</w:t>
      </w:r>
      <w:r>
        <w:rPr>
          <w:rFonts w:cs="Arial"/>
          <w:b/>
          <w:bCs/>
          <w:color w:val="000000"/>
          <w:sz w:val="28"/>
          <w:szCs w:val="28"/>
          <w:lang w:val="en-GB"/>
        </w:rPr>
        <w:t xml:space="preserve"> – 19</w:t>
      </w:r>
      <w:r>
        <w:rPr>
          <w:rFonts w:cs="Arial" w:hint="eastAsia"/>
          <w:b/>
          <w:bCs/>
          <w:color w:val="000000"/>
          <w:sz w:val="28"/>
          <w:szCs w:val="28"/>
          <w:vertAlign w:val="superscript"/>
          <w:lang w:val="en-GB"/>
        </w:rPr>
        <w:t>t</w:t>
      </w:r>
      <w:r>
        <w:rPr>
          <w:rFonts w:cs="Arial"/>
          <w:b/>
          <w:bCs/>
          <w:color w:val="000000"/>
          <w:sz w:val="28"/>
          <w:szCs w:val="28"/>
          <w:vertAlign w:val="superscript"/>
          <w:lang w:val="en-GB"/>
        </w:rPr>
        <w:t>h</w:t>
      </w:r>
      <w:r>
        <w:rPr>
          <w:rFonts w:cs="Arial"/>
          <w:b/>
          <w:bCs/>
          <w:color w:val="000000"/>
          <w:sz w:val="28"/>
          <w:szCs w:val="28"/>
          <w:lang w:val="en-GB"/>
        </w:rPr>
        <w:t>, 2024</w:t>
      </w:r>
    </w:p>
    <w:p w14:paraId="6BA08BC8" w14:textId="77777777" w:rsidR="00AD5FC9" w:rsidRDefault="00AD5FC9">
      <w:pPr>
        <w:snapToGrid w:val="0"/>
        <w:spacing w:after="0"/>
        <w:rPr>
          <w:rFonts w:cs="Arial"/>
          <w:b/>
          <w:color w:val="000000"/>
          <w:sz w:val="28"/>
          <w:szCs w:val="28"/>
        </w:rPr>
      </w:pPr>
    </w:p>
    <w:p w14:paraId="091F6235" w14:textId="77777777" w:rsidR="00AD5FC9" w:rsidRDefault="00E96CBE">
      <w:pPr>
        <w:ind w:left="1800" w:hanging="1800"/>
        <w:rPr>
          <w:b/>
          <w:color w:val="000000"/>
          <w:sz w:val="24"/>
          <w:szCs w:val="24"/>
        </w:rPr>
      </w:pPr>
      <w:r>
        <w:rPr>
          <w:b/>
          <w:color w:val="000000"/>
          <w:sz w:val="24"/>
          <w:szCs w:val="24"/>
        </w:rPr>
        <w:t>Agenda Item:</w:t>
      </w:r>
      <w:r>
        <w:rPr>
          <w:b/>
          <w:color w:val="000000"/>
          <w:sz w:val="24"/>
          <w:szCs w:val="24"/>
        </w:rPr>
        <w:tab/>
        <w:t>8.5.3</w:t>
      </w:r>
    </w:p>
    <w:p w14:paraId="14074A1F" w14:textId="77777777" w:rsidR="00AD5FC9" w:rsidRDefault="00E96CBE">
      <w:pPr>
        <w:ind w:left="1800" w:hanging="1800"/>
        <w:rPr>
          <w:b/>
          <w:color w:val="000000"/>
          <w:sz w:val="24"/>
          <w:szCs w:val="24"/>
        </w:rPr>
      </w:pPr>
      <w:r>
        <w:rPr>
          <w:b/>
          <w:color w:val="000000"/>
          <w:sz w:val="24"/>
          <w:szCs w:val="24"/>
        </w:rPr>
        <w:t>Source:</w:t>
      </w:r>
      <w:r>
        <w:rPr>
          <w:b/>
          <w:color w:val="000000"/>
          <w:sz w:val="24"/>
          <w:szCs w:val="24"/>
        </w:rPr>
        <w:tab/>
        <w:t>Moderator (AT&amp;T)</w:t>
      </w:r>
    </w:p>
    <w:p w14:paraId="76B349F2" w14:textId="77777777" w:rsidR="00AD5FC9" w:rsidRDefault="00E96CBE">
      <w:pPr>
        <w:ind w:left="1800" w:hanging="1800"/>
        <w:rPr>
          <w:b/>
          <w:color w:val="000000"/>
          <w:sz w:val="24"/>
          <w:szCs w:val="24"/>
        </w:rPr>
      </w:pPr>
      <w:r>
        <w:rPr>
          <w:b/>
          <w:color w:val="000000"/>
          <w:sz w:val="24"/>
          <w:szCs w:val="24"/>
        </w:rPr>
        <w:t>Title:</w:t>
      </w:r>
      <w:r>
        <w:rPr>
          <w:b/>
          <w:color w:val="000000"/>
          <w:sz w:val="24"/>
          <w:szCs w:val="24"/>
        </w:rPr>
        <w:tab/>
        <w:t xml:space="preserve">Summary of </w:t>
      </w:r>
      <w:bookmarkStart w:id="0" w:name="_Toc163289933"/>
      <w:r>
        <w:rPr>
          <w:b/>
          <w:color w:val="000000"/>
          <w:sz w:val="24"/>
          <w:szCs w:val="24"/>
          <w:lang w:val="en-GB"/>
        </w:rPr>
        <w:t>UE features for other Rel-18 work items (Topics B)</w:t>
      </w:r>
      <w:bookmarkEnd w:id="0"/>
    </w:p>
    <w:p w14:paraId="5728BC14" w14:textId="77777777" w:rsidR="00AD5FC9" w:rsidRDefault="00E96CBE">
      <w:pPr>
        <w:ind w:left="1800" w:hanging="1800"/>
        <w:rPr>
          <w:b/>
          <w:color w:val="000000"/>
          <w:sz w:val="24"/>
          <w:szCs w:val="24"/>
        </w:rPr>
      </w:pPr>
      <w:r>
        <w:rPr>
          <w:b/>
          <w:color w:val="000000"/>
          <w:sz w:val="24"/>
          <w:szCs w:val="24"/>
        </w:rPr>
        <w:t>Document for:</w:t>
      </w:r>
      <w:r>
        <w:rPr>
          <w:b/>
          <w:color w:val="000000"/>
          <w:sz w:val="24"/>
          <w:szCs w:val="24"/>
        </w:rPr>
        <w:tab/>
      </w:r>
      <w:bookmarkStart w:id="1" w:name="DocumentFor"/>
      <w:bookmarkEnd w:id="1"/>
      <w:r>
        <w:rPr>
          <w:b/>
          <w:color w:val="000000"/>
          <w:sz w:val="24"/>
          <w:szCs w:val="24"/>
        </w:rPr>
        <w:t>Discussion/Decision</w:t>
      </w:r>
    </w:p>
    <w:p w14:paraId="50C42C26" w14:textId="77777777" w:rsidR="00AD5FC9" w:rsidRDefault="00AD5FC9">
      <w:pPr>
        <w:ind w:left="1800" w:hanging="1800"/>
        <w:rPr>
          <w:b/>
          <w:color w:val="000000"/>
          <w:sz w:val="24"/>
          <w:szCs w:val="24"/>
        </w:rPr>
      </w:pPr>
    </w:p>
    <w:p w14:paraId="10DE8254" w14:textId="77777777" w:rsidR="00AD5FC9" w:rsidRDefault="00E96CBE">
      <w:pPr>
        <w:pStyle w:val="Heading1"/>
        <w:numPr>
          <w:ilvl w:val="0"/>
          <w:numId w:val="15"/>
        </w:numPr>
        <w:jc w:val="both"/>
        <w:rPr>
          <w:color w:val="000000"/>
        </w:rPr>
      </w:pPr>
      <w:r>
        <w:rPr>
          <w:color w:val="000000"/>
        </w:rPr>
        <w:t>Introduction</w:t>
      </w:r>
    </w:p>
    <w:p w14:paraId="433A7FCC" w14:textId="77777777" w:rsidR="00AD5FC9" w:rsidRDefault="00E96CBE">
      <w:pPr>
        <w:pStyle w:val="maintext"/>
        <w:ind w:firstLineChars="90" w:firstLine="180"/>
        <w:rPr>
          <w:rFonts w:ascii="Calibri" w:hAnsi="Calibri" w:cs="Arial"/>
          <w:color w:val="000000"/>
        </w:rPr>
      </w:pPr>
      <w:r>
        <w:rPr>
          <w:rFonts w:ascii="Calibri" w:hAnsi="Calibri" w:cs="Arial"/>
          <w:color w:val="000000"/>
          <w:lang w:val="en-US"/>
        </w:rPr>
        <w:t>This document presents the summary of email discussion [116bis-R18-UE_features] during RAN1 #116bis. According to the Chair’s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AD5FC9" w14:paraId="69C62666" w14:textId="77777777">
        <w:tc>
          <w:tcPr>
            <w:tcW w:w="22381" w:type="dxa"/>
            <w:tcBorders>
              <w:top w:val="single" w:sz="4" w:space="0" w:color="auto"/>
              <w:left w:val="single" w:sz="4" w:space="0" w:color="auto"/>
              <w:bottom w:val="single" w:sz="4" w:space="0" w:color="auto"/>
              <w:right w:val="single" w:sz="4" w:space="0" w:color="auto"/>
            </w:tcBorders>
            <w:shd w:val="clear" w:color="auto" w:fill="auto"/>
          </w:tcPr>
          <w:p w14:paraId="36458030" w14:textId="77777777" w:rsidR="00AD5FC9" w:rsidRDefault="00E96CBE">
            <w:pPr>
              <w:rPr>
                <w:rFonts w:eastAsia="游ゴ シ ッ ク" w:cs="Arial"/>
                <w:color w:val="212121"/>
                <w:sz w:val="18"/>
                <w:szCs w:val="18"/>
              </w:rPr>
            </w:pPr>
            <w:r>
              <w:rPr>
                <w:rFonts w:eastAsia="游ゴ シ ッ ク" w:cs="Arial"/>
                <w:color w:val="212121"/>
                <w:sz w:val="18"/>
                <w:szCs w:val="18"/>
                <w:shd w:val="clear" w:color="auto" w:fill="00FFFF"/>
              </w:rPr>
              <w:t>[116bis-R18-UE_features] Email discussion on Rel-18 UE features – Hiroki (DOCOMO)</w:t>
            </w:r>
          </w:p>
          <w:p w14:paraId="23538B6E" w14:textId="77777777" w:rsidR="00AD5FC9" w:rsidRDefault="00E96CBE">
            <w:pPr>
              <w:numPr>
                <w:ilvl w:val="0"/>
                <w:numId w:val="16"/>
              </w:numPr>
              <w:spacing w:before="0" w:after="0" w:line="240" w:lineRule="auto"/>
              <w:jc w:val="left"/>
              <w:rPr>
                <w:rFonts w:eastAsia="游ゴ シ ッ ク" w:cs="Arial"/>
                <w:color w:val="212121"/>
                <w:sz w:val="18"/>
                <w:szCs w:val="18"/>
              </w:rPr>
            </w:pPr>
            <w:r>
              <w:rPr>
                <w:rFonts w:eastAsia="游ゴ シ ッ ク" w:cs="Arial"/>
                <w:color w:val="212121"/>
                <w:sz w:val="18"/>
                <w:szCs w:val="18"/>
                <w:shd w:val="clear" w:color="auto" w:fill="00FFFF"/>
              </w:rPr>
              <w:t xml:space="preserve">To be used for sharing updates on online/offline schedule, details on what is to be discussed in online/offline sessions, </w:t>
            </w:r>
            <w:proofErr w:type="spellStart"/>
            <w:r>
              <w:rPr>
                <w:rFonts w:eastAsia="游ゴ シ ッ ク" w:cs="Arial"/>
                <w:color w:val="212121"/>
                <w:sz w:val="18"/>
                <w:szCs w:val="18"/>
                <w:shd w:val="clear" w:color="auto" w:fill="00FFFF"/>
              </w:rPr>
              <w:t>tdoc</w:t>
            </w:r>
            <w:proofErr w:type="spellEnd"/>
            <w:r>
              <w:rPr>
                <w:rFonts w:eastAsia="游ゴ シ ッ ク" w:cs="Arial"/>
                <w:color w:val="212121"/>
                <w:sz w:val="18"/>
                <w:szCs w:val="18"/>
                <w:shd w:val="clear" w:color="auto" w:fill="00FFFF"/>
              </w:rPr>
              <w:t xml:space="preserve"> number of the moderator summary for online session, </w:t>
            </w:r>
            <w:proofErr w:type="spellStart"/>
            <w:r>
              <w:rPr>
                <w:rFonts w:eastAsia="游ゴ シ ッ ク" w:cs="Arial"/>
                <w:color w:val="212121"/>
                <w:sz w:val="18"/>
                <w:szCs w:val="18"/>
                <w:shd w:val="clear" w:color="auto" w:fill="00FFFF"/>
              </w:rPr>
              <w:t>etc</w:t>
            </w:r>
            <w:proofErr w:type="spellEnd"/>
          </w:p>
          <w:p w14:paraId="5718B434" w14:textId="77777777" w:rsidR="00AD5FC9" w:rsidRDefault="00AD5FC9">
            <w:pPr>
              <w:spacing w:before="0" w:after="0" w:line="240" w:lineRule="auto"/>
              <w:jc w:val="left"/>
              <w:rPr>
                <w:rFonts w:eastAsia="游ゴ シ ッ ク" w:cs="Arial"/>
                <w:color w:val="212121"/>
                <w:sz w:val="21"/>
                <w:szCs w:val="21"/>
              </w:rPr>
            </w:pPr>
          </w:p>
        </w:tc>
      </w:tr>
    </w:tbl>
    <w:p w14:paraId="71BC0C64" w14:textId="77777777" w:rsidR="00AD5FC9" w:rsidRDefault="00E96CBE">
      <w:pPr>
        <w:pStyle w:val="maintext"/>
        <w:ind w:firstLineChars="90" w:firstLine="180"/>
        <w:rPr>
          <w:rFonts w:ascii="Calibri" w:hAnsi="Calibri" w:cs="Arial"/>
          <w:color w:val="000000"/>
        </w:rPr>
      </w:pPr>
      <w:r>
        <w:rPr>
          <w:rFonts w:ascii="Calibri" w:hAnsi="Calibri" w:cs="Arial"/>
          <w:color w:val="000000"/>
          <w:lang w:val="en-US"/>
        </w:rPr>
        <w:t xml:space="preserve">The following was discussed and/or agreed during RAN1 #116bis within the scope of [116bis-R18-UE_features]. All proposals are based on the latest RAN1 UE features list for Rel-18 in </w:t>
      </w:r>
      <w:r>
        <w:rPr>
          <w:rFonts w:ascii="Calibri" w:hAnsi="Calibri" w:cs="Arial"/>
          <w:color w:val="000000"/>
          <w:lang w:val="en-US"/>
        </w:rPr>
        <w:fldChar w:fldCharType="begin"/>
      </w:r>
      <w:r>
        <w:rPr>
          <w:rFonts w:ascii="Calibri" w:hAnsi="Calibri" w:cs="Arial"/>
          <w:color w:val="000000"/>
          <w:lang w:val="en-US"/>
        </w:rPr>
        <w:instrText xml:space="preserve"> REF _Ref163469445 \r \h  \* MERGEFORMAT </w:instrText>
      </w:r>
      <w:r>
        <w:rPr>
          <w:rFonts w:ascii="Calibri" w:hAnsi="Calibri" w:cs="Arial"/>
          <w:color w:val="000000"/>
          <w:lang w:val="en-US"/>
        </w:rPr>
      </w:r>
      <w:r>
        <w:rPr>
          <w:rFonts w:ascii="Calibri" w:hAnsi="Calibri" w:cs="Arial"/>
          <w:color w:val="000000"/>
          <w:lang w:val="en-US"/>
        </w:rPr>
        <w:fldChar w:fldCharType="separate"/>
      </w:r>
      <w:r>
        <w:rPr>
          <w:rFonts w:ascii="Calibri" w:hAnsi="Calibri" w:cs="Arial"/>
          <w:color w:val="000000"/>
          <w:lang w:val="en-US"/>
        </w:rPr>
        <w:t>[1]</w:t>
      </w:r>
      <w:r>
        <w:rPr>
          <w:rFonts w:ascii="Calibri" w:hAnsi="Calibri" w:cs="Arial"/>
          <w:color w:val="000000"/>
          <w:lang w:val="en-US"/>
        </w:rPr>
        <w:fldChar w:fldCharType="end"/>
      </w:r>
      <w:r>
        <w:rPr>
          <w:rFonts w:ascii="Calibri" w:hAnsi="Calibri" w:cs="Arial"/>
          <w:color w:val="000000"/>
          <w:lang w:val="en-US"/>
        </w:rPr>
        <w:t xml:space="preserve"> and </w:t>
      </w:r>
      <w:r>
        <w:rPr>
          <w:rFonts w:ascii="Calibri" w:hAnsi="Calibri" w:cs="Arial"/>
          <w:color w:val="000000"/>
          <w:lang w:val="en-US"/>
        </w:rPr>
        <w:fldChar w:fldCharType="begin"/>
      </w:r>
      <w:r>
        <w:rPr>
          <w:rFonts w:ascii="Calibri" w:hAnsi="Calibri" w:cs="Arial"/>
          <w:color w:val="000000"/>
          <w:lang w:val="en-US"/>
        </w:rPr>
        <w:instrText xml:space="preserve"> REF _Ref163469446 \r \h  \* MERGEFORMAT </w:instrText>
      </w:r>
      <w:r>
        <w:rPr>
          <w:rFonts w:ascii="Calibri" w:hAnsi="Calibri" w:cs="Arial"/>
          <w:color w:val="000000"/>
          <w:lang w:val="en-US"/>
        </w:rPr>
      </w:r>
      <w:r>
        <w:rPr>
          <w:rFonts w:ascii="Calibri" w:hAnsi="Calibri" w:cs="Arial"/>
          <w:color w:val="000000"/>
          <w:lang w:val="en-US"/>
        </w:rPr>
        <w:fldChar w:fldCharType="separate"/>
      </w:r>
      <w:r>
        <w:rPr>
          <w:rFonts w:ascii="Calibri" w:hAnsi="Calibri" w:cs="Arial"/>
          <w:color w:val="000000"/>
          <w:lang w:val="en-US"/>
        </w:rPr>
        <w:t>[2]</w:t>
      </w:r>
      <w:r>
        <w:rPr>
          <w:rFonts w:ascii="Calibri" w:hAnsi="Calibri" w:cs="Arial"/>
          <w:color w:val="000000"/>
          <w:lang w:val="en-US"/>
        </w:rPr>
        <w:fldChar w:fldCharType="end"/>
      </w:r>
      <w:r>
        <w:rPr>
          <w:rFonts w:ascii="Calibri" w:hAnsi="Calibri" w:cs="Arial"/>
          <w:color w:val="000000"/>
          <w:lang w:val="en-US"/>
        </w:rPr>
        <w:t>.</w:t>
      </w:r>
    </w:p>
    <w:p w14:paraId="56344366" w14:textId="77777777" w:rsidR="00AD5FC9" w:rsidRDefault="00E96CBE">
      <w:pPr>
        <w:pStyle w:val="Heading1"/>
        <w:numPr>
          <w:ilvl w:val="0"/>
          <w:numId w:val="15"/>
        </w:numPr>
        <w:jc w:val="both"/>
        <w:rPr>
          <w:color w:val="000000"/>
        </w:rPr>
      </w:pPr>
      <w:r>
        <w:rPr>
          <w:color w:val="000000"/>
        </w:rPr>
        <w:t>Summary of Contributions Submitted to RAN1 #116bis</w:t>
      </w:r>
    </w:p>
    <w:p w14:paraId="2E0A8FA0" w14:textId="77777777" w:rsidR="00AD5FC9" w:rsidRDefault="00E96CBE">
      <w:pPr>
        <w:pStyle w:val="maintext"/>
        <w:ind w:firstLineChars="90" w:firstLine="180"/>
        <w:rPr>
          <w:rFonts w:ascii="Calibri" w:hAnsi="Calibri" w:cs="Arial"/>
          <w:color w:val="000000"/>
        </w:rPr>
      </w:pPr>
      <w:r>
        <w:rPr>
          <w:rFonts w:ascii="Calibri" w:hAnsi="Calibri" w:cs="Arial"/>
          <w:lang w:val="en-US"/>
        </w:rPr>
        <w:t>The following is the moderator’s summary of contributions submitted to RAN1 #116bis in this agenda item.</w:t>
      </w:r>
    </w:p>
    <w:p w14:paraId="6634B25B" w14:textId="77777777" w:rsidR="00AD5FC9" w:rsidRDefault="00AD5FC9">
      <w:pPr>
        <w:pStyle w:val="maintext"/>
        <w:ind w:firstLineChars="90" w:firstLine="180"/>
        <w:rPr>
          <w:rFonts w:ascii="Calibri" w:hAnsi="Calibri" w:cs="Arial"/>
          <w:color w:val="000000"/>
        </w:rPr>
      </w:pPr>
    </w:p>
    <w:p w14:paraId="0EAB46F8" w14:textId="77777777" w:rsidR="00AD5FC9" w:rsidRDefault="00E96CBE">
      <w:pPr>
        <w:pStyle w:val="Heading2"/>
        <w:numPr>
          <w:ilvl w:val="1"/>
          <w:numId w:val="15"/>
        </w:numPr>
        <w:rPr>
          <w:color w:val="000000"/>
        </w:rPr>
      </w:pPr>
      <w:proofErr w:type="spellStart"/>
      <w:r>
        <w:rPr>
          <w:color w:val="000000"/>
        </w:rPr>
        <w:t>NR_MIMO_evo_DL_UL</w:t>
      </w:r>
      <w:proofErr w:type="spellEnd"/>
    </w:p>
    <w:p w14:paraId="5BCE5FE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582"/>
        <w:gridCol w:w="3888"/>
        <w:gridCol w:w="3756"/>
        <w:gridCol w:w="553"/>
        <w:gridCol w:w="497"/>
        <w:gridCol w:w="467"/>
        <w:gridCol w:w="4276"/>
        <w:gridCol w:w="713"/>
        <w:gridCol w:w="467"/>
        <w:gridCol w:w="467"/>
        <w:gridCol w:w="467"/>
        <w:gridCol w:w="2526"/>
        <w:gridCol w:w="1518"/>
      </w:tblGrid>
      <w:tr w:rsidR="00AD5FC9" w14:paraId="1B1F608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40EEAB"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10C4E1" w14:textId="77777777" w:rsidR="00AD5FC9" w:rsidRDefault="00E96CBE">
            <w:pPr>
              <w:pStyle w:val="TAL"/>
              <w:rPr>
                <w:rFonts w:eastAsia="MS Mincho" w:cs="Arial"/>
                <w:color w:val="000000" w:themeColor="text1"/>
                <w:szCs w:val="18"/>
              </w:rPr>
            </w:pPr>
            <w:r>
              <w:rPr>
                <w:rFonts w:cs="Arial"/>
                <w:color w:val="000000" w:themeColor="text1"/>
                <w:szCs w:val="18"/>
              </w:rPr>
              <w:t>40-1-2a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DAC66"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Unified TCI with separate DL/UL TCI update for single-DCI based </w:t>
            </w:r>
            <w:r>
              <w:rPr>
                <w:rFonts w:ascii="Arial" w:hAnsi="Arial" w:cs="Arial"/>
                <w:color w:val="000000" w:themeColor="text1"/>
                <w:sz w:val="18"/>
                <w:szCs w:val="18"/>
                <w:lang w:val="en-US"/>
              </w:rPr>
              <w:t>intra-cell</w:t>
            </w:r>
            <w:r>
              <w:rPr>
                <w:rFonts w:ascii="Arial" w:hAnsi="Arial" w:cs="Arial"/>
                <w:color w:val="000000" w:themeColor="text1"/>
                <w:sz w:val="18"/>
                <w:szCs w:val="18"/>
              </w:rPr>
              <w:t xml:space="preserve"> multi-TRP </w:t>
            </w:r>
            <w:r>
              <w:rPr>
                <w:rFonts w:ascii="Arial" w:eastAsia="SimSun" w:hAnsi="Arial" w:cs="Arial"/>
                <w:color w:val="000000" w:themeColor="text1"/>
                <w:sz w:val="18"/>
                <w:szCs w:val="18"/>
                <w:lang w:eastAsia="zh-CN"/>
              </w:rPr>
              <w:t>with multiple activated TCI codepoints per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BBBE5"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1. TCI state indication for update and activation  </w:t>
            </w:r>
          </w:p>
          <w:p w14:paraId="6E53F6F6" w14:textId="77777777" w:rsidR="00AD5FC9" w:rsidRDefault="00E96CBE">
            <w:pPr>
              <w:pStyle w:val="TAL"/>
              <w:rPr>
                <w:rFonts w:eastAsia="MS Mincho" w:cs="Arial"/>
                <w:color w:val="000000" w:themeColor="text1"/>
                <w:szCs w:val="18"/>
              </w:rPr>
            </w:pPr>
            <w:r>
              <w:rPr>
                <w:rFonts w:eastAsia="MS Mincho" w:cs="Arial"/>
                <w:color w:val="000000" w:themeColor="text1"/>
                <w:szCs w:val="18"/>
              </w:rPr>
              <w:t>a) MAC-CE+DCI-based TCI state indication (use of monitored DCI formats 1_1 and if supported 1_2) with DL assignment</w:t>
            </w:r>
          </w:p>
          <w:p w14:paraId="2636331B" w14:textId="77777777" w:rsidR="00AD5FC9" w:rsidRDefault="00E96CBE">
            <w:pPr>
              <w:pStyle w:val="TAL"/>
              <w:rPr>
                <w:rFonts w:eastAsia="MS Mincho" w:cs="Arial"/>
                <w:color w:val="000000" w:themeColor="text1"/>
                <w:szCs w:val="18"/>
              </w:rPr>
            </w:pPr>
            <w:r>
              <w:rPr>
                <w:rFonts w:eastAsia="MS Mincho" w:cs="Arial"/>
                <w:color w:val="000000" w:themeColor="text1"/>
                <w:szCs w:val="18"/>
              </w:rPr>
              <w:t>b) MAC-CE+DCI-based TCI state indication (use of monitored DCI formats 1_1 and if supported 1_2) without DL assignment</w:t>
            </w:r>
          </w:p>
          <w:p w14:paraId="0853507A"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2. M </w:t>
            </w:r>
            <w:proofErr w:type="spellStart"/>
            <w:r>
              <w:rPr>
                <w:rFonts w:eastAsia="MS Mincho" w:cs="Arial"/>
                <w:color w:val="000000" w:themeColor="text1"/>
                <w:szCs w:val="18"/>
              </w:rPr>
              <w:t>aximum</w:t>
            </w:r>
            <w:proofErr w:type="spellEnd"/>
            <w:r>
              <w:rPr>
                <w:rFonts w:eastAsia="MS Mincho" w:cs="Arial"/>
                <w:color w:val="000000" w:themeColor="text1"/>
                <w:szCs w:val="18"/>
              </w:rPr>
              <w:t xml:space="preserve"> number of activated DL TCI states across all CCs</w:t>
            </w:r>
          </w:p>
          <w:p w14:paraId="7F431E99" w14:textId="77777777" w:rsidR="00AD5FC9" w:rsidRDefault="00E96CBE">
            <w:pPr>
              <w:pStyle w:val="TAL"/>
              <w:rPr>
                <w:rFonts w:eastAsia="SimSun" w:cs="Arial"/>
                <w:color w:val="000000" w:themeColor="text1"/>
                <w:szCs w:val="18"/>
                <w:highlight w:val="yellow"/>
                <w:lang w:eastAsia="zh-CN"/>
              </w:rPr>
            </w:pPr>
            <w:r>
              <w:rPr>
                <w:rFonts w:eastAsia="MS Mincho" w:cs="Arial"/>
                <w:color w:val="000000" w:themeColor="text1"/>
                <w:szCs w:val="18"/>
              </w:rPr>
              <w:t>3. Maximum number of activated UL TCI states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F9E252" w14:textId="77777777" w:rsidR="00AD5FC9" w:rsidRDefault="00E96CBE">
            <w:pPr>
              <w:pStyle w:val="TAL"/>
              <w:rPr>
                <w:rFonts w:eastAsia="MS Mincho" w:cs="Arial"/>
                <w:color w:val="000000" w:themeColor="text1"/>
                <w:szCs w:val="18"/>
              </w:rPr>
            </w:pPr>
            <w:r>
              <w:rPr>
                <w:rFonts w:eastAsia="MS Mincho" w:cs="Arial"/>
                <w:color w:val="000000" w:themeColor="text1"/>
                <w:szCs w:val="18"/>
              </w:rPr>
              <w:t>40-1-2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C3EA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AD595A"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997C0"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Unified TCI with separate DL/UL TCI update for single-DCI based intra-cell multi-TRP </w:t>
            </w:r>
            <w:r>
              <w:rPr>
                <w:rFonts w:eastAsia="SimSun" w:cs="Arial"/>
                <w:color w:val="000000" w:themeColor="text1"/>
                <w:szCs w:val="18"/>
                <w:lang w:eastAsia="zh-CN"/>
              </w:rPr>
              <w:t>with multiple activated TCI codepoints per CC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F9A96"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EA2D7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EA77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C331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FBFC2" w14:textId="77777777" w:rsidR="00AD5FC9" w:rsidRDefault="00E96CBE">
            <w:pPr>
              <w:pStyle w:val="TAL"/>
              <w:rPr>
                <w:rFonts w:cs="Arial"/>
                <w:color w:val="000000" w:themeColor="text1"/>
                <w:szCs w:val="18"/>
              </w:rPr>
            </w:pPr>
            <w:r>
              <w:rPr>
                <w:rFonts w:cs="Arial"/>
                <w:color w:val="000000" w:themeColor="text1"/>
                <w:szCs w:val="18"/>
              </w:rPr>
              <w:t>Component 2 candidate values: {2,4,8,16}</w:t>
            </w:r>
          </w:p>
          <w:p w14:paraId="79FC523C" w14:textId="77777777" w:rsidR="00AD5FC9" w:rsidRDefault="00AD5FC9">
            <w:pPr>
              <w:pStyle w:val="TAL"/>
              <w:rPr>
                <w:rFonts w:cs="Arial"/>
                <w:color w:val="000000" w:themeColor="text1"/>
                <w:szCs w:val="18"/>
              </w:rPr>
            </w:pPr>
          </w:p>
          <w:p w14:paraId="5FEBC30D" w14:textId="77777777" w:rsidR="00AD5FC9" w:rsidRDefault="00E96CBE">
            <w:pPr>
              <w:pStyle w:val="TAL"/>
              <w:rPr>
                <w:rFonts w:cs="Arial"/>
                <w:color w:val="000000" w:themeColor="text1"/>
                <w:szCs w:val="18"/>
              </w:rPr>
            </w:pPr>
            <w:r>
              <w:rPr>
                <w:rFonts w:cs="Arial"/>
                <w:color w:val="000000" w:themeColor="text1"/>
                <w:szCs w:val="18"/>
              </w:rPr>
              <w:t xml:space="preserve">Component 3 candidate values: {2,4,8,16} </w:t>
            </w:r>
          </w:p>
          <w:p w14:paraId="72A6C248" w14:textId="77777777" w:rsidR="00AD5FC9" w:rsidRDefault="00AD5FC9">
            <w:pPr>
              <w:pStyle w:val="TAL"/>
              <w:rPr>
                <w:rFonts w:cs="Arial"/>
                <w:color w:val="000000" w:themeColor="text1"/>
                <w:szCs w:val="18"/>
              </w:rPr>
            </w:pPr>
          </w:p>
          <w:p w14:paraId="027827F7" w14:textId="77777777" w:rsidR="00AD5FC9" w:rsidRDefault="00E96CBE">
            <w:pPr>
              <w:pStyle w:val="TAL"/>
              <w:rPr>
                <w:rFonts w:cs="Arial"/>
                <w:color w:val="000000" w:themeColor="text1"/>
                <w:szCs w:val="18"/>
              </w:rPr>
            </w:pPr>
            <w:r>
              <w:rPr>
                <w:rFonts w:cs="Arial"/>
                <w:color w:val="000000" w:themeColor="text1"/>
                <w:szCs w:val="18"/>
              </w:rPr>
              <w:t xml:space="preserve">Note: FG </w:t>
            </w:r>
            <w:r>
              <w:rPr>
                <w:rFonts w:cs="Arial"/>
                <w:color w:val="000000" w:themeColor="text1"/>
                <w:szCs w:val="18"/>
                <w:lang w:val="en-US"/>
              </w:rPr>
              <w:t>16-2b-0 can be used to indicate support of two default beams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1E01B" w14:textId="77777777" w:rsidR="00AD5FC9" w:rsidRDefault="00E96CBE">
            <w:pPr>
              <w:pStyle w:val="TAL"/>
              <w:rPr>
                <w:rFonts w:cs="Arial"/>
                <w:color w:val="000000" w:themeColor="text1"/>
                <w:szCs w:val="18"/>
              </w:rPr>
            </w:pPr>
            <w:r>
              <w:rPr>
                <w:rFonts w:cs="Arial"/>
                <w:color w:val="000000" w:themeColor="text1"/>
                <w:szCs w:val="18"/>
                <w:lang w:val="en-US"/>
              </w:rPr>
              <w:t xml:space="preserve">Optional with capability </w:t>
            </w:r>
            <w:proofErr w:type="spellStart"/>
            <w:r>
              <w:rPr>
                <w:rFonts w:cs="Arial"/>
                <w:color w:val="000000" w:themeColor="text1"/>
                <w:szCs w:val="18"/>
                <w:lang w:val="en-US"/>
              </w:rPr>
              <w:t>signalling</w:t>
            </w:r>
            <w:proofErr w:type="spellEnd"/>
          </w:p>
        </w:tc>
      </w:tr>
    </w:tbl>
    <w:p w14:paraId="1DC7CB8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1B428F1"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4D8C14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A7ABD11"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FDD0CD5" w14:textId="77777777">
        <w:tc>
          <w:tcPr>
            <w:tcW w:w="1815" w:type="dxa"/>
            <w:tcBorders>
              <w:top w:val="single" w:sz="4" w:space="0" w:color="auto"/>
              <w:left w:val="single" w:sz="4" w:space="0" w:color="auto"/>
              <w:bottom w:val="single" w:sz="4" w:space="0" w:color="auto"/>
              <w:right w:val="single" w:sz="4" w:space="0" w:color="auto"/>
            </w:tcBorders>
          </w:tcPr>
          <w:p w14:paraId="67937160"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716930" w14:textId="77777777" w:rsidR="00AD5FC9" w:rsidRDefault="00AD5FC9">
            <w:pPr>
              <w:rPr>
                <w:u w:val="single"/>
              </w:rPr>
            </w:pPr>
          </w:p>
        </w:tc>
      </w:tr>
      <w:tr w:rsidR="00AD5FC9" w14:paraId="29BE54F3" w14:textId="77777777">
        <w:tc>
          <w:tcPr>
            <w:tcW w:w="1815" w:type="dxa"/>
            <w:tcBorders>
              <w:top w:val="single" w:sz="4" w:space="0" w:color="auto"/>
              <w:left w:val="single" w:sz="4" w:space="0" w:color="auto"/>
              <w:bottom w:val="single" w:sz="4" w:space="0" w:color="auto"/>
              <w:right w:val="single" w:sz="4" w:space="0" w:color="auto"/>
            </w:tcBorders>
          </w:tcPr>
          <w:p w14:paraId="5E4242A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03396A" w14:textId="77777777" w:rsidR="00AD5FC9" w:rsidRDefault="00AD5FC9">
            <w:pPr>
              <w:rPr>
                <w:u w:val="single"/>
              </w:rPr>
            </w:pPr>
          </w:p>
        </w:tc>
      </w:tr>
      <w:tr w:rsidR="00AD5FC9" w14:paraId="25D33D7E" w14:textId="77777777">
        <w:tc>
          <w:tcPr>
            <w:tcW w:w="1815" w:type="dxa"/>
            <w:tcBorders>
              <w:top w:val="single" w:sz="4" w:space="0" w:color="auto"/>
              <w:left w:val="single" w:sz="4" w:space="0" w:color="auto"/>
              <w:bottom w:val="single" w:sz="4" w:space="0" w:color="auto"/>
              <w:right w:val="single" w:sz="4" w:space="0" w:color="auto"/>
            </w:tcBorders>
          </w:tcPr>
          <w:p w14:paraId="05CDC60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327C31" w14:textId="77777777" w:rsidR="00AD5FC9" w:rsidRDefault="00AD5FC9">
            <w:pPr>
              <w:rPr>
                <w:u w:val="single"/>
              </w:rPr>
            </w:pPr>
          </w:p>
        </w:tc>
      </w:tr>
      <w:tr w:rsidR="00AD5FC9" w14:paraId="1308EF67" w14:textId="77777777">
        <w:tc>
          <w:tcPr>
            <w:tcW w:w="1815" w:type="dxa"/>
            <w:tcBorders>
              <w:top w:val="single" w:sz="4" w:space="0" w:color="auto"/>
              <w:left w:val="single" w:sz="4" w:space="0" w:color="auto"/>
              <w:bottom w:val="single" w:sz="4" w:space="0" w:color="auto"/>
              <w:right w:val="single" w:sz="4" w:space="0" w:color="auto"/>
            </w:tcBorders>
          </w:tcPr>
          <w:p w14:paraId="33EACE8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0132DB" w14:textId="77777777" w:rsidR="00AD5FC9" w:rsidRDefault="00AD5FC9">
            <w:pPr>
              <w:rPr>
                <w:u w:val="single"/>
              </w:rPr>
            </w:pPr>
          </w:p>
        </w:tc>
      </w:tr>
      <w:tr w:rsidR="00AD5FC9" w14:paraId="3F93CCF4" w14:textId="77777777">
        <w:tc>
          <w:tcPr>
            <w:tcW w:w="1815" w:type="dxa"/>
            <w:tcBorders>
              <w:top w:val="single" w:sz="4" w:space="0" w:color="auto"/>
              <w:left w:val="single" w:sz="4" w:space="0" w:color="auto"/>
              <w:bottom w:val="single" w:sz="4" w:space="0" w:color="auto"/>
              <w:right w:val="single" w:sz="4" w:space="0" w:color="auto"/>
            </w:tcBorders>
          </w:tcPr>
          <w:p w14:paraId="58D4EED9"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DBF004" w14:textId="77777777" w:rsidR="00AD5FC9" w:rsidRDefault="00AD5FC9">
            <w:pPr>
              <w:rPr>
                <w:u w:val="single"/>
              </w:rPr>
            </w:pPr>
          </w:p>
        </w:tc>
      </w:tr>
      <w:tr w:rsidR="00AD5FC9" w14:paraId="1E779EB2" w14:textId="77777777">
        <w:tc>
          <w:tcPr>
            <w:tcW w:w="1815" w:type="dxa"/>
            <w:tcBorders>
              <w:top w:val="single" w:sz="4" w:space="0" w:color="auto"/>
              <w:left w:val="single" w:sz="4" w:space="0" w:color="auto"/>
              <w:bottom w:val="single" w:sz="4" w:space="0" w:color="auto"/>
              <w:right w:val="single" w:sz="4" w:space="0" w:color="auto"/>
            </w:tcBorders>
          </w:tcPr>
          <w:p w14:paraId="242A7E1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33FCD8" w14:textId="77777777" w:rsidR="00AD5FC9" w:rsidRDefault="00AD5FC9">
            <w:pPr>
              <w:rPr>
                <w:u w:val="single"/>
              </w:rPr>
            </w:pPr>
          </w:p>
        </w:tc>
      </w:tr>
      <w:tr w:rsidR="00AD5FC9" w14:paraId="0959836F" w14:textId="77777777">
        <w:tc>
          <w:tcPr>
            <w:tcW w:w="1815" w:type="dxa"/>
            <w:tcBorders>
              <w:top w:val="single" w:sz="4" w:space="0" w:color="auto"/>
              <w:left w:val="single" w:sz="4" w:space="0" w:color="auto"/>
              <w:bottom w:val="single" w:sz="4" w:space="0" w:color="auto"/>
              <w:right w:val="single" w:sz="4" w:space="0" w:color="auto"/>
            </w:tcBorders>
          </w:tcPr>
          <w:p w14:paraId="6E0FDD4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A95CC9" w14:textId="77777777" w:rsidR="00AD5FC9" w:rsidRDefault="00AD5FC9">
            <w:pPr>
              <w:rPr>
                <w:u w:val="single"/>
              </w:rPr>
            </w:pPr>
          </w:p>
        </w:tc>
      </w:tr>
      <w:tr w:rsidR="00AD5FC9" w14:paraId="7CF25083" w14:textId="77777777">
        <w:tc>
          <w:tcPr>
            <w:tcW w:w="1815" w:type="dxa"/>
            <w:tcBorders>
              <w:top w:val="single" w:sz="4" w:space="0" w:color="auto"/>
              <w:left w:val="single" w:sz="4" w:space="0" w:color="auto"/>
              <w:bottom w:val="single" w:sz="4" w:space="0" w:color="auto"/>
              <w:right w:val="single" w:sz="4" w:space="0" w:color="auto"/>
            </w:tcBorders>
          </w:tcPr>
          <w:p w14:paraId="4A13E8E7"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DACCDE" w14:textId="77777777" w:rsidR="00AD5FC9" w:rsidRDefault="00AD5FC9">
            <w:pPr>
              <w:rPr>
                <w:u w:val="single"/>
              </w:rPr>
            </w:pPr>
          </w:p>
        </w:tc>
      </w:tr>
      <w:tr w:rsidR="00AD5FC9" w14:paraId="4D8E6D7E" w14:textId="77777777">
        <w:tc>
          <w:tcPr>
            <w:tcW w:w="1815" w:type="dxa"/>
            <w:tcBorders>
              <w:top w:val="single" w:sz="4" w:space="0" w:color="auto"/>
              <w:left w:val="single" w:sz="4" w:space="0" w:color="auto"/>
              <w:bottom w:val="single" w:sz="4" w:space="0" w:color="auto"/>
              <w:right w:val="single" w:sz="4" w:space="0" w:color="auto"/>
            </w:tcBorders>
          </w:tcPr>
          <w:p w14:paraId="7707B922"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563DD1" w14:textId="77777777" w:rsidR="00AD5FC9" w:rsidRDefault="00AD5FC9">
            <w:pPr>
              <w:rPr>
                <w:u w:val="single"/>
              </w:rPr>
            </w:pPr>
          </w:p>
        </w:tc>
      </w:tr>
      <w:tr w:rsidR="00AD5FC9" w14:paraId="485FD03B" w14:textId="77777777">
        <w:tc>
          <w:tcPr>
            <w:tcW w:w="1815" w:type="dxa"/>
            <w:tcBorders>
              <w:top w:val="single" w:sz="4" w:space="0" w:color="auto"/>
              <w:left w:val="single" w:sz="4" w:space="0" w:color="auto"/>
              <w:bottom w:val="single" w:sz="4" w:space="0" w:color="auto"/>
              <w:right w:val="single" w:sz="4" w:space="0" w:color="auto"/>
            </w:tcBorders>
          </w:tcPr>
          <w:p w14:paraId="6C0B4A45"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2D2E8F" w14:textId="77777777" w:rsidR="00AD5FC9" w:rsidRDefault="00AD5FC9">
            <w:pPr>
              <w:rPr>
                <w:u w:val="single"/>
              </w:rPr>
            </w:pPr>
          </w:p>
        </w:tc>
      </w:tr>
      <w:tr w:rsidR="00AD5FC9" w14:paraId="0E928544" w14:textId="77777777">
        <w:tc>
          <w:tcPr>
            <w:tcW w:w="1815" w:type="dxa"/>
            <w:tcBorders>
              <w:top w:val="single" w:sz="4" w:space="0" w:color="auto"/>
              <w:left w:val="single" w:sz="4" w:space="0" w:color="auto"/>
              <w:bottom w:val="single" w:sz="4" w:space="0" w:color="auto"/>
              <w:right w:val="single" w:sz="4" w:space="0" w:color="auto"/>
            </w:tcBorders>
          </w:tcPr>
          <w:p w14:paraId="1EC44EB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0B74F3" w14:textId="77777777" w:rsidR="00AD5FC9" w:rsidRDefault="00AD5FC9">
            <w:pPr>
              <w:rPr>
                <w:u w:val="single"/>
              </w:rPr>
            </w:pPr>
          </w:p>
        </w:tc>
      </w:tr>
      <w:tr w:rsidR="00AD5FC9" w14:paraId="3C109310" w14:textId="77777777">
        <w:tc>
          <w:tcPr>
            <w:tcW w:w="1815" w:type="dxa"/>
            <w:tcBorders>
              <w:top w:val="single" w:sz="4" w:space="0" w:color="auto"/>
              <w:left w:val="single" w:sz="4" w:space="0" w:color="auto"/>
              <w:bottom w:val="single" w:sz="4" w:space="0" w:color="auto"/>
              <w:right w:val="single" w:sz="4" w:space="0" w:color="auto"/>
            </w:tcBorders>
          </w:tcPr>
          <w:p w14:paraId="260F4644"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0759E6" w14:textId="77777777" w:rsidR="00AD5FC9" w:rsidRDefault="00AD5FC9">
            <w:pPr>
              <w:rPr>
                <w:u w:val="single"/>
              </w:rPr>
            </w:pPr>
          </w:p>
        </w:tc>
      </w:tr>
      <w:tr w:rsidR="00AD5FC9" w14:paraId="12D58F43" w14:textId="77777777">
        <w:tc>
          <w:tcPr>
            <w:tcW w:w="1815" w:type="dxa"/>
            <w:tcBorders>
              <w:top w:val="single" w:sz="4" w:space="0" w:color="auto"/>
              <w:left w:val="single" w:sz="4" w:space="0" w:color="auto"/>
              <w:bottom w:val="single" w:sz="4" w:space="0" w:color="auto"/>
              <w:right w:val="single" w:sz="4" w:space="0" w:color="auto"/>
            </w:tcBorders>
          </w:tcPr>
          <w:p w14:paraId="62E6A3BA"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240B62" w14:textId="77777777" w:rsidR="00AD5FC9" w:rsidRDefault="00AD5FC9">
            <w:pPr>
              <w:rPr>
                <w:u w:val="single"/>
              </w:rPr>
            </w:pPr>
          </w:p>
        </w:tc>
      </w:tr>
      <w:tr w:rsidR="00AD5FC9" w14:paraId="7434B042" w14:textId="77777777">
        <w:tc>
          <w:tcPr>
            <w:tcW w:w="1815" w:type="dxa"/>
            <w:tcBorders>
              <w:top w:val="single" w:sz="4" w:space="0" w:color="auto"/>
              <w:left w:val="single" w:sz="4" w:space="0" w:color="auto"/>
              <w:bottom w:val="single" w:sz="4" w:space="0" w:color="auto"/>
              <w:right w:val="single" w:sz="4" w:space="0" w:color="auto"/>
            </w:tcBorders>
          </w:tcPr>
          <w:p w14:paraId="25E5BCF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8EBEA5" w14:textId="77777777" w:rsidR="00AD5FC9" w:rsidRDefault="00AD5FC9">
            <w:pPr>
              <w:rPr>
                <w:u w:val="single"/>
              </w:rPr>
            </w:pPr>
          </w:p>
        </w:tc>
      </w:tr>
      <w:tr w:rsidR="00AD5FC9" w14:paraId="1EE7C31A" w14:textId="77777777">
        <w:tc>
          <w:tcPr>
            <w:tcW w:w="1815" w:type="dxa"/>
            <w:tcBorders>
              <w:top w:val="single" w:sz="4" w:space="0" w:color="auto"/>
              <w:left w:val="single" w:sz="4" w:space="0" w:color="auto"/>
              <w:bottom w:val="single" w:sz="4" w:space="0" w:color="auto"/>
              <w:right w:val="single" w:sz="4" w:space="0" w:color="auto"/>
            </w:tcBorders>
          </w:tcPr>
          <w:p w14:paraId="245AB89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68EA0D" w14:textId="77777777" w:rsidR="00AD5FC9" w:rsidRDefault="00AD5FC9">
            <w:pPr>
              <w:rPr>
                <w:u w:val="single"/>
              </w:rPr>
            </w:pPr>
          </w:p>
        </w:tc>
      </w:tr>
      <w:tr w:rsidR="00AD5FC9" w14:paraId="0F3372DC" w14:textId="77777777">
        <w:tc>
          <w:tcPr>
            <w:tcW w:w="1815" w:type="dxa"/>
            <w:tcBorders>
              <w:top w:val="single" w:sz="4" w:space="0" w:color="auto"/>
              <w:left w:val="single" w:sz="4" w:space="0" w:color="auto"/>
              <w:bottom w:val="single" w:sz="4" w:space="0" w:color="auto"/>
              <w:right w:val="single" w:sz="4" w:space="0" w:color="auto"/>
            </w:tcBorders>
          </w:tcPr>
          <w:p w14:paraId="3C346FC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561"/>
              <w:gridCol w:w="3335"/>
              <w:gridCol w:w="3239"/>
              <w:gridCol w:w="538"/>
              <w:gridCol w:w="497"/>
              <w:gridCol w:w="467"/>
              <w:gridCol w:w="3646"/>
              <w:gridCol w:w="694"/>
              <w:gridCol w:w="467"/>
              <w:gridCol w:w="467"/>
              <w:gridCol w:w="467"/>
              <w:gridCol w:w="2254"/>
              <w:gridCol w:w="1409"/>
            </w:tblGrid>
            <w:tr w:rsidR="00AD5FC9" w14:paraId="20F7A18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B0C2A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8D564" w14:textId="77777777" w:rsidR="00AD5FC9" w:rsidRDefault="00E96CBE">
                  <w:pPr>
                    <w:pStyle w:val="TAL"/>
                    <w:rPr>
                      <w:rFonts w:eastAsia="MS Mincho" w:cs="Arial"/>
                      <w:color w:val="000000" w:themeColor="text1"/>
                      <w:szCs w:val="18"/>
                    </w:rPr>
                  </w:pPr>
                  <w:r>
                    <w:rPr>
                      <w:rFonts w:cs="Arial"/>
                      <w:color w:val="000000" w:themeColor="text1"/>
                      <w:szCs w:val="18"/>
                    </w:rPr>
                    <w:t>40-1-2a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F2ACE"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Unified TCI with separate DL/UL TCI update for single-DCI based </w:t>
                  </w:r>
                  <w:r>
                    <w:rPr>
                      <w:rFonts w:ascii="Arial" w:hAnsi="Arial" w:cs="Arial"/>
                      <w:color w:val="000000" w:themeColor="text1"/>
                      <w:sz w:val="18"/>
                      <w:szCs w:val="18"/>
                      <w:lang w:val="en-US"/>
                    </w:rPr>
                    <w:t>intra-cell</w:t>
                  </w:r>
                  <w:r>
                    <w:rPr>
                      <w:rFonts w:ascii="Arial" w:hAnsi="Arial" w:cs="Arial"/>
                      <w:color w:val="000000" w:themeColor="text1"/>
                      <w:sz w:val="18"/>
                      <w:szCs w:val="18"/>
                    </w:rPr>
                    <w:t xml:space="preserve"> multi-TRP </w:t>
                  </w:r>
                  <w:r>
                    <w:rPr>
                      <w:rFonts w:ascii="Arial" w:eastAsia="SimSun" w:hAnsi="Arial" w:cs="Arial"/>
                      <w:color w:val="000000" w:themeColor="text1"/>
                      <w:sz w:val="18"/>
                      <w:szCs w:val="18"/>
                      <w:lang w:eastAsia="zh-CN"/>
                    </w:rPr>
                    <w:t>with multiple activated TCI codepoints per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9F3A1"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1. TCI state indication for update and activation  </w:t>
                  </w:r>
                </w:p>
                <w:p w14:paraId="09B45CAE" w14:textId="77777777" w:rsidR="00AD5FC9" w:rsidRDefault="00E96CBE">
                  <w:pPr>
                    <w:pStyle w:val="TAL"/>
                    <w:rPr>
                      <w:rFonts w:eastAsia="MS Mincho" w:cs="Arial"/>
                      <w:color w:val="000000" w:themeColor="text1"/>
                      <w:szCs w:val="18"/>
                    </w:rPr>
                  </w:pPr>
                  <w:r>
                    <w:rPr>
                      <w:rFonts w:eastAsia="MS Mincho" w:cs="Arial"/>
                      <w:color w:val="000000" w:themeColor="text1"/>
                      <w:szCs w:val="18"/>
                    </w:rPr>
                    <w:t>a) MAC-CE+DCI-based TCI state indication (use of monitored DCI formats 1_1 and if supported 1_2) with DL assignment</w:t>
                  </w:r>
                </w:p>
                <w:p w14:paraId="675435FB" w14:textId="77777777" w:rsidR="00AD5FC9" w:rsidRDefault="00E96CBE">
                  <w:pPr>
                    <w:pStyle w:val="TAL"/>
                    <w:rPr>
                      <w:rFonts w:eastAsia="MS Mincho" w:cs="Arial"/>
                      <w:color w:val="000000" w:themeColor="text1"/>
                      <w:szCs w:val="18"/>
                    </w:rPr>
                  </w:pPr>
                  <w:r>
                    <w:rPr>
                      <w:rFonts w:eastAsia="MS Mincho" w:cs="Arial"/>
                      <w:color w:val="000000" w:themeColor="text1"/>
                      <w:szCs w:val="18"/>
                    </w:rPr>
                    <w:t>b) MAC-CE+DCI-based TCI state indication (use of monitored DCI formats 1_1 and if supported 1_2) without DL assignment</w:t>
                  </w:r>
                </w:p>
                <w:p w14:paraId="24A7D5EC" w14:textId="77777777" w:rsidR="00AD5FC9" w:rsidRDefault="00E96CBE">
                  <w:pPr>
                    <w:pStyle w:val="TAL"/>
                    <w:rPr>
                      <w:rFonts w:eastAsia="MS Mincho" w:cs="Arial"/>
                      <w:color w:val="000000" w:themeColor="text1"/>
                      <w:szCs w:val="18"/>
                    </w:rPr>
                  </w:pPr>
                  <w:r>
                    <w:rPr>
                      <w:rFonts w:eastAsia="MS Mincho" w:cs="Arial"/>
                      <w:color w:val="000000" w:themeColor="text1"/>
                      <w:szCs w:val="18"/>
                    </w:rPr>
                    <w:t>2. M</w:t>
                  </w:r>
                  <w:del w:id="2" w:author="Apple" w:date="2024-03-30T10:03:00Z">
                    <w:r>
                      <w:rPr>
                        <w:rFonts w:eastAsia="MS Mincho" w:cs="Arial"/>
                        <w:color w:val="000000" w:themeColor="text1"/>
                        <w:szCs w:val="18"/>
                      </w:rPr>
                      <w:delText xml:space="preserve"> </w:delText>
                    </w:r>
                  </w:del>
                  <w:r>
                    <w:rPr>
                      <w:rFonts w:eastAsia="MS Mincho" w:cs="Arial"/>
                      <w:color w:val="000000" w:themeColor="text1"/>
                      <w:szCs w:val="18"/>
                    </w:rPr>
                    <w:t>aximum number of activated DL TCI states across all CCs</w:t>
                  </w:r>
                </w:p>
                <w:p w14:paraId="55C67C40" w14:textId="77777777" w:rsidR="00AD5FC9" w:rsidRDefault="00E96CBE">
                  <w:pPr>
                    <w:pStyle w:val="TAL"/>
                    <w:rPr>
                      <w:rFonts w:eastAsia="SimSun" w:cs="Arial"/>
                      <w:color w:val="000000" w:themeColor="text1"/>
                      <w:szCs w:val="18"/>
                      <w:highlight w:val="yellow"/>
                      <w:lang w:eastAsia="zh-CN"/>
                    </w:rPr>
                  </w:pPr>
                  <w:r>
                    <w:rPr>
                      <w:rFonts w:eastAsia="MS Mincho" w:cs="Arial"/>
                      <w:color w:val="000000" w:themeColor="text1"/>
                      <w:szCs w:val="18"/>
                    </w:rPr>
                    <w:t>3. Maximum number of activated UL TCI states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9981F6" w14:textId="77777777" w:rsidR="00AD5FC9" w:rsidRDefault="00E96CBE">
                  <w:pPr>
                    <w:pStyle w:val="TAL"/>
                    <w:rPr>
                      <w:rFonts w:eastAsia="MS Mincho" w:cs="Arial"/>
                      <w:color w:val="000000" w:themeColor="text1"/>
                      <w:szCs w:val="18"/>
                    </w:rPr>
                  </w:pPr>
                  <w:r>
                    <w:rPr>
                      <w:rFonts w:eastAsia="MS Mincho" w:cs="Arial"/>
                      <w:color w:val="000000" w:themeColor="text1"/>
                      <w:szCs w:val="18"/>
                    </w:rPr>
                    <w:t>40-1-2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B84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BA1D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3C023A"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Unified TCI with separate DL/UL TCI update for single-DCI based intra-cell multi-TRP </w:t>
                  </w:r>
                  <w:r>
                    <w:rPr>
                      <w:rFonts w:eastAsia="SimSun" w:cs="Arial"/>
                      <w:color w:val="000000" w:themeColor="text1"/>
                      <w:szCs w:val="18"/>
                      <w:lang w:eastAsia="zh-CN"/>
                    </w:rPr>
                    <w:t>with multiple activated TCI codepoints per CC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2E5E8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ED841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F1236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8C17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4081E" w14:textId="77777777" w:rsidR="00AD5FC9" w:rsidRDefault="00E96CBE">
                  <w:pPr>
                    <w:pStyle w:val="TAL"/>
                    <w:rPr>
                      <w:rFonts w:cs="Arial"/>
                      <w:color w:val="000000" w:themeColor="text1"/>
                      <w:szCs w:val="18"/>
                    </w:rPr>
                  </w:pPr>
                  <w:r>
                    <w:rPr>
                      <w:rFonts w:cs="Arial"/>
                      <w:color w:val="000000" w:themeColor="text1"/>
                      <w:szCs w:val="18"/>
                    </w:rPr>
                    <w:t>Component 2 candidate values: {2,4,8,16}</w:t>
                  </w:r>
                </w:p>
                <w:p w14:paraId="20C83EB7" w14:textId="77777777" w:rsidR="00AD5FC9" w:rsidRDefault="00AD5FC9">
                  <w:pPr>
                    <w:pStyle w:val="TAL"/>
                    <w:rPr>
                      <w:rFonts w:cs="Arial"/>
                      <w:color w:val="000000" w:themeColor="text1"/>
                      <w:szCs w:val="18"/>
                    </w:rPr>
                  </w:pPr>
                </w:p>
                <w:p w14:paraId="3D1AC7D3" w14:textId="77777777" w:rsidR="00AD5FC9" w:rsidRDefault="00E96CBE">
                  <w:pPr>
                    <w:pStyle w:val="TAL"/>
                    <w:rPr>
                      <w:rFonts w:cs="Arial"/>
                      <w:color w:val="000000" w:themeColor="text1"/>
                      <w:szCs w:val="18"/>
                    </w:rPr>
                  </w:pPr>
                  <w:r>
                    <w:rPr>
                      <w:rFonts w:cs="Arial"/>
                      <w:color w:val="000000" w:themeColor="text1"/>
                      <w:szCs w:val="18"/>
                    </w:rPr>
                    <w:t xml:space="preserve">Component 3 candidate values: {2,4,8,16} </w:t>
                  </w:r>
                </w:p>
                <w:p w14:paraId="4770BF38" w14:textId="77777777" w:rsidR="00AD5FC9" w:rsidRDefault="00AD5FC9">
                  <w:pPr>
                    <w:pStyle w:val="TAL"/>
                    <w:rPr>
                      <w:rFonts w:cs="Arial"/>
                      <w:color w:val="000000" w:themeColor="text1"/>
                      <w:szCs w:val="18"/>
                    </w:rPr>
                  </w:pPr>
                </w:p>
                <w:p w14:paraId="4B64B1D1" w14:textId="77777777" w:rsidR="00AD5FC9" w:rsidRDefault="00E96CBE">
                  <w:pPr>
                    <w:pStyle w:val="TAL"/>
                    <w:rPr>
                      <w:rFonts w:cs="Arial"/>
                      <w:color w:val="000000" w:themeColor="text1"/>
                      <w:szCs w:val="18"/>
                    </w:rPr>
                  </w:pPr>
                  <w:r>
                    <w:rPr>
                      <w:rFonts w:cs="Arial"/>
                      <w:color w:val="000000" w:themeColor="text1"/>
                      <w:szCs w:val="18"/>
                    </w:rPr>
                    <w:t xml:space="preserve">Note: FG </w:t>
                  </w:r>
                  <w:r>
                    <w:rPr>
                      <w:rFonts w:cs="Arial"/>
                      <w:color w:val="000000" w:themeColor="text1"/>
                      <w:szCs w:val="18"/>
                      <w:lang w:val="en-US"/>
                    </w:rPr>
                    <w:t>16-2b-0 can be used to indicate support of two default beams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067D08" w14:textId="77777777" w:rsidR="00AD5FC9" w:rsidRDefault="00E96CBE">
                  <w:pPr>
                    <w:pStyle w:val="TAL"/>
                    <w:rPr>
                      <w:rFonts w:cs="Arial"/>
                      <w:color w:val="000000" w:themeColor="text1"/>
                      <w:szCs w:val="18"/>
                    </w:rPr>
                  </w:pPr>
                  <w:r>
                    <w:rPr>
                      <w:rFonts w:cs="Arial"/>
                      <w:color w:val="000000" w:themeColor="text1"/>
                      <w:szCs w:val="18"/>
                      <w:lang w:val="en-US"/>
                    </w:rPr>
                    <w:t xml:space="preserve">Optional with capability </w:t>
                  </w:r>
                  <w:proofErr w:type="spellStart"/>
                  <w:r>
                    <w:rPr>
                      <w:rFonts w:cs="Arial"/>
                      <w:color w:val="000000" w:themeColor="text1"/>
                      <w:szCs w:val="18"/>
                      <w:lang w:val="en-US"/>
                    </w:rPr>
                    <w:t>signalling</w:t>
                  </w:r>
                  <w:proofErr w:type="spellEnd"/>
                </w:p>
              </w:tc>
            </w:tr>
          </w:tbl>
          <w:p w14:paraId="56FBA69B" w14:textId="77777777" w:rsidR="00AD5FC9" w:rsidRDefault="00AD5FC9">
            <w:pPr>
              <w:rPr>
                <w:u w:val="single"/>
              </w:rPr>
            </w:pPr>
          </w:p>
        </w:tc>
      </w:tr>
    </w:tbl>
    <w:p w14:paraId="43CA20A3" w14:textId="77777777" w:rsidR="00AD5FC9" w:rsidRDefault="00AD5FC9">
      <w:pPr>
        <w:pStyle w:val="maintext"/>
        <w:ind w:firstLineChars="90" w:firstLine="180"/>
        <w:rPr>
          <w:rFonts w:ascii="Calibri" w:hAnsi="Calibri" w:cs="Arial"/>
          <w:color w:val="000000"/>
        </w:rPr>
      </w:pPr>
    </w:p>
    <w:p w14:paraId="3C52E85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560"/>
        <w:gridCol w:w="3699"/>
        <w:gridCol w:w="3975"/>
        <w:gridCol w:w="560"/>
        <w:gridCol w:w="497"/>
        <w:gridCol w:w="467"/>
        <w:gridCol w:w="4126"/>
        <w:gridCol w:w="723"/>
        <w:gridCol w:w="467"/>
        <w:gridCol w:w="467"/>
        <w:gridCol w:w="467"/>
        <w:gridCol w:w="2585"/>
        <w:gridCol w:w="1574"/>
      </w:tblGrid>
      <w:tr w:rsidR="00AD5FC9" w14:paraId="79E33C0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A7B38F"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A05501" w14:textId="77777777" w:rsidR="00AD5FC9" w:rsidRDefault="00E96CBE">
            <w:pPr>
              <w:pStyle w:val="TAL"/>
              <w:rPr>
                <w:rFonts w:eastAsia="MS Mincho" w:cs="Arial"/>
                <w:color w:val="000000" w:themeColor="text1"/>
                <w:szCs w:val="18"/>
              </w:rPr>
            </w:pPr>
            <w:r>
              <w:rPr>
                <w:rFonts w:eastAsia="PMingLiU" w:cs="Arial"/>
                <w:color w:val="000000" w:themeColor="text1"/>
                <w:szCs w:val="18"/>
                <w:lang w:eastAsia="zh-TW"/>
              </w:rPr>
              <w:t>40-1-3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EA025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Per 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67E066" w14:textId="77777777" w:rsidR="00AD5FC9" w:rsidRDefault="00E96CBE">
            <w:pPr>
              <w:pStyle w:val="TAL"/>
              <w:rPr>
                <w:rFonts w:eastAsia="SimSun" w:cs="Arial"/>
                <w:color w:val="000000" w:themeColor="text1"/>
                <w:szCs w:val="18"/>
                <w:highlight w:val="yellow"/>
                <w:lang w:eastAsia="zh-CN"/>
              </w:rPr>
            </w:pPr>
            <w:r>
              <w:rPr>
                <w:rFonts w:eastAsia="PMingLiU" w:cs="Arial"/>
                <w:color w:val="000000" w:themeColor="text1"/>
                <w:szCs w:val="18"/>
                <w:lang w:eastAsia="zh-TW"/>
              </w:rPr>
              <w:t xml:space="preserve">Support of </w:t>
            </w:r>
            <w:r>
              <w:rPr>
                <w:rFonts w:cs="Arial"/>
                <w:color w:val="000000" w:themeColor="text1"/>
                <w:szCs w:val="18"/>
              </w:rPr>
              <w:t>per 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89661" w14:textId="77777777" w:rsidR="00AD5FC9" w:rsidRDefault="00E96CBE">
            <w:pPr>
              <w:pStyle w:val="TAL"/>
              <w:rPr>
                <w:rFonts w:eastAsia="MS Mincho" w:cs="Arial"/>
                <w:color w:val="000000" w:themeColor="text1"/>
                <w:szCs w:val="18"/>
              </w:rPr>
            </w:pPr>
            <w:r>
              <w:rPr>
                <w:rFonts w:eastAsia="MS Mincho" w:cs="Arial"/>
                <w:color w:val="000000" w:themeColor="text1"/>
                <w:szCs w:val="18"/>
              </w:rPr>
              <w:t>40-1-1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4DBB3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14EF40"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2B346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 aperiodic CSI-RS resource/resource set configuration for TCI selection in S-DCI based MTRP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7330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BE8AD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1ED8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2BC3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DC9322" w14:textId="77777777" w:rsidR="00AD5FC9" w:rsidRDefault="00E96CBE">
            <w:pPr>
              <w:pStyle w:val="TAL"/>
              <w:rPr>
                <w:rFonts w:cs="Arial"/>
                <w:color w:val="000000" w:themeColor="text1"/>
                <w:szCs w:val="18"/>
              </w:rPr>
            </w:pPr>
            <w:r>
              <w:rPr>
                <w:rFonts w:cs="Arial"/>
                <w:color w:val="000000" w:themeColor="text1"/>
                <w:szCs w:val="18"/>
              </w:rPr>
              <w:t>Component candidate values: {per resource, per resource set,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053587"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1D82DD6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76A1856"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074380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596DB5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E9928C0" w14:textId="77777777">
        <w:tc>
          <w:tcPr>
            <w:tcW w:w="1815" w:type="dxa"/>
            <w:tcBorders>
              <w:top w:val="single" w:sz="4" w:space="0" w:color="auto"/>
              <w:left w:val="single" w:sz="4" w:space="0" w:color="auto"/>
              <w:bottom w:val="single" w:sz="4" w:space="0" w:color="auto"/>
              <w:right w:val="single" w:sz="4" w:space="0" w:color="auto"/>
            </w:tcBorders>
          </w:tcPr>
          <w:p w14:paraId="4C3472C2"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235C50" w14:textId="77777777" w:rsidR="00AD5FC9" w:rsidRDefault="00AD5FC9">
            <w:pPr>
              <w:rPr>
                <w:u w:val="single"/>
              </w:rPr>
            </w:pPr>
          </w:p>
        </w:tc>
      </w:tr>
      <w:tr w:rsidR="00AD5FC9" w14:paraId="14CBAB59" w14:textId="77777777">
        <w:tc>
          <w:tcPr>
            <w:tcW w:w="1815" w:type="dxa"/>
            <w:tcBorders>
              <w:top w:val="single" w:sz="4" w:space="0" w:color="auto"/>
              <w:left w:val="single" w:sz="4" w:space="0" w:color="auto"/>
              <w:bottom w:val="single" w:sz="4" w:space="0" w:color="auto"/>
              <w:right w:val="single" w:sz="4" w:space="0" w:color="auto"/>
            </w:tcBorders>
          </w:tcPr>
          <w:p w14:paraId="64BD36B9"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E94367" w14:textId="77777777" w:rsidR="00AD5FC9" w:rsidRDefault="00AD5FC9">
            <w:pPr>
              <w:rPr>
                <w:u w:val="single"/>
              </w:rPr>
            </w:pPr>
          </w:p>
        </w:tc>
      </w:tr>
      <w:tr w:rsidR="00AD5FC9" w14:paraId="69DF4AE5" w14:textId="77777777">
        <w:tc>
          <w:tcPr>
            <w:tcW w:w="1815" w:type="dxa"/>
            <w:tcBorders>
              <w:top w:val="single" w:sz="4" w:space="0" w:color="auto"/>
              <w:left w:val="single" w:sz="4" w:space="0" w:color="auto"/>
              <w:bottom w:val="single" w:sz="4" w:space="0" w:color="auto"/>
              <w:right w:val="single" w:sz="4" w:space="0" w:color="auto"/>
            </w:tcBorders>
          </w:tcPr>
          <w:p w14:paraId="6479428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F95284" w14:textId="77777777" w:rsidR="00AD5FC9" w:rsidRDefault="00AD5FC9">
            <w:pPr>
              <w:rPr>
                <w:u w:val="single"/>
              </w:rPr>
            </w:pPr>
          </w:p>
        </w:tc>
      </w:tr>
      <w:tr w:rsidR="00AD5FC9" w14:paraId="2834658D" w14:textId="77777777">
        <w:tc>
          <w:tcPr>
            <w:tcW w:w="1815" w:type="dxa"/>
            <w:tcBorders>
              <w:top w:val="single" w:sz="4" w:space="0" w:color="auto"/>
              <w:left w:val="single" w:sz="4" w:space="0" w:color="auto"/>
              <w:bottom w:val="single" w:sz="4" w:space="0" w:color="auto"/>
              <w:right w:val="single" w:sz="4" w:space="0" w:color="auto"/>
            </w:tcBorders>
          </w:tcPr>
          <w:p w14:paraId="3649353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8A7843" w14:textId="77777777" w:rsidR="00AD5FC9" w:rsidRDefault="00AD5FC9">
            <w:pPr>
              <w:rPr>
                <w:u w:val="single"/>
              </w:rPr>
            </w:pPr>
          </w:p>
        </w:tc>
      </w:tr>
      <w:tr w:rsidR="00AD5FC9" w14:paraId="3E1AFB57" w14:textId="77777777">
        <w:tc>
          <w:tcPr>
            <w:tcW w:w="1815" w:type="dxa"/>
            <w:tcBorders>
              <w:top w:val="single" w:sz="4" w:space="0" w:color="auto"/>
              <w:left w:val="single" w:sz="4" w:space="0" w:color="auto"/>
              <w:bottom w:val="single" w:sz="4" w:space="0" w:color="auto"/>
              <w:right w:val="single" w:sz="4" w:space="0" w:color="auto"/>
            </w:tcBorders>
          </w:tcPr>
          <w:p w14:paraId="7D28A970"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F91803" w14:textId="77777777" w:rsidR="00AD5FC9" w:rsidRDefault="00AD5FC9">
            <w:pPr>
              <w:rPr>
                <w:u w:val="single"/>
              </w:rPr>
            </w:pPr>
          </w:p>
        </w:tc>
      </w:tr>
      <w:tr w:rsidR="00AD5FC9" w14:paraId="3DE5BE79" w14:textId="77777777">
        <w:tc>
          <w:tcPr>
            <w:tcW w:w="1815" w:type="dxa"/>
            <w:tcBorders>
              <w:top w:val="single" w:sz="4" w:space="0" w:color="auto"/>
              <w:left w:val="single" w:sz="4" w:space="0" w:color="auto"/>
              <w:bottom w:val="single" w:sz="4" w:space="0" w:color="auto"/>
              <w:right w:val="single" w:sz="4" w:space="0" w:color="auto"/>
            </w:tcBorders>
          </w:tcPr>
          <w:p w14:paraId="2C2900B0"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0C2FBD" w14:textId="77777777" w:rsidR="00AD5FC9" w:rsidRDefault="00E96CBE">
            <w:pPr>
              <w:suppressAutoHyphens/>
              <w:spacing w:before="240" w:after="240" w:line="240" w:lineRule="auto"/>
              <w:contextualSpacing/>
              <w:rPr>
                <w:highlight w:val="yellow"/>
                <w:lang w:val="en-GB" w:eastAsia="zh-CN"/>
              </w:rPr>
            </w:pPr>
            <w:r>
              <w:rPr>
                <w:rFonts w:eastAsia="Calibri"/>
              </w:rPr>
              <w:t xml:space="preserve">The issue of UE ambiguity </w:t>
            </w:r>
            <w:r>
              <w:rPr>
                <w:lang w:val="en-GB" w:eastAsia="zh-CN"/>
              </w:rPr>
              <w:t>when UE is configured to follow unified TCI state with capability of per resource set for a configured aperiodic CSI-RS resource set with two Resource Groups for NCJT CSI measurement/reporting</w:t>
            </w:r>
            <w:r>
              <w:rPr>
                <w:rFonts w:eastAsia="Calibri"/>
              </w:rPr>
              <w:t xml:space="preserve"> </w:t>
            </w:r>
            <w:proofErr w:type="spellStart"/>
            <w:r>
              <w:rPr>
                <w:rFonts w:eastAsia="Calibri"/>
              </w:rPr>
              <w:t>wa</w:t>
            </w:r>
            <w:proofErr w:type="spellEnd"/>
            <w:r>
              <w:rPr>
                <w:lang w:val="en-GB" w:eastAsia="zh-CN"/>
              </w:rPr>
              <w:t>s discussed in RAN1 #114 meeting and below agreement was made:</w:t>
            </w:r>
          </w:p>
          <w:p w14:paraId="3A902A4C" w14:textId="77777777" w:rsidR="00AD5FC9" w:rsidRDefault="00AD5FC9">
            <w:pPr>
              <w:spacing w:after="0" w:line="240" w:lineRule="auto"/>
              <w:rPr>
                <w:b/>
                <w:bCs/>
                <w:color w:val="000000"/>
                <w:highlight w:val="green"/>
                <w:lang w:eastAsia="zh-CN"/>
              </w:rPr>
            </w:pPr>
          </w:p>
          <w:p w14:paraId="47B367C5" w14:textId="77777777" w:rsidR="00AD5FC9" w:rsidRDefault="00E96CBE">
            <w:pPr>
              <w:spacing w:after="0" w:line="240" w:lineRule="auto"/>
              <w:rPr>
                <w:b/>
                <w:bCs/>
                <w:color w:val="000000"/>
                <w:highlight w:val="green"/>
                <w:lang w:eastAsia="zh-CN"/>
              </w:rPr>
            </w:pPr>
            <w:r>
              <w:rPr>
                <w:b/>
                <w:bCs/>
                <w:color w:val="000000"/>
                <w:highlight w:val="green"/>
                <w:lang w:eastAsia="zh-CN"/>
              </w:rPr>
              <w:t>Agreement @RAN1 #114</w:t>
            </w:r>
          </w:p>
          <w:p w14:paraId="48A0D951" w14:textId="77777777" w:rsidR="00AD5FC9" w:rsidRDefault="00E96CBE">
            <w:pPr>
              <w:spacing w:after="240" w:line="240" w:lineRule="auto"/>
              <w:rPr>
                <w:rFonts w:eastAsia="Calibri"/>
              </w:rPr>
            </w:pPr>
            <w:r>
              <w:rPr>
                <w:color w:val="000000"/>
                <w:lang w:eastAsia="zh-CN"/>
              </w:rPr>
              <w:t>On unified TCI framework extension, if the UE supports NCJT CSI, the UE should support resource-level RRC configuration for informing that the UE shall apply the first or the second indicated joint/DL TCI state to AP CSI-RS resource</w:t>
            </w:r>
          </w:p>
          <w:p w14:paraId="5DBDCFB7" w14:textId="77777777" w:rsidR="00AD5FC9" w:rsidRDefault="00E96CBE">
            <w:pPr>
              <w:spacing w:after="240" w:line="240" w:lineRule="auto"/>
              <w:rPr>
                <w:lang w:val="en-GB" w:eastAsia="zh-CN"/>
              </w:rPr>
            </w:pPr>
            <w:r>
              <w:rPr>
                <w:rFonts w:eastAsia="Calibri"/>
              </w:rPr>
              <w:t>Above agreement has not been captured</w:t>
            </w:r>
            <w:r>
              <w:rPr>
                <w:color w:val="000000"/>
                <w:kern w:val="24"/>
                <w:lang w:val="en-GB" w:eastAsia="fr-FR"/>
              </w:rPr>
              <w:t xml:space="preserve"> </w:t>
            </w:r>
            <w:r>
              <w:rPr>
                <w:rFonts w:eastAsia="Calibri"/>
              </w:rPr>
              <w:t xml:space="preserve">in spec and can be mentioned in the note column of FG 40-1-3. </w:t>
            </w:r>
            <w:r>
              <w:rPr>
                <w:lang w:val="en-GB" w:eastAsia="zh-CN"/>
              </w:rPr>
              <w:t xml:space="preserve">Similarly, for a configured aperiodic CSI-RS resource set for CJT CSI measurement/reporting with K NZP CSI-RS resources each corresponding to one TRP/TRP-group, there would be ambiguity on UE </w:t>
            </w:r>
            <w:proofErr w:type="spellStart"/>
            <w:r>
              <w:rPr>
                <w:lang w:val="en-GB" w:eastAsia="zh-CN"/>
              </w:rPr>
              <w:t>behavior</w:t>
            </w:r>
            <w:proofErr w:type="spellEnd"/>
            <w:r>
              <w:rPr>
                <w:lang w:val="en-GB" w:eastAsia="zh-CN"/>
              </w:rPr>
              <w:t xml:space="preserve"> when UE is configured to follow unified TCI state with capability of per resource set in FG 40-1-3 and two TCI states for CJT Tx scheme for PDSCH in FG 40-1-4. Following the same rule as agreed for NCJT in RAN1 #114 meeting, we may condition the support of CJT CSI in UTCI framework on the support of resource-level RRC configuration for informing that the UE shall apply the first or the second indicated joint/DL TCI state to AP CSI-RS resource. This </w:t>
            </w:r>
            <w:r>
              <w:rPr>
                <w:rFonts w:eastAsia="Calibri"/>
              </w:rPr>
              <w:t>can also be mentioned in the note column of FG 40-1-3.</w:t>
            </w:r>
          </w:p>
          <w:p w14:paraId="55D690C5" w14:textId="77777777" w:rsidR="00AD5FC9" w:rsidRDefault="00E96CBE">
            <w:pPr>
              <w:overflowPunct w:val="0"/>
              <w:spacing w:before="240" w:after="240" w:line="240" w:lineRule="auto"/>
              <w:textAlignment w:val="baseline"/>
              <w:rPr>
                <w:rFonts w:eastAsia="Calibri"/>
                <w:b/>
                <w:bCs/>
                <w:u w:val="single"/>
                <w:lang w:val="en-GB" w:eastAsia="zh-CN"/>
              </w:rPr>
            </w:pPr>
            <w:r>
              <w:rPr>
                <w:rFonts w:eastAsia="Calibri"/>
                <w:b/>
                <w:bCs/>
                <w:u w:val="single"/>
                <w:lang w:val="en-GB" w:eastAsia="zh-CN"/>
              </w:rPr>
              <w:lastRenderedPageBreak/>
              <w:t>Proposal 2:</w:t>
            </w:r>
            <w:r>
              <w:rPr>
                <w:rFonts w:eastAsia="Calibri"/>
                <w:bCs/>
                <w:lang w:val="en-GB" w:eastAsia="zh-CN"/>
              </w:rPr>
              <w:t xml:space="preserve"> The note column of FG 40-1-3 can be updated to mention </w:t>
            </w:r>
            <w:r>
              <w:rPr>
                <w:rFonts w:eastAsia="Calibri"/>
                <w:bCs/>
                <w:color w:val="000000"/>
                <w:lang w:val="en-GB" w:eastAsia="zh-CN"/>
              </w:rPr>
              <w:t>condition on support of operation of NCJT/CJT CSI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556"/>
              <w:gridCol w:w="3917"/>
              <w:gridCol w:w="4255"/>
              <w:gridCol w:w="222"/>
              <w:gridCol w:w="456"/>
              <w:gridCol w:w="436"/>
              <w:gridCol w:w="222"/>
              <w:gridCol w:w="685"/>
              <w:gridCol w:w="436"/>
              <w:gridCol w:w="436"/>
              <w:gridCol w:w="436"/>
              <w:gridCol w:w="4306"/>
              <w:gridCol w:w="1675"/>
            </w:tblGrid>
            <w:tr w:rsidR="00AD5FC9" w14:paraId="1D70B5F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7CC7FC" w14:textId="77777777" w:rsidR="00AD5FC9" w:rsidRDefault="00E96CBE">
                  <w:pPr>
                    <w:keepNext/>
                    <w:overflowPunct w:val="0"/>
                    <w:autoSpaceDE w:val="0"/>
                    <w:autoSpaceDN w:val="0"/>
                    <w:spacing w:after="0" w:line="240" w:lineRule="auto"/>
                    <w:rPr>
                      <w:rFonts w:ascii="Times" w:eastAsia="Calibri" w:hAnsi="Times" w:cs="Times"/>
                      <w:color w:val="000000"/>
                      <w:sz w:val="18"/>
                      <w:szCs w:val="18"/>
                      <w:lang w:val="es-ES" w:eastAsia="ja-JP"/>
                    </w:rPr>
                  </w:pPr>
                  <w:r>
                    <w:rPr>
                      <w:rFonts w:ascii="Times" w:eastAsia="Calibri" w:hAnsi="Times" w:cs="Times"/>
                      <w:color w:val="000000"/>
                      <w:sz w:val="18"/>
                      <w:szCs w:val="18"/>
                      <w:lang w:val="es-ES" w:eastAsia="ja-JP"/>
                    </w:rPr>
                    <w:t xml:space="preserve">40. </w:t>
                  </w:r>
                  <w:proofErr w:type="spellStart"/>
                  <w:r>
                    <w:rPr>
                      <w:rFonts w:ascii="Times" w:eastAsia="Calibri" w:hAnsi="Times" w:cs="Times"/>
                      <w:color w:val="000000"/>
                      <w:sz w:val="18"/>
                      <w:szCs w:val="18"/>
                      <w:lang w:val="es-ES" w:eastAsia="ja-JP"/>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10D00A" w14:textId="77777777" w:rsidR="00AD5FC9" w:rsidRDefault="00E96CBE">
                  <w:pPr>
                    <w:keepNext/>
                    <w:overflowPunct w:val="0"/>
                    <w:autoSpaceDE w:val="0"/>
                    <w:autoSpaceDN w:val="0"/>
                    <w:spacing w:after="0" w:line="240" w:lineRule="auto"/>
                    <w:rPr>
                      <w:rFonts w:ascii="Times" w:eastAsia="Calibri" w:hAnsi="Times" w:cs="Times"/>
                      <w:color w:val="000000"/>
                      <w:sz w:val="18"/>
                      <w:szCs w:val="18"/>
                      <w:lang w:eastAsia="ja-JP"/>
                    </w:rPr>
                  </w:pPr>
                  <w:r>
                    <w:rPr>
                      <w:rFonts w:ascii="Times" w:eastAsia="PMingLiU" w:hAnsi="Times" w:cs="Times"/>
                      <w:color w:val="000000"/>
                      <w:sz w:val="18"/>
                      <w:szCs w:val="18"/>
                      <w:lang w:eastAsia="zh-TW"/>
                    </w:rPr>
                    <w:t>40-1-3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09B9AA" w14:textId="77777777" w:rsidR="00AD5FC9" w:rsidRDefault="00E96CBE">
                  <w:pPr>
                    <w:spacing w:after="60" w:line="240" w:lineRule="auto"/>
                    <w:rPr>
                      <w:rFonts w:ascii="Times" w:eastAsia="SimSun" w:hAnsi="Times" w:cs="Times"/>
                      <w:color w:val="000000"/>
                      <w:sz w:val="18"/>
                      <w:szCs w:val="18"/>
                      <w:lang w:eastAsia="zh-CN"/>
                    </w:rPr>
                  </w:pPr>
                  <w:r>
                    <w:rPr>
                      <w:rFonts w:ascii="Times" w:eastAsia="Calibri" w:hAnsi="Times" w:cs="Times"/>
                      <w:color w:val="000000"/>
                      <w:sz w:val="18"/>
                      <w:szCs w:val="18"/>
                    </w:rPr>
                    <w:t>Per 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4AB24" w14:textId="77777777" w:rsidR="00AD5FC9" w:rsidRDefault="00E96CBE">
                  <w:pPr>
                    <w:keepNext/>
                    <w:overflowPunct w:val="0"/>
                    <w:autoSpaceDE w:val="0"/>
                    <w:autoSpaceDN w:val="0"/>
                    <w:spacing w:after="0" w:line="240" w:lineRule="auto"/>
                    <w:rPr>
                      <w:rFonts w:ascii="Times" w:eastAsia="SimSun" w:hAnsi="Times" w:cs="Times"/>
                      <w:color w:val="000000"/>
                      <w:sz w:val="18"/>
                      <w:szCs w:val="18"/>
                      <w:highlight w:val="yellow"/>
                      <w:lang w:eastAsia="ja-JP"/>
                    </w:rPr>
                  </w:pPr>
                  <w:r>
                    <w:rPr>
                      <w:rFonts w:ascii="Times" w:eastAsia="PMingLiU" w:hAnsi="Times" w:cs="Times"/>
                      <w:sz w:val="18"/>
                      <w:szCs w:val="18"/>
                      <w:lang w:eastAsia="zh-TW"/>
                    </w:rPr>
                    <w:t>Support of</w:t>
                  </w:r>
                  <w:r>
                    <w:rPr>
                      <w:rFonts w:ascii="Times" w:eastAsia="PMingLiU" w:hAnsi="Times" w:cs="Times"/>
                      <w:strike/>
                      <w:sz w:val="18"/>
                      <w:szCs w:val="18"/>
                      <w:lang w:eastAsia="zh-TW"/>
                    </w:rPr>
                    <w:t xml:space="preserve"> </w:t>
                  </w:r>
                  <w:r>
                    <w:rPr>
                      <w:rFonts w:ascii="Times" w:eastAsia="Calibri" w:hAnsi="Times" w:cs="Times"/>
                      <w:sz w:val="18"/>
                      <w:szCs w:val="18"/>
                      <w:lang w:eastAsia="ja-JP"/>
                    </w:rPr>
                    <w:t xml:space="preserve">Per </w:t>
                  </w:r>
                  <w:r>
                    <w:rPr>
                      <w:rFonts w:ascii="Times" w:eastAsia="Calibri" w:hAnsi="Times" w:cs="Times"/>
                      <w:color w:val="000000"/>
                      <w:sz w:val="18"/>
                      <w:szCs w:val="18"/>
                      <w:lang w:eastAsia="ja-JP"/>
                    </w:rPr>
                    <w:t>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64BA3" w14:textId="77777777" w:rsidR="00AD5FC9" w:rsidRDefault="00AD5FC9">
                  <w:pPr>
                    <w:keepNext/>
                    <w:overflowPunct w:val="0"/>
                    <w:autoSpaceDE w:val="0"/>
                    <w:autoSpaceDN w:val="0"/>
                    <w:spacing w:after="0" w:line="240" w:lineRule="auto"/>
                    <w:rPr>
                      <w:rFonts w:ascii="Times" w:eastAsia="Calibri" w:hAnsi="Times" w:cs="Times"/>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50719A" w14:textId="77777777" w:rsidR="00AD5FC9" w:rsidRDefault="00E96CBE">
                  <w:pPr>
                    <w:keepNext/>
                    <w:overflowPunct w:val="0"/>
                    <w:autoSpaceDE w:val="0"/>
                    <w:autoSpaceDN w:val="0"/>
                    <w:spacing w:after="0" w:line="240" w:lineRule="auto"/>
                    <w:rPr>
                      <w:rFonts w:ascii="Times" w:eastAsia="SimSun" w:hAnsi="Times" w:cs="Times"/>
                      <w:sz w:val="18"/>
                      <w:szCs w:val="18"/>
                      <w:lang w:eastAsia="ja-JP"/>
                    </w:rPr>
                  </w:pPr>
                  <w:r>
                    <w:rPr>
                      <w:rFonts w:ascii="Times" w:eastAsia="SimSun" w:hAnsi="Times" w:cs="Times"/>
                      <w:sz w:val="18"/>
                      <w:szCs w:val="18"/>
                      <w:lang w:eastAsia="ja-JP"/>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22DC11"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Malgun Gothic"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6137B7" w14:textId="77777777" w:rsidR="00AD5FC9" w:rsidRDefault="00AD5FC9">
                  <w:pPr>
                    <w:keepNext/>
                    <w:overflowPunct w:val="0"/>
                    <w:autoSpaceDE w:val="0"/>
                    <w:autoSpaceDN w:val="0"/>
                    <w:spacing w:after="0" w:line="240" w:lineRule="auto"/>
                    <w:rPr>
                      <w:rFonts w:ascii="Times" w:eastAsia="SimSun" w:hAnsi="Times" w:cs="Times"/>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A34285" w14:textId="77777777" w:rsidR="00AD5FC9" w:rsidRDefault="00E96CBE">
                  <w:pPr>
                    <w:keepNext/>
                    <w:overflowPunct w:val="0"/>
                    <w:autoSpaceDE w:val="0"/>
                    <w:autoSpaceDN w:val="0"/>
                    <w:spacing w:after="0" w:line="240" w:lineRule="auto"/>
                    <w:rPr>
                      <w:rFonts w:ascii="Times" w:eastAsia="SimSun" w:hAnsi="Times" w:cs="Times"/>
                      <w:sz w:val="18"/>
                      <w:szCs w:val="18"/>
                      <w:lang w:eastAsia="ja-JP"/>
                    </w:rPr>
                  </w:pPr>
                  <w:r>
                    <w:rPr>
                      <w:rFonts w:ascii="Times" w:eastAsia="Calibri" w:hAnsi="Times" w:cs="Times"/>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3BB664"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0FE81"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C09571"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2168D"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Component candidate values: {per resource, per resource set, both}</w:t>
                  </w:r>
                </w:p>
                <w:p w14:paraId="0F97D480" w14:textId="77777777" w:rsidR="00AD5FC9" w:rsidRDefault="00E96CBE">
                  <w:pPr>
                    <w:keepNext/>
                    <w:overflowPunct w:val="0"/>
                    <w:autoSpaceDE w:val="0"/>
                    <w:autoSpaceDN w:val="0"/>
                    <w:spacing w:after="0" w:line="240" w:lineRule="auto"/>
                    <w:rPr>
                      <w:rFonts w:ascii="Times" w:eastAsia="Calibri" w:hAnsi="Times" w:cs="Times"/>
                      <w:color w:val="FF0000"/>
                      <w:sz w:val="18"/>
                      <w:szCs w:val="18"/>
                      <w:u w:val="single"/>
                      <w:lang w:eastAsia="ja-JP"/>
                    </w:rPr>
                  </w:pPr>
                  <w:r>
                    <w:rPr>
                      <w:rFonts w:ascii="Times" w:eastAsia="Calibri" w:hAnsi="Times" w:cs="Times"/>
                      <w:color w:val="FF0000"/>
                      <w:sz w:val="18"/>
                      <w:szCs w:val="18"/>
                      <w:u w:val="single"/>
                      <w:lang w:eastAsia="ja-JP"/>
                    </w:rPr>
                    <w:t>Note: when the UE supports NCJT CSI under 23-7-1 or CJT under 40-1-4, component value {per resource} is declared.</w:t>
                  </w:r>
                </w:p>
                <w:p w14:paraId="4EBFEB98" w14:textId="77777777" w:rsidR="00AD5FC9" w:rsidRDefault="00E96CBE">
                  <w:pPr>
                    <w:keepNext/>
                    <w:overflowPunct w:val="0"/>
                    <w:autoSpaceDE w:val="0"/>
                    <w:autoSpaceDN w:val="0"/>
                    <w:spacing w:after="0" w:line="240" w:lineRule="auto"/>
                    <w:rPr>
                      <w:rFonts w:ascii="Times" w:eastAsia="Calibri" w:hAnsi="Times" w:cs="Times"/>
                      <w:sz w:val="18"/>
                      <w:szCs w:val="18"/>
                      <w:u w:val="single"/>
                      <w:lang w:eastAsia="ja-JP"/>
                    </w:rPr>
                  </w:pPr>
                  <w:r>
                    <w:rPr>
                      <w:rFonts w:ascii="Times" w:eastAsia="Calibri" w:hAnsi="Times" w:cs="Times"/>
                      <w:color w:val="FF0000"/>
                      <w:sz w:val="18"/>
                      <w:szCs w:val="18"/>
                      <w:u w:val="single"/>
                      <w:lang w:eastAsia="ja-JP"/>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BE0FCB"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 xml:space="preserve">Optional with capability </w:t>
                  </w:r>
                  <w:proofErr w:type="spellStart"/>
                  <w:r>
                    <w:rPr>
                      <w:rFonts w:ascii="Times" w:eastAsia="Calibri" w:hAnsi="Times" w:cs="Times"/>
                      <w:sz w:val="18"/>
                      <w:szCs w:val="18"/>
                      <w:lang w:eastAsia="ja-JP"/>
                    </w:rPr>
                    <w:t>signalling</w:t>
                  </w:r>
                  <w:proofErr w:type="spellEnd"/>
                </w:p>
              </w:tc>
            </w:tr>
          </w:tbl>
          <w:p w14:paraId="080188B2" w14:textId="77777777" w:rsidR="00AD5FC9" w:rsidRDefault="00AD5FC9">
            <w:pPr>
              <w:rPr>
                <w:u w:val="single"/>
              </w:rPr>
            </w:pPr>
          </w:p>
        </w:tc>
      </w:tr>
      <w:tr w:rsidR="00AD5FC9" w14:paraId="0C3DDA26" w14:textId="77777777">
        <w:tc>
          <w:tcPr>
            <w:tcW w:w="1815" w:type="dxa"/>
            <w:tcBorders>
              <w:top w:val="single" w:sz="4" w:space="0" w:color="auto"/>
              <w:left w:val="single" w:sz="4" w:space="0" w:color="auto"/>
              <w:bottom w:val="single" w:sz="4" w:space="0" w:color="auto"/>
              <w:right w:val="single" w:sz="4" w:space="0" w:color="auto"/>
            </w:tcBorders>
          </w:tcPr>
          <w:p w14:paraId="31C90F6F"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61E93F" w14:textId="77777777" w:rsidR="00AD5FC9" w:rsidRDefault="00AD5FC9">
            <w:pPr>
              <w:rPr>
                <w:u w:val="single"/>
              </w:rPr>
            </w:pPr>
          </w:p>
        </w:tc>
      </w:tr>
      <w:tr w:rsidR="00AD5FC9" w14:paraId="0F1FFFD7" w14:textId="77777777">
        <w:tc>
          <w:tcPr>
            <w:tcW w:w="1815" w:type="dxa"/>
            <w:tcBorders>
              <w:top w:val="single" w:sz="4" w:space="0" w:color="auto"/>
              <w:left w:val="single" w:sz="4" w:space="0" w:color="auto"/>
              <w:bottom w:val="single" w:sz="4" w:space="0" w:color="auto"/>
              <w:right w:val="single" w:sz="4" w:space="0" w:color="auto"/>
            </w:tcBorders>
          </w:tcPr>
          <w:p w14:paraId="3BE6A97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00F768" w14:textId="77777777" w:rsidR="00AD5FC9" w:rsidRDefault="00AD5FC9">
            <w:pPr>
              <w:rPr>
                <w:u w:val="single"/>
              </w:rPr>
            </w:pPr>
          </w:p>
        </w:tc>
      </w:tr>
      <w:tr w:rsidR="00AD5FC9" w14:paraId="7CF064EC" w14:textId="77777777">
        <w:tc>
          <w:tcPr>
            <w:tcW w:w="1815" w:type="dxa"/>
            <w:tcBorders>
              <w:top w:val="single" w:sz="4" w:space="0" w:color="auto"/>
              <w:left w:val="single" w:sz="4" w:space="0" w:color="auto"/>
              <w:bottom w:val="single" w:sz="4" w:space="0" w:color="auto"/>
              <w:right w:val="single" w:sz="4" w:space="0" w:color="auto"/>
            </w:tcBorders>
          </w:tcPr>
          <w:p w14:paraId="59A6914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203725" w14:textId="77777777" w:rsidR="00AD5FC9" w:rsidRDefault="00AD5FC9">
            <w:pPr>
              <w:rPr>
                <w:u w:val="single"/>
              </w:rPr>
            </w:pPr>
          </w:p>
        </w:tc>
      </w:tr>
      <w:tr w:rsidR="00AD5FC9" w14:paraId="19EAC995" w14:textId="77777777">
        <w:tc>
          <w:tcPr>
            <w:tcW w:w="1815" w:type="dxa"/>
            <w:tcBorders>
              <w:top w:val="single" w:sz="4" w:space="0" w:color="auto"/>
              <w:left w:val="single" w:sz="4" w:space="0" w:color="auto"/>
              <w:bottom w:val="single" w:sz="4" w:space="0" w:color="auto"/>
              <w:right w:val="single" w:sz="4" w:space="0" w:color="auto"/>
            </w:tcBorders>
          </w:tcPr>
          <w:p w14:paraId="2D5CB3D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6AF2A0" w14:textId="77777777" w:rsidR="00AD5FC9" w:rsidRDefault="00AD5FC9">
            <w:pPr>
              <w:rPr>
                <w:u w:val="single"/>
              </w:rPr>
            </w:pPr>
          </w:p>
        </w:tc>
      </w:tr>
      <w:tr w:rsidR="00AD5FC9" w14:paraId="61F578DA" w14:textId="77777777">
        <w:tc>
          <w:tcPr>
            <w:tcW w:w="1815" w:type="dxa"/>
            <w:tcBorders>
              <w:top w:val="single" w:sz="4" w:space="0" w:color="auto"/>
              <w:left w:val="single" w:sz="4" w:space="0" w:color="auto"/>
              <w:bottom w:val="single" w:sz="4" w:space="0" w:color="auto"/>
              <w:right w:val="single" w:sz="4" w:space="0" w:color="auto"/>
            </w:tcBorders>
          </w:tcPr>
          <w:p w14:paraId="5F440A5B"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4E2BDC" w14:textId="77777777" w:rsidR="00AD5FC9" w:rsidRDefault="00AD5FC9">
            <w:pPr>
              <w:rPr>
                <w:u w:val="single"/>
              </w:rPr>
            </w:pPr>
          </w:p>
        </w:tc>
      </w:tr>
      <w:tr w:rsidR="00AD5FC9" w14:paraId="78FB9D4E" w14:textId="77777777">
        <w:tc>
          <w:tcPr>
            <w:tcW w:w="1815" w:type="dxa"/>
            <w:tcBorders>
              <w:top w:val="single" w:sz="4" w:space="0" w:color="auto"/>
              <w:left w:val="single" w:sz="4" w:space="0" w:color="auto"/>
              <w:bottom w:val="single" w:sz="4" w:space="0" w:color="auto"/>
              <w:right w:val="single" w:sz="4" w:space="0" w:color="auto"/>
            </w:tcBorders>
          </w:tcPr>
          <w:p w14:paraId="212A2C8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FBB92B" w14:textId="77777777" w:rsidR="00AD5FC9" w:rsidRDefault="00AD5FC9">
            <w:pPr>
              <w:rPr>
                <w:u w:val="single"/>
              </w:rPr>
            </w:pPr>
          </w:p>
        </w:tc>
      </w:tr>
      <w:tr w:rsidR="00AD5FC9" w14:paraId="0E7C6BD8" w14:textId="77777777">
        <w:tc>
          <w:tcPr>
            <w:tcW w:w="1815" w:type="dxa"/>
            <w:tcBorders>
              <w:top w:val="single" w:sz="4" w:space="0" w:color="auto"/>
              <w:left w:val="single" w:sz="4" w:space="0" w:color="auto"/>
              <w:bottom w:val="single" w:sz="4" w:space="0" w:color="auto"/>
              <w:right w:val="single" w:sz="4" w:space="0" w:color="auto"/>
            </w:tcBorders>
          </w:tcPr>
          <w:p w14:paraId="67CEAEB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12C780" w14:textId="77777777" w:rsidR="00AD5FC9" w:rsidRDefault="00AD5FC9">
            <w:pPr>
              <w:rPr>
                <w:u w:val="single"/>
              </w:rPr>
            </w:pPr>
          </w:p>
        </w:tc>
      </w:tr>
      <w:tr w:rsidR="00AD5FC9" w14:paraId="17731A63" w14:textId="77777777">
        <w:tc>
          <w:tcPr>
            <w:tcW w:w="1815" w:type="dxa"/>
            <w:tcBorders>
              <w:top w:val="single" w:sz="4" w:space="0" w:color="auto"/>
              <w:left w:val="single" w:sz="4" w:space="0" w:color="auto"/>
              <w:bottom w:val="single" w:sz="4" w:space="0" w:color="auto"/>
              <w:right w:val="single" w:sz="4" w:space="0" w:color="auto"/>
            </w:tcBorders>
          </w:tcPr>
          <w:p w14:paraId="5641F82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D9392C" w14:textId="77777777" w:rsidR="00AD5FC9" w:rsidRDefault="00AD5FC9">
            <w:pPr>
              <w:rPr>
                <w:u w:val="single"/>
              </w:rPr>
            </w:pPr>
          </w:p>
        </w:tc>
      </w:tr>
      <w:tr w:rsidR="00AD5FC9" w14:paraId="022ED411" w14:textId="77777777">
        <w:tc>
          <w:tcPr>
            <w:tcW w:w="1815" w:type="dxa"/>
            <w:tcBorders>
              <w:top w:val="single" w:sz="4" w:space="0" w:color="auto"/>
              <w:left w:val="single" w:sz="4" w:space="0" w:color="auto"/>
              <w:bottom w:val="single" w:sz="4" w:space="0" w:color="auto"/>
              <w:right w:val="single" w:sz="4" w:space="0" w:color="auto"/>
            </w:tcBorders>
          </w:tcPr>
          <w:p w14:paraId="35C813C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AC25B1" w14:textId="77777777" w:rsidR="00AD5FC9" w:rsidRDefault="00AD5FC9">
            <w:pPr>
              <w:rPr>
                <w:u w:val="single"/>
              </w:rPr>
            </w:pPr>
          </w:p>
        </w:tc>
      </w:tr>
      <w:tr w:rsidR="00AD5FC9" w14:paraId="05C7C038" w14:textId="77777777">
        <w:tc>
          <w:tcPr>
            <w:tcW w:w="1815" w:type="dxa"/>
            <w:tcBorders>
              <w:top w:val="single" w:sz="4" w:space="0" w:color="auto"/>
              <w:left w:val="single" w:sz="4" w:space="0" w:color="auto"/>
              <w:bottom w:val="single" w:sz="4" w:space="0" w:color="auto"/>
              <w:right w:val="single" w:sz="4" w:space="0" w:color="auto"/>
            </w:tcBorders>
          </w:tcPr>
          <w:p w14:paraId="598A3EB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9477E1" w14:textId="77777777" w:rsidR="00AD5FC9" w:rsidRDefault="00AD5FC9">
            <w:pPr>
              <w:rPr>
                <w:u w:val="single"/>
              </w:rPr>
            </w:pPr>
          </w:p>
        </w:tc>
      </w:tr>
    </w:tbl>
    <w:p w14:paraId="5B25D0C6" w14:textId="77777777" w:rsidR="00AD5FC9" w:rsidRDefault="00AD5FC9">
      <w:pPr>
        <w:pStyle w:val="maintext"/>
        <w:ind w:firstLineChars="90" w:firstLine="180"/>
        <w:rPr>
          <w:rFonts w:ascii="Calibri" w:hAnsi="Calibri" w:cs="Arial"/>
          <w:color w:val="000000"/>
        </w:rPr>
      </w:pPr>
    </w:p>
    <w:p w14:paraId="54C7311E"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29"/>
        <w:gridCol w:w="3521"/>
        <w:gridCol w:w="3972"/>
        <w:gridCol w:w="916"/>
        <w:gridCol w:w="497"/>
        <w:gridCol w:w="467"/>
        <w:gridCol w:w="4105"/>
        <w:gridCol w:w="756"/>
        <w:gridCol w:w="467"/>
        <w:gridCol w:w="467"/>
        <w:gridCol w:w="467"/>
        <w:gridCol w:w="2126"/>
        <w:gridCol w:w="1748"/>
      </w:tblGrid>
      <w:tr w:rsidR="00AD5FC9" w14:paraId="74221AF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B4290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70FA5"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3FEA9B"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Common multi-CC TCI state ID update and activation for single-DCI based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1828F4"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1. Support of common multi-CC TCI state ID update and activation for single-DCI based multi-TRP</w:t>
            </w:r>
          </w:p>
          <w:p w14:paraId="74E8010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highlight w:val="yellow"/>
                <w:lang w:eastAsia="zh-CN"/>
              </w:rPr>
            </w:pPr>
            <w:r>
              <w:rPr>
                <w:rFonts w:ascii="Arial" w:eastAsia="SimSun" w:hAnsi="Arial" w:cs="Arial"/>
                <w:color w:val="000000" w:themeColor="text1"/>
                <w:sz w:val="18"/>
                <w:szCs w:val="18"/>
                <w:lang w:eastAsia="zh-CN"/>
              </w:rPr>
              <w:t xml:space="preserve">2. Maximum number of CC list(s)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7BD158"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40-1-1 or 40-1-2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ADD2F"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4211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6B1C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Common multi-CC TCI state ID update and activation for single-DCI based multi-TRP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2FA04C"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255EA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ACD4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5C716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7EA17" w14:textId="77777777" w:rsidR="00AD5FC9" w:rsidRDefault="00E96CBE">
            <w:pPr>
              <w:pStyle w:val="TAL"/>
              <w:rPr>
                <w:rFonts w:cs="Arial"/>
                <w:color w:val="000000" w:themeColor="text1"/>
                <w:szCs w:val="18"/>
              </w:rPr>
            </w:pPr>
            <w:r>
              <w:rPr>
                <w:rFonts w:eastAsia="Yu Mincho" w:cs="Arial"/>
                <w:color w:val="000000" w:themeColor="text1"/>
                <w:szCs w:val="18"/>
              </w:rPr>
              <w:t>Component 2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C547D"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B719AF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70D6F5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05223AF"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A2FCE6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D5B8B89" w14:textId="77777777">
        <w:tc>
          <w:tcPr>
            <w:tcW w:w="1815" w:type="dxa"/>
            <w:tcBorders>
              <w:top w:val="single" w:sz="4" w:space="0" w:color="auto"/>
              <w:left w:val="single" w:sz="4" w:space="0" w:color="auto"/>
              <w:bottom w:val="single" w:sz="4" w:space="0" w:color="auto"/>
              <w:right w:val="single" w:sz="4" w:space="0" w:color="auto"/>
            </w:tcBorders>
          </w:tcPr>
          <w:p w14:paraId="5974A84E"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699A91" w14:textId="77777777" w:rsidR="00AD5FC9" w:rsidRDefault="00AD5FC9">
            <w:pPr>
              <w:rPr>
                <w:u w:val="single"/>
              </w:rPr>
            </w:pPr>
          </w:p>
        </w:tc>
      </w:tr>
      <w:tr w:rsidR="00AD5FC9" w14:paraId="225FCD8C" w14:textId="77777777">
        <w:tc>
          <w:tcPr>
            <w:tcW w:w="1815" w:type="dxa"/>
            <w:tcBorders>
              <w:top w:val="single" w:sz="4" w:space="0" w:color="auto"/>
              <w:left w:val="single" w:sz="4" w:space="0" w:color="auto"/>
              <w:bottom w:val="single" w:sz="4" w:space="0" w:color="auto"/>
              <w:right w:val="single" w:sz="4" w:space="0" w:color="auto"/>
            </w:tcBorders>
          </w:tcPr>
          <w:p w14:paraId="4C04DF1C"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F014ED" w14:textId="77777777" w:rsidR="00AD5FC9" w:rsidRDefault="00AD5FC9">
            <w:pPr>
              <w:rPr>
                <w:u w:val="single"/>
              </w:rPr>
            </w:pPr>
          </w:p>
        </w:tc>
      </w:tr>
      <w:tr w:rsidR="00AD5FC9" w14:paraId="5F23A530" w14:textId="77777777">
        <w:tc>
          <w:tcPr>
            <w:tcW w:w="1815" w:type="dxa"/>
            <w:tcBorders>
              <w:top w:val="single" w:sz="4" w:space="0" w:color="auto"/>
              <w:left w:val="single" w:sz="4" w:space="0" w:color="auto"/>
              <w:bottom w:val="single" w:sz="4" w:space="0" w:color="auto"/>
              <w:right w:val="single" w:sz="4" w:space="0" w:color="auto"/>
            </w:tcBorders>
          </w:tcPr>
          <w:p w14:paraId="505D3AA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A07E8D" w14:textId="77777777" w:rsidR="00AD5FC9" w:rsidRDefault="00AD5FC9">
            <w:pPr>
              <w:rPr>
                <w:u w:val="single"/>
              </w:rPr>
            </w:pPr>
          </w:p>
        </w:tc>
      </w:tr>
      <w:tr w:rsidR="00AD5FC9" w14:paraId="35FFF58F" w14:textId="77777777">
        <w:tc>
          <w:tcPr>
            <w:tcW w:w="1815" w:type="dxa"/>
            <w:tcBorders>
              <w:top w:val="single" w:sz="4" w:space="0" w:color="auto"/>
              <w:left w:val="single" w:sz="4" w:space="0" w:color="auto"/>
              <w:bottom w:val="single" w:sz="4" w:space="0" w:color="auto"/>
              <w:right w:val="single" w:sz="4" w:space="0" w:color="auto"/>
            </w:tcBorders>
          </w:tcPr>
          <w:p w14:paraId="7585049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0E131D" w14:textId="77777777" w:rsidR="00AD5FC9" w:rsidRDefault="00AD5FC9">
            <w:pPr>
              <w:rPr>
                <w:u w:val="single"/>
              </w:rPr>
            </w:pPr>
          </w:p>
        </w:tc>
      </w:tr>
      <w:tr w:rsidR="00AD5FC9" w14:paraId="39A2F98E" w14:textId="77777777">
        <w:tc>
          <w:tcPr>
            <w:tcW w:w="1815" w:type="dxa"/>
            <w:tcBorders>
              <w:top w:val="single" w:sz="4" w:space="0" w:color="auto"/>
              <w:left w:val="single" w:sz="4" w:space="0" w:color="auto"/>
              <w:bottom w:val="single" w:sz="4" w:space="0" w:color="auto"/>
              <w:right w:val="single" w:sz="4" w:space="0" w:color="auto"/>
            </w:tcBorders>
          </w:tcPr>
          <w:p w14:paraId="377C475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CAA183" w14:textId="77777777" w:rsidR="00AD5FC9" w:rsidRDefault="00AD5FC9">
            <w:pPr>
              <w:rPr>
                <w:u w:val="single"/>
              </w:rPr>
            </w:pPr>
          </w:p>
        </w:tc>
      </w:tr>
      <w:tr w:rsidR="00AD5FC9" w14:paraId="6494B8CA" w14:textId="77777777">
        <w:tc>
          <w:tcPr>
            <w:tcW w:w="1815" w:type="dxa"/>
            <w:tcBorders>
              <w:top w:val="single" w:sz="4" w:space="0" w:color="auto"/>
              <w:left w:val="single" w:sz="4" w:space="0" w:color="auto"/>
              <w:bottom w:val="single" w:sz="4" w:space="0" w:color="auto"/>
              <w:right w:val="single" w:sz="4" w:space="0" w:color="auto"/>
            </w:tcBorders>
          </w:tcPr>
          <w:p w14:paraId="3C4C83B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650599" w14:textId="77777777" w:rsidR="00AD5FC9" w:rsidRDefault="00AD5FC9">
            <w:pPr>
              <w:rPr>
                <w:u w:val="single"/>
              </w:rPr>
            </w:pPr>
          </w:p>
        </w:tc>
      </w:tr>
      <w:tr w:rsidR="00AD5FC9" w14:paraId="25F3ED4E" w14:textId="77777777">
        <w:tc>
          <w:tcPr>
            <w:tcW w:w="1815" w:type="dxa"/>
            <w:tcBorders>
              <w:top w:val="single" w:sz="4" w:space="0" w:color="auto"/>
              <w:left w:val="single" w:sz="4" w:space="0" w:color="auto"/>
              <w:bottom w:val="single" w:sz="4" w:space="0" w:color="auto"/>
              <w:right w:val="single" w:sz="4" w:space="0" w:color="auto"/>
            </w:tcBorders>
          </w:tcPr>
          <w:p w14:paraId="3882010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6EA66F" w14:textId="77777777" w:rsidR="00AD5FC9" w:rsidRDefault="00AD5FC9">
            <w:pPr>
              <w:rPr>
                <w:u w:val="single"/>
              </w:rPr>
            </w:pPr>
          </w:p>
        </w:tc>
      </w:tr>
      <w:tr w:rsidR="00AD5FC9" w14:paraId="2D4DED85" w14:textId="77777777">
        <w:tc>
          <w:tcPr>
            <w:tcW w:w="1815" w:type="dxa"/>
            <w:tcBorders>
              <w:top w:val="single" w:sz="4" w:space="0" w:color="auto"/>
              <w:left w:val="single" w:sz="4" w:space="0" w:color="auto"/>
              <w:bottom w:val="single" w:sz="4" w:space="0" w:color="auto"/>
              <w:right w:val="single" w:sz="4" w:space="0" w:color="auto"/>
            </w:tcBorders>
          </w:tcPr>
          <w:p w14:paraId="19E3A247"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D54892" w14:textId="77777777" w:rsidR="00AD5FC9" w:rsidRDefault="00AD5FC9">
            <w:pPr>
              <w:rPr>
                <w:u w:val="single"/>
              </w:rPr>
            </w:pPr>
          </w:p>
        </w:tc>
      </w:tr>
      <w:tr w:rsidR="00AD5FC9" w14:paraId="71B9EEC9" w14:textId="77777777">
        <w:tc>
          <w:tcPr>
            <w:tcW w:w="1815" w:type="dxa"/>
            <w:tcBorders>
              <w:top w:val="single" w:sz="4" w:space="0" w:color="auto"/>
              <w:left w:val="single" w:sz="4" w:space="0" w:color="auto"/>
              <w:bottom w:val="single" w:sz="4" w:space="0" w:color="auto"/>
              <w:right w:val="single" w:sz="4" w:space="0" w:color="auto"/>
            </w:tcBorders>
          </w:tcPr>
          <w:p w14:paraId="219DD10C"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698902" w14:textId="77777777" w:rsidR="00AD5FC9" w:rsidRDefault="00AD5FC9">
            <w:pPr>
              <w:rPr>
                <w:u w:val="single"/>
              </w:rPr>
            </w:pPr>
          </w:p>
        </w:tc>
      </w:tr>
      <w:tr w:rsidR="00AD5FC9" w14:paraId="512F7605" w14:textId="77777777">
        <w:tc>
          <w:tcPr>
            <w:tcW w:w="1815" w:type="dxa"/>
            <w:tcBorders>
              <w:top w:val="single" w:sz="4" w:space="0" w:color="auto"/>
              <w:left w:val="single" w:sz="4" w:space="0" w:color="auto"/>
              <w:bottom w:val="single" w:sz="4" w:space="0" w:color="auto"/>
              <w:right w:val="single" w:sz="4" w:space="0" w:color="auto"/>
            </w:tcBorders>
          </w:tcPr>
          <w:p w14:paraId="050A85C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BB5817" w14:textId="77777777" w:rsidR="00AD5FC9" w:rsidRDefault="00AD5FC9">
            <w:pPr>
              <w:rPr>
                <w:u w:val="single"/>
              </w:rPr>
            </w:pPr>
          </w:p>
        </w:tc>
      </w:tr>
      <w:tr w:rsidR="00AD5FC9" w14:paraId="77D2F76A" w14:textId="77777777">
        <w:tc>
          <w:tcPr>
            <w:tcW w:w="1815" w:type="dxa"/>
            <w:tcBorders>
              <w:top w:val="single" w:sz="4" w:space="0" w:color="auto"/>
              <w:left w:val="single" w:sz="4" w:space="0" w:color="auto"/>
              <w:bottom w:val="single" w:sz="4" w:space="0" w:color="auto"/>
              <w:right w:val="single" w:sz="4" w:space="0" w:color="auto"/>
            </w:tcBorders>
          </w:tcPr>
          <w:p w14:paraId="24CF8DD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81136C" w14:textId="77777777" w:rsidR="00AD5FC9" w:rsidRDefault="00AD5FC9">
            <w:pPr>
              <w:rPr>
                <w:u w:val="single"/>
              </w:rPr>
            </w:pPr>
          </w:p>
        </w:tc>
      </w:tr>
      <w:tr w:rsidR="00AD5FC9" w14:paraId="7FBA77EA" w14:textId="77777777">
        <w:tc>
          <w:tcPr>
            <w:tcW w:w="1815" w:type="dxa"/>
            <w:tcBorders>
              <w:top w:val="single" w:sz="4" w:space="0" w:color="auto"/>
              <w:left w:val="single" w:sz="4" w:space="0" w:color="auto"/>
              <w:bottom w:val="single" w:sz="4" w:space="0" w:color="auto"/>
              <w:right w:val="single" w:sz="4" w:space="0" w:color="auto"/>
            </w:tcBorders>
          </w:tcPr>
          <w:p w14:paraId="736A8DE6" w14:textId="77777777" w:rsidR="00AD5FC9" w:rsidRDefault="00E96CBE">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D29C13" w14:textId="77777777" w:rsidR="00AD5FC9" w:rsidRDefault="00AD5FC9">
            <w:pPr>
              <w:rPr>
                <w:u w:val="single"/>
              </w:rPr>
            </w:pPr>
          </w:p>
        </w:tc>
      </w:tr>
      <w:tr w:rsidR="00AD5FC9" w14:paraId="419E892F" w14:textId="77777777">
        <w:tc>
          <w:tcPr>
            <w:tcW w:w="1815" w:type="dxa"/>
            <w:tcBorders>
              <w:top w:val="single" w:sz="4" w:space="0" w:color="auto"/>
              <w:left w:val="single" w:sz="4" w:space="0" w:color="auto"/>
              <w:bottom w:val="single" w:sz="4" w:space="0" w:color="auto"/>
              <w:right w:val="single" w:sz="4" w:space="0" w:color="auto"/>
            </w:tcBorders>
          </w:tcPr>
          <w:p w14:paraId="2F97453E"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483177" w14:textId="77777777" w:rsidR="00AD5FC9" w:rsidRDefault="00AD5FC9">
            <w:pPr>
              <w:rPr>
                <w:u w:val="single"/>
              </w:rPr>
            </w:pPr>
          </w:p>
        </w:tc>
      </w:tr>
      <w:tr w:rsidR="00AD5FC9" w14:paraId="4B348B6F" w14:textId="77777777">
        <w:tc>
          <w:tcPr>
            <w:tcW w:w="1815" w:type="dxa"/>
            <w:tcBorders>
              <w:top w:val="single" w:sz="4" w:space="0" w:color="auto"/>
              <w:left w:val="single" w:sz="4" w:space="0" w:color="auto"/>
              <w:bottom w:val="single" w:sz="4" w:space="0" w:color="auto"/>
              <w:right w:val="single" w:sz="4" w:space="0" w:color="auto"/>
            </w:tcBorders>
          </w:tcPr>
          <w:p w14:paraId="7A01999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6DA3E0" w14:textId="77777777" w:rsidR="00AD5FC9" w:rsidRDefault="00AD5FC9">
            <w:pPr>
              <w:rPr>
                <w:u w:val="single"/>
              </w:rPr>
            </w:pPr>
          </w:p>
        </w:tc>
      </w:tr>
      <w:tr w:rsidR="00AD5FC9" w14:paraId="49A52108" w14:textId="77777777">
        <w:tc>
          <w:tcPr>
            <w:tcW w:w="1815" w:type="dxa"/>
            <w:tcBorders>
              <w:top w:val="single" w:sz="4" w:space="0" w:color="auto"/>
              <w:left w:val="single" w:sz="4" w:space="0" w:color="auto"/>
              <w:bottom w:val="single" w:sz="4" w:space="0" w:color="auto"/>
              <w:right w:val="single" w:sz="4" w:space="0" w:color="auto"/>
            </w:tcBorders>
          </w:tcPr>
          <w:p w14:paraId="39D610F8"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55C64B" w14:textId="77777777" w:rsidR="00AD5FC9" w:rsidRDefault="00AD5FC9">
            <w:pPr>
              <w:rPr>
                <w:u w:val="single"/>
              </w:rPr>
            </w:pPr>
          </w:p>
        </w:tc>
      </w:tr>
      <w:tr w:rsidR="00AD5FC9" w14:paraId="73B9927C" w14:textId="77777777">
        <w:tc>
          <w:tcPr>
            <w:tcW w:w="1815" w:type="dxa"/>
            <w:tcBorders>
              <w:top w:val="single" w:sz="4" w:space="0" w:color="auto"/>
              <w:left w:val="single" w:sz="4" w:space="0" w:color="auto"/>
              <w:bottom w:val="single" w:sz="4" w:space="0" w:color="auto"/>
              <w:right w:val="single" w:sz="4" w:space="0" w:color="auto"/>
            </w:tcBorders>
          </w:tcPr>
          <w:p w14:paraId="5EF11E6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29125D" w14:textId="77777777" w:rsidR="00AD5FC9" w:rsidRDefault="00E96CBE">
            <w:r>
              <w:t>Minor comment to remove FG40-1-2 from pre-requisite of FG40-1-12, as FG40-1-1 is already pre-requisite of FG40-1-2, to align that FG40-1-9 is not pre-requisite of FG40-1-13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530"/>
              <w:gridCol w:w="3341"/>
              <w:gridCol w:w="3213"/>
              <w:gridCol w:w="586"/>
              <w:gridCol w:w="531"/>
              <w:gridCol w:w="467"/>
              <w:gridCol w:w="3629"/>
              <w:gridCol w:w="701"/>
              <w:gridCol w:w="467"/>
              <w:gridCol w:w="514"/>
              <w:gridCol w:w="467"/>
              <w:gridCol w:w="2257"/>
              <w:gridCol w:w="1407"/>
            </w:tblGrid>
            <w:tr w:rsidR="00AD5FC9" w14:paraId="15097FE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B260A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0B331C4C"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40-1-12</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42D14E79"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Common multi-CC TCI state ID update and activation for single-DCI based multi-TRP</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72BC6101"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1. Support of common multi-CC TCI state ID update and activation for single-DCI based multi-TRP</w:t>
                  </w:r>
                </w:p>
                <w:p w14:paraId="3FE25687"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highlight w:val="yellow"/>
                      <w:lang w:eastAsia="zh-CN"/>
                    </w:rPr>
                  </w:pPr>
                  <w:r>
                    <w:rPr>
                      <w:rFonts w:ascii="Arial" w:eastAsia="SimSun" w:hAnsi="Arial" w:cs="Arial"/>
                      <w:color w:val="000000" w:themeColor="text1"/>
                      <w:sz w:val="18"/>
                      <w:szCs w:val="18"/>
                      <w:lang w:eastAsia="zh-CN"/>
                    </w:rPr>
                    <w:t xml:space="preserve">2. Maximum number of CC list(s) </w:t>
                  </w:r>
                </w:p>
              </w:tc>
              <w:tc>
                <w:tcPr>
                  <w:tcW w:w="611" w:type="dxa"/>
                  <w:tcBorders>
                    <w:top w:val="single" w:sz="4" w:space="0" w:color="auto"/>
                    <w:left w:val="single" w:sz="4" w:space="0" w:color="auto"/>
                    <w:bottom w:val="single" w:sz="4" w:space="0" w:color="auto"/>
                    <w:right w:val="single" w:sz="4" w:space="0" w:color="auto"/>
                  </w:tcBorders>
                  <w:shd w:val="clear" w:color="auto" w:fill="auto"/>
                </w:tcPr>
                <w:p w14:paraId="691E59EC"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 xml:space="preserve">40-1-1 </w:t>
                  </w:r>
                  <w:del w:id="3" w:author="Apple" w:date="2024-03-30T10:14:00Z">
                    <w:r>
                      <w:rPr>
                        <w:rFonts w:eastAsia="MS Mincho" w:cs="Arial"/>
                        <w:color w:val="000000" w:themeColor="text1"/>
                        <w:szCs w:val="18"/>
                        <w:lang w:val="en-US"/>
                      </w:rPr>
                      <w:delText>or 40-1-2</w:delText>
                    </w:r>
                  </w:del>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C6CAD9E"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004D5C0C" w14:textId="77777777" w:rsidR="00AD5FC9" w:rsidRDefault="00E96CBE">
                  <w:pPr>
                    <w:pStyle w:val="TAL"/>
                    <w:rPr>
                      <w:rFonts w:cs="Arial"/>
                      <w:color w:val="000000" w:themeColor="text1"/>
                      <w:szCs w:val="18"/>
                    </w:rPr>
                  </w:pPr>
                  <w:r>
                    <w:rPr>
                      <w:rFonts w:cs="Arial"/>
                      <w:color w:val="000000" w:themeColor="text1"/>
                      <w:szCs w:val="18"/>
                    </w:rPr>
                    <w:t>n/a</w:t>
                  </w:r>
                </w:p>
              </w:tc>
              <w:tc>
                <w:tcPr>
                  <w:tcW w:w="4214" w:type="dxa"/>
                  <w:tcBorders>
                    <w:top w:val="single" w:sz="4" w:space="0" w:color="auto"/>
                    <w:left w:val="single" w:sz="4" w:space="0" w:color="auto"/>
                    <w:bottom w:val="single" w:sz="4" w:space="0" w:color="auto"/>
                    <w:right w:val="single" w:sz="4" w:space="0" w:color="auto"/>
                  </w:tcBorders>
                  <w:shd w:val="clear" w:color="auto" w:fill="auto"/>
                </w:tcPr>
                <w:p w14:paraId="32D0DD1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Common multi-CC TCI state ID update and activation for single-DCI based multi-TRP is not supported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BDFBE5"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407547D3" w14:textId="77777777" w:rsidR="00AD5FC9" w:rsidRDefault="00E96CBE">
                  <w:pPr>
                    <w:pStyle w:val="TAL"/>
                    <w:rPr>
                      <w:rFonts w:cs="Arial"/>
                      <w:color w:val="000000" w:themeColor="text1"/>
                      <w:szCs w:val="18"/>
                    </w:rPr>
                  </w:pPr>
                  <w:r>
                    <w:rPr>
                      <w:rFonts w:cs="Arial"/>
                      <w:color w:val="000000" w:themeColor="text1"/>
                      <w:szCs w:val="18"/>
                    </w:rPr>
                    <w:t>n/a</w:t>
                  </w:r>
                </w:p>
              </w:tc>
              <w:tc>
                <w:tcPr>
                  <w:tcW w:w="524" w:type="dxa"/>
                  <w:tcBorders>
                    <w:top w:val="single" w:sz="4" w:space="0" w:color="auto"/>
                    <w:left w:val="single" w:sz="4" w:space="0" w:color="auto"/>
                    <w:bottom w:val="single" w:sz="4" w:space="0" w:color="auto"/>
                    <w:right w:val="single" w:sz="4" w:space="0" w:color="auto"/>
                  </w:tcBorders>
                  <w:shd w:val="clear" w:color="auto" w:fill="auto"/>
                </w:tcPr>
                <w:p w14:paraId="6E513600" w14:textId="77777777" w:rsidR="00AD5FC9" w:rsidRDefault="00E96CBE">
                  <w:pPr>
                    <w:pStyle w:val="TAL"/>
                    <w:rPr>
                      <w:rFonts w:cs="Arial"/>
                      <w:color w:val="000000" w:themeColor="text1"/>
                      <w:szCs w:val="18"/>
                    </w:rPr>
                  </w:pPr>
                  <w:r>
                    <w:rPr>
                      <w:rFonts w:cs="Arial"/>
                      <w:color w:val="000000" w:themeColor="text1"/>
                      <w:szCs w:val="18"/>
                    </w:rPr>
                    <w:t>n/a</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3C91A1B9" w14:textId="77777777" w:rsidR="00AD5FC9" w:rsidRDefault="00E96CBE">
                  <w:pPr>
                    <w:pStyle w:val="TAL"/>
                    <w:rPr>
                      <w:rFonts w:cs="Arial"/>
                      <w:color w:val="000000" w:themeColor="text1"/>
                      <w:szCs w:val="18"/>
                    </w:rPr>
                  </w:pPr>
                  <w:r>
                    <w:rPr>
                      <w:rFonts w:cs="Arial"/>
                      <w:color w:val="000000" w:themeColor="text1"/>
                      <w:szCs w:val="18"/>
                    </w:rPr>
                    <w:t>n/a</w:t>
                  </w:r>
                </w:p>
              </w:tc>
              <w:tc>
                <w:tcPr>
                  <w:tcW w:w="2506" w:type="dxa"/>
                  <w:tcBorders>
                    <w:top w:val="single" w:sz="4" w:space="0" w:color="auto"/>
                    <w:left w:val="single" w:sz="4" w:space="0" w:color="auto"/>
                    <w:bottom w:val="single" w:sz="4" w:space="0" w:color="auto"/>
                    <w:right w:val="single" w:sz="4" w:space="0" w:color="auto"/>
                  </w:tcBorders>
                  <w:shd w:val="clear" w:color="auto" w:fill="auto"/>
                </w:tcPr>
                <w:p w14:paraId="39F61CA2" w14:textId="77777777" w:rsidR="00AD5FC9" w:rsidRDefault="00E96CBE">
                  <w:pPr>
                    <w:pStyle w:val="TAL"/>
                    <w:rPr>
                      <w:rFonts w:cs="Arial"/>
                      <w:color w:val="000000" w:themeColor="text1"/>
                      <w:szCs w:val="18"/>
                    </w:rPr>
                  </w:pPr>
                  <w:r>
                    <w:rPr>
                      <w:rFonts w:eastAsia="Yu Mincho" w:cs="Arial"/>
                      <w:color w:val="000000" w:themeColor="text1"/>
                      <w:szCs w:val="18"/>
                    </w:rPr>
                    <w:t>Component 2 candidate values: {1,2,3,4}</w:t>
                  </w:r>
                </w:p>
              </w:tc>
              <w:tc>
                <w:tcPr>
                  <w:tcW w:w="1505" w:type="dxa"/>
                  <w:tcBorders>
                    <w:top w:val="single" w:sz="4" w:space="0" w:color="auto"/>
                    <w:left w:val="single" w:sz="4" w:space="0" w:color="auto"/>
                    <w:bottom w:val="single" w:sz="4" w:space="0" w:color="auto"/>
                    <w:right w:val="single" w:sz="4" w:space="0" w:color="auto"/>
                  </w:tcBorders>
                  <w:shd w:val="clear" w:color="auto" w:fill="auto"/>
                </w:tcPr>
                <w:p w14:paraId="31B5584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287D8DE7" w14:textId="77777777" w:rsidR="00AD5FC9" w:rsidRDefault="00AD5FC9">
            <w:pPr>
              <w:rPr>
                <w:u w:val="single"/>
              </w:rPr>
            </w:pPr>
          </w:p>
        </w:tc>
      </w:tr>
    </w:tbl>
    <w:p w14:paraId="31358866" w14:textId="77777777" w:rsidR="00AD5FC9" w:rsidRDefault="00AD5FC9">
      <w:pPr>
        <w:pStyle w:val="maintext"/>
        <w:ind w:firstLineChars="90" w:firstLine="180"/>
        <w:rPr>
          <w:rFonts w:ascii="Calibri" w:hAnsi="Calibri" w:cs="Arial"/>
          <w:color w:val="000000"/>
        </w:rPr>
      </w:pPr>
    </w:p>
    <w:p w14:paraId="6DBE7383"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94"/>
        <w:gridCol w:w="4032"/>
        <w:gridCol w:w="4203"/>
        <w:gridCol w:w="222"/>
        <w:gridCol w:w="497"/>
        <w:gridCol w:w="467"/>
        <w:gridCol w:w="3996"/>
        <w:gridCol w:w="845"/>
        <w:gridCol w:w="467"/>
        <w:gridCol w:w="467"/>
        <w:gridCol w:w="467"/>
        <w:gridCol w:w="2056"/>
        <w:gridCol w:w="1817"/>
      </w:tblGrid>
      <w:tr w:rsidR="00AD5FC9" w14:paraId="0DD95CC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26D3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49DF0" w14:textId="77777777" w:rsidR="00AD5FC9" w:rsidRDefault="00E96CBE">
            <w:pPr>
              <w:pStyle w:val="TAL"/>
              <w:rPr>
                <w:rFonts w:cs="Arial"/>
                <w:color w:val="000000" w:themeColor="text1"/>
                <w:szCs w:val="18"/>
              </w:rPr>
            </w:pPr>
            <w:r>
              <w:rPr>
                <w:rFonts w:eastAsia="MS Mincho" w:cs="Arial"/>
                <w:color w:val="000000" w:themeColor="text1"/>
                <w:szCs w:val="18"/>
              </w:rPr>
              <w:t>40-2-2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BDA8E"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Basic feature for multi-DCI based inter-cell </w:t>
            </w:r>
            <w:proofErr w:type="gramStart"/>
            <w:r>
              <w:rPr>
                <w:rFonts w:ascii="Arial" w:eastAsia="SimSun" w:hAnsi="Arial" w:cs="Arial"/>
                <w:color w:val="000000" w:themeColor="text1"/>
                <w:sz w:val="18"/>
                <w:szCs w:val="18"/>
                <w:lang w:eastAsia="zh-CN"/>
              </w:rPr>
              <w:t>Multi-TRP</w:t>
            </w:r>
            <w:proofErr w:type="gramEnd"/>
            <w:r>
              <w:rPr>
                <w:rFonts w:ascii="Arial" w:eastAsia="SimSun" w:hAnsi="Arial" w:cs="Arial"/>
                <w:color w:val="000000" w:themeColor="text1"/>
                <w:sz w:val="18"/>
                <w:szCs w:val="18"/>
                <w:lang w:eastAsia="zh-CN"/>
              </w:rPr>
              <w:t xml:space="preserve"> operation with two TA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6C2F4F" w14:textId="77777777" w:rsidR="00AD5FC9" w:rsidRDefault="00E96CBE">
            <w:pPr>
              <w:pStyle w:val="TAL"/>
              <w:rPr>
                <w:rFonts w:cs="Arial"/>
                <w:color w:val="000000" w:themeColor="text1"/>
                <w:szCs w:val="18"/>
              </w:rPr>
            </w:pPr>
            <w:r>
              <w:rPr>
                <w:rFonts w:cs="Arial"/>
                <w:color w:val="000000" w:themeColor="text1"/>
                <w:szCs w:val="18"/>
              </w:rPr>
              <w:t xml:space="preserve">1. Support of two TA enhancement for multi-DCI based inter-cell </w:t>
            </w:r>
            <w:proofErr w:type="gramStart"/>
            <w:r>
              <w:rPr>
                <w:rFonts w:cs="Arial"/>
                <w:color w:val="000000" w:themeColor="text1"/>
                <w:szCs w:val="18"/>
              </w:rPr>
              <w:t>Multi-TRP</w:t>
            </w:r>
            <w:proofErr w:type="gramEnd"/>
            <w:r>
              <w:rPr>
                <w:rFonts w:cs="Arial"/>
                <w:color w:val="000000" w:themeColor="text1"/>
                <w:szCs w:val="18"/>
              </w:rPr>
              <w:t xml:space="preserve"> operation</w:t>
            </w:r>
          </w:p>
          <w:p w14:paraId="3B5FCC9B" w14:textId="77777777" w:rsidR="00AD5FC9" w:rsidRDefault="00E96CBE">
            <w:pPr>
              <w:pStyle w:val="TAL"/>
              <w:rPr>
                <w:rFonts w:cs="Arial"/>
                <w:color w:val="000000" w:themeColor="text1"/>
                <w:szCs w:val="18"/>
              </w:rPr>
            </w:pPr>
            <w:r>
              <w:rPr>
                <w:rFonts w:cs="Arial"/>
                <w:color w:val="000000" w:themeColor="text1"/>
                <w:szCs w:val="18"/>
              </w:rPr>
              <w:t>2. Maximum number of n-</w:t>
            </w:r>
            <w:proofErr w:type="spellStart"/>
            <w:r>
              <w:rPr>
                <w:rFonts w:cs="Arial"/>
                <w:color w:val="000000" w:themeColor="text1"/>
                <w:szCs w:val="18"/>
              </w:rPr>
              <w:t>TimingAdvanceOffset</w:t>
            </w:r>
            <w:proofErr w:type="spellEnd"/>
            <w:r>
              <w:rPr>
                <w:rFonts w:cs="Arial"/>
                <w:color w:val="000000" w:themeColor="text1"/>
                <w:szCs w:val="18"/>
              </w:rPr>
              <w:t xml:space="preserve"> value per serving cell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92727"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002F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9FC5D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75440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Two TA enhancement for multi-DCI based inter-cell </w:t>
            </w:r>
            <w:proofErr w:type="gramStart"/>
            <w:r>
              <w:rPr>
                <w:rFonts w:eastAsia="SimSun" w:cs="Arial"/>
                <w:color w:val="000000" w:themeColor="text1"/>
                <w:szCs w:val="18"/>
                <w:lang w:val="en-US" w:eastAsia="zh-CN"/>
              </w:rPr>
              <w:t>Multi-TRP</w:t>
            </w:r>
            <w:proofErr w:type="gramEnd"/>
            <w:r>
              <w:rPr>
                <w:rFonts w:eastAsia="SimSun" w:cs="Arial"/>
                <w:color w:val="000000" w:themeColor="text1"/>
                <w:szCs w:val="18"/>
                <w:lang w:val="en-US" w:eastAsia="zh-CN"/>
              </w:rPr>
              <w:t xml:space="preserve"> operation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EF371"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E1EE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4355A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9150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E86A9C" w14:textId="77777777" w:rsidR="00AD5FC9" w:rsidRDefault="00E96CBE">
            <w:pPr>
              <w:pStyle w:val="TAL"/>
              <w:rPr>
                <w:rFonts w:cs="Arial"/>
                <w:color w:val="000000" w:themeColor="text1"/>
                <w:szCs w:val="18"/>
              </w:rPr>
            </w:pPr>
            <w:r>
              <w:rPr>
                <w:rFonts w:cs="Arial"/>
                <w:color w:val="000000" w:themeColor="text1"/>
                <w:szCs w:val="18"/>
                <w:lang w:val="en-US"/>
              </w:rPr>
              <w:t>Component 2 candidate values: {1,2}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4EBDEF"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6CA22A6"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251A5A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3A0360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444E6A8"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8A68960" w14:textId="77777777">
        <w:tc>
          <w:tcPr>
            <w:tcW w:w="1815" w:type="dxa"/>
            <w:tcBorders>
              <w:top w:val="single" w:sz="4" w:space="0" w:color="auto"/>
              <w:left w:val="single" w:sz="4" w:space="0" w:color="auto"/>
              <w:bottom w:val="single" w:sz="4" w:space="0" w:color="auto"/>
              <w:right w:val="single" w:sz="4" w:space="0" w:color="auto"/>
            </w:tcBorders>
          </w:tcPr>
          <w:p w14:paraId="514CE3B7"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C8BA7A" w14:textId="77777777" w:rsidR="00AD5FC9" w:rsidRDefault="00AD5FC9">
            <w:pPr>
              <w:rPr>
                <w:u w:val="single"/>
              </w:rPr>
            </w:pPr>
          </w:p>
        </w:tc>
      </w:tr>
      <w:tr w:rsidR="00AD5FC9" w14:paraId="2CC2E49F" w14:textId="77777777">
        <w:tc>
          <w:tcPr>
            <w:tcW w:w="1815" w:type="dxa"/>
            <w:tcBorders>
              <w:top w:val="single" w:sz="4" w:space="0" w:color="auto"/>
              <w:left w:val="single" w:sz="4" w:space="0" w:color="auto"/>
              <w:bottom w:val="single" w:sz="4" w:space="0" w:color="auto"/>
              <w:right w:val="single" w:sz="4" w:space="0" w:color="auto"/>
            </w:tcBorders>
          </w:tcPr>
          <w:p w14:paraId="57F10469"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43167F" w14:textId="77777777" w:rsidR="00AD5FC9" w:rsidRDefault="00AD5FC9">
            <w:pPr>
              <w:rPr>
                <w:u w:val="single"/>
              </w:rPr>
            </w:pPr>
          </w:p>
        </w:tc>
      </w:tr>
      <w:tr w:rsidR="00AD5FC9" w14:paraId="1480580F" w14:textId="77777777">
        <w:tc>
          <w:tcPr>
            <w:tcW w:w="1815" w:type="dxa"/>
            <w:tcBorders>
              <w:top w:val="single" w:sz="4" w:space="0" w:color="auto"/>
              <w:left w:val="single" w:sz="4" w:space="0" w:color="auto"/>
              <w:bottom w:val="single" w:sz="4" w:space="0" w:color="auto"/>
              <w:right w:val="single" w:sz="4" w:space="0" w:color="auto"/>
            </w:tcBorders>
          </w:tcPr>
          <w:p w14:paraId="4BC98379"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C59F63" w14:textId="77777777" w:rsidR="00AD5FC9" w:rsidRDefault="00AD5FC9">
            <w:pPr>
              <w:rPr>
                <w:u w:val="single"/>
              </w:rPr>
            </w:pPr>
          </w:p>
        </w:tc>
      </w:tr>
      <w:tr w:rsidR="00AD5FC9" w14:paraId="44BE913C" w14:textId="77777777">
        <w:tc>
          <w:tcPr>
            <w:tcW w:w="1815" w:type="dxa"/>
            <w:tcBorders>
              <w:top w:val="single" w:sz="4" w:space="0" w:color="auto"/>
              <w:left w:val="single" w:sz="4" w:space="0" w:color="auto"/>
              <w:bottom w:val="single" w:sz="4" w:space="0" w:color="auto"/>
              <w:right w:val="single" w:sz="4" w:space="0" w:color="auto"/>
            </w:tcBorders>
          </w:tcPr>
          <w:p w14:paraId="1ABEE8A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F11BA7" w14:textId="77777777" w:rsidR="00AD5FC9" w:rsidRDefault="00AD5FC9">
            <w:pPr>
              <w:rPr>
                <w:u w:val="single"/>
              </w:rPr>
            </w:pPr>
          </w:p>
        </w:tc>
      </w:tr>
      <w:tr w:rsidR="00AD5FC9" w14:paraId="32BBA739" w14:textId="77777777">
        <w:tc>
          <w:tcPr>
            <w:tcW w:w="1815" w:type="dxa"/>
            <w:tcBorders>
              <w:top w:val="single" w:sz="4" w:space="0" w:color="auto"/>
              <w:left w:val="single" w:sz="4" w:space="0" w:color="auto"/>
              <w:bottom w:val="single" w:sz="4" w:space="0" w:color="auto"/>
              <w:right w:val="single" w:sz="4" w:space="0" w:color="auto"/>
            </w:tcBorders>
          </w:tcPr>
          <w:p w14:paraId="5DD6942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FE381F" w14:textId="77777777" w:rsidR="00AD5FC9" w:rsidRDefault="00AD5FC9">
            <w:pPr>
              <w:rPr>
                <w:u w:val="single"/>
              </w:rPr>
            </w:pPr>
          </w:p>
        </w:tc>
      </w:tr>
      <w:tr w:rsidR="00AD5FC9" w14:paraId="5AD68D8A" w14:textId="77777777">
        <w:tc>
          <w:tcPr>
            <w:tcW w:w="1815" w:type="dxa"/>
            <w:tcBorders>
              <w:top w:val="single" w:sz="4" w:space="0" w:color="auto"/>
              <w:left w:val="single" w:sz="4" w:space="0" w:color="auto"/>
              <w:bottom w:val="single" w:sz="4" w:space="0" w:color="auto"/>
              <w:right w:val="single" w:sz="4" w:space="0" w:color="auto"/>
            </w:tcBorders>
          </w:tcPr>
          <w:p w14:paraId="640B04C1"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C25228" w14:textId="77777777" w:rsidR="00AD5FC9" w:rsidRDefault="00AD5FC9">
            <w:pPr>
              <w:rPr>
                <w:u w:val="single"/>
              </w:rPr>
            </w:pPr>
          </w:p>
        </w:tc>
      </w:tr>
      <w:tr w:rsidR="00AD5FC9" w14:paraId="7EA68728" w14:textId="77777777">
        <w:tc>
          <w:tcPr>
            <w:tcW w:w="1815" w:type="dxa"/>
            <w:tcBorders>
              <w:top w:val="single" w:sz="4" w:space="0" w:color="auto"/>
              <w:left w:val="single" w:sz="4" w:space="0" w:color="auto"/>
              <w:bottom w:val="single" w:sz="4" w:space="0" w:color="auto"/>
              <w:right w:val="single" w:sz="4" w:space="0" w:color="auto"/>
            </w:tcBorders>
          </w:tcPr>
          <w:p w14:paraId="7400CC22"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A42EDC" w14:textId="77777777" w:rsidR="00AD5FC9" w:rsidRDefault="00AD5FC9">
            <w:pPr>
              <w:rPr>
                <w:u w:val="single"/>
              </w:rPr>
            </w:pPr>
          </w:p>
        </w:tc>
      </w:tr>
      <w:tr w:rsidR="00AD5FC9" w14:paraId="58DA7887" w14:textId="77777777">
        <w:tc>
          <w:tcPr>
            <w:tcW w:w="1815" w:type="dxa"/>
            <w:tcBorders>
              <w:top w:val="single" w:sz="4" w:space="0" w:color="auto"/>
              <w:left w:val="single" w:sz="4" w:space="0" w:color="auto"/>
              <w:bottom w:val="single" w:sz="4" w:space="0" w:color="auto"/>
              <w:right w:val="single" w:sz="4" w:space="0" w:color="auto"/>
            </w:tcBorders>
          </w:tcPr>
          <w:p w14:paraId="559C168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19CD01" w14:textId="77777777" w:rsidR="00AD5FC9" w:rsidRDefault="00AD5FC9">
            <w:pPr>
              <w:rPr>
                <w:u w:val="single"/>
              </w:rPr>
            </w:pPr>
          </w:p>
        </w:tc>
      </w:tr>
      <w:tr w:rsidR="00AD5FC9" w14:paraId="794F67CA" w14:textId="77777777">
        <w:tc>
          <w:tcPr>
            <w:tcW w:w="1815" w:type="dxa"/>
            <w:tcBorders>
              <w:top w:val="single" w:sz="4" w:space="0" w:color="auto"/>
              <w:left w:val="single" w:sz="4" w:space="0" w:color="auto"/>
              <w:bottom w:val="single" w:sz="4" w:space="0" w:color="auto"/>
              <w:right w:val="single" w:sz="4" w:space="0" w:color="auto"/>
            </w:tcBorders>
          </w:tcPr>
          <w:p w14:paraId="504EB2B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2B61AF" w14:textId="77777777" w:rsidR="00AD5FC9" w:rsidRDefault="00AD5FC9">
            <w:pPr>
              <w:rPr>
                <w:u w:val="single"/>
              </w:rPr>
            </w:pPr>
          </w:p>
        </w:tc>
      </w:tr>
      <w:tr w:rsidR="00AD5FC9" w14:paraId="5A182BCE" w14:textId="77777777">
        <w:tc>
          <w:tcPr>
            <w:tcW w:w="1815" w:type="dxa"/>
            <w:tcBorders>
              <w:top w:val="single" w:sz="4" w:space="0" w:color="auto"/>
              <w:left w:val="single" w:sz="4" w:space="0" w:color="auto"/>
              <w:bottom w:val="single" w:sz="4" w:space="0" w:color="auto"/>
              <w:right w:val="single" w:sz="4" w:space="0" w:color="auto"/>
            </w:tcBorders>
          </w:tcPr>
          <w:p w14:paraId="764D9BE7"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62DFEF" w14:textId="77777777" w:rsidR="00AD5FC9" w:rsidRDefault="00E96CBE">
            <w:pPr>
              <w:spacing w:before="72" w:after="72"/>
              <w:rPr>
                <w:rFonts w:ascii="Times New Roman" w:eastAsia="Microsoft YaHei" w:hAnsi="Times New Roman"/>
                <w:lang w:val="en-GB"/>
              </w:rPr>
            </w:pPr>
            <w:r>
              <w:rPr>
                <w:rFonts w:ascii="Times New Roman" w:eastAsia="Microsoft YaHei" w:hAnsi="Times New Roman"/>
                <w:lang w:val="en-GB"/>
              </w:rPr>
              <w:t>We have the following analysis for updated UE features list from RAN1#116 meeting on Rel-18 two TAs for multi-DCI MTRP:</w:t>
            </w:r>
          </w:p>
          <w:p w14:paraId="5E35A6C5" w14:textId="77777777" w:rsidR="00AD5FC9" w:rsidRDefault="00E96CBE">
            <w:pPr>
              <w:spacing w:before="72" w:after="72"/>
              <w:rPr>
                <w:rFonts w:eastAsia="Microsoft YaHei"/>
                <w:lang w:val="en-GB"/>
              </w:rPr>
            </w:pPr>
            <w:r>
              <w:rPr>
                <w:rFonts w:ascii="Times New Roman" w:eastAsia="Microsoft YaHei" w:hAnsi="Times New Roman"/>
                <w:lang w:val="en-GB"/>
              </w:rPr>
              <w:t>For FG 40-2-7, the prerequisite FG should include 23-4, which is specified for Rel-17 inter-cell MDCI MTRP operation.</w:t>
            </w:r>
          </w:p>
          <w:p w14:paraId="4B4BB054" w14:textId="77777777" w:rsidR="00AD5FC9" w:rsidRDefault="00E96CBE">
            <w:pPr>
              <w:widowControl w:val="0"/>
              <w:spacing w:before="72" w:afterLines="50" w:line="240" w:lineRule="auto"/>
              <w:rPr>
                <w:rFonts w:ascii="Times New Roman" w:eastAsia="Microsoft YaHei" w:hAnsi="Times New Roman"/>
              </w:rPr>
            </w:pPr>
            <w:r>
              <w:rPr>
                <w:rFonts w:ascii="Times New Roman" w:eastAsia="Microsoft YaHei" w:hAnsi="Times New Roman"/>
                <w:b/>
                <w:i/>
              </w:rPr>
              <w:t>Proposal 1-2:</w:t>
            </w:r>
            <w:r>
              <w:rPr>
                <w:rFonts w:ascii="Times New Roman" w:eastAsia="Microsoft YaHei" w:hAnsi="Times New Roman"/>
                <w:i/>
              </w:rPr>
              <w:t xml:space="preserve"> </w:t>
            </w:r>
            <w:r>
              <w:rPr>
                <w:rFonts w:ascii="Times New Roman" w:hAnsi="Times New Roman"/>
                <w:i/>
              </w:rPr>
              <w:t>For FGs family 40-2 of ‘Rel-18 two TAs for multi-DCI MTRP’,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568"/>
              <w:gridCol w:w="3288"/>
              <w:gridCol w:w="3667"/>
              <w:gridCol w:w="515"/>
              <w:gridCol w:w="483"/>
              <w:gridCol w:w="461"/>
              <w:gridCol w:w="3252"/>
              <w:gridCol w:w="784"/>
              <w:gridCol w:w="461"/>
              <w:gridCol w:w="461"/>
              <w:gridCol w:w="461"/>
              <w:gridCol w:w="1809"/>
              <w:gridCol w:w="1638"/>
            </w:tblGrid>
            <w:tr w:rsidR="00AD5FC9" w14:paraId="727A918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B85B69" w14:textId="77777777" w:rsidR="00AD5FC9" w:rsidRDefault="00E96CBE">
                  <w:pPr>
                    <w:pStyle w:val="TAL"/>
                    <w:snapToGrid w:val="0"/>
                    <w:spacing w:line="360" w:lineRule="auto"/>
                    <w:rPr>
                      <w:rFonts w:ascii="Times New Roman" w:hAnsi="Times New Roman"/>
                      <w:color w:val="000000" w:themeColor="text1"/>
                      <w:sz w:val="20"/>
                      <w:lang w:val="es-ES"/>
                    </w:rPr>
                  </w:pPr>
                  <w:r>
                    <w:rPr>
                      <w:rFonts w:ascii="Times New Roman" w:hAnsi="Times New Roman"/>
                      <w:color w:val="000000" w:themeColor="text1"/>
                      <w:sz w:val="20"/>
                      <w:lang w:val="es-ES"/>
                    </w:rPr>
                    <w:t xml:space="preserve">40. </w:t>
                  </w:r>
                  <w:proofErr w:type="spellStart"/>
                  <w:r>
                    <w:rPr>
                      <w:rFonts w:ascii="Times New Roman" w:hAnsi="Times New Roman"/>
                      <w:color w:val="000000" w:themeColor="text1"/>
                      <w:sz w:val="20"/>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979D45" w14:textId="77777777" w:rsidR="00AD5FC9" w:rsidRDefault="00E96CBE">
                  <w:pPr>
                    <w:pStyle w:val="TAL"/>
                    <w:snapToGrid w:val="0"/>
                    <w:spacing w:line="360" w:lineRule="auto"/>
                    <w:rPr>
                      <w:rFonts w:ascii="Times New Roman" w:hAnsi="Times New Roman"/>
                      <w:color w:val="000000" w:themeColor="text1"/>
                      <w:sz w:val="20"/>
                    </w:rPr>
                  </w:pPr>
                  <w:r>
                    <w:rPr>
                      <w:rFonts w:ascii="Times New Roman" w:eastAsia="MS Mincho" w:hAnsi="Times New Roman"/>
                      <w:color w:val="000000" w:themeColor="text1"/>
                      <w:sz w:val="20"/>
                    </w:rPr>
                    <w:t>40-2-2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9168A" w14:textId="77777777" w:rsidR="00AD5FC9" w:rsidRDefault="00E96CBE">
                  <w:pPr>
                    <w:pStyle w:val="maintext"/>
                    <w:adjustRightInd w:val="0"/>
                    <w:snapToGrid w:val="0"/>
                    <w:spacing w:before="0" w:after="0" w:line="360" w:lineRule="auto"/>
                    <w:ind w:firstLineChars="0" w:firstLine="0"/>
                    <w:jc w:val="left"/>
                    <w:rPr>
                      <w:color w:val="000000" w:themeColor="text1"/>
                    </w:rPr>
                  </w:pPr>
                  <w:r>
                    <w:rPr>
                      <w:rFonts w:eastAsia="SimSun"/>
                      <w:color w:val="000000" w:themeColor="text1"/>
                      <w:lang w:eastAsia="zh-CN"/>
                    </w:rPr>
                    <w:t xml:space="preserve">Basic feature for multi-DCI based inter-cell </w:t>
                  </w:r>
                  <w:proofErr w:type="gramStart"/>
                  <w:r>
                    <w:rPr>
                      <w:rFonts w:eastAsia="SimSun"/>
                      <w:color w:val="000000" w:themeColor="text1"/>
                      <w:lang w:eastAsia="zh-CN"/>
                    </w:rPr>
                    <w:t>Multi-TRP</w:t>
                  </w:r>
                  <w:proofErr w:type="gramEnd"/>
                  <w:r>
                    <w:rPr>
                      <w:rFonts w:eastAsia="SimSun"/>
                      <w:color w:val="000000" w:themeColor="text1"/>
                      <w:lang w:eastAsia="zh-CN"/>
                    </w:rPr>
                    <w:t xml:space="preserve"> operation with two TA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287FF"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 xml:space="preserve">1. Support of two TA enhancement for multi-DCI based inter-cell </w:t>
                  </w:r>
                  <w:proofErr w:type="gramStart"/>
                  <w:r>
                    <w:rPr>
                      <w:rFonts w:ascii="Times New Roman" w:hAnsi="Times New Roman"/>
                      <w:color w:val="000000" w:themeColor="text1"/>
                      <w:sz w:val="20"/>
                    </w:rPr>
                    <w:t>Multi-TRP</w:t>
                  </w:r>
                  <w:proofErr w:type="gramEnd"/>
                  <w:r>
                    <w:rPr>
                      <w:rFonts w:ascii="Times New Roman" w:hAnsi="Times New Roman"/>
                      <w:color w:val="000000" w:themeColor="text1"/>
                      <w:sz w:val="20"/>
                    </w:rPr>
                    <w:t xml:space="preserve"> operation</w:t>
                  </w:r>
                </w:p>
                <w:p w14:paraId="72080FA2"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2. Maximum number of n-</w:t>
                  </w:r>
                  <w:proofErr w:type="spellStart"/>
                  <w:r>
                    <w:rPr>
                      <w:rFonts w:ascii="Times New Roman" w:hAnsi="Times New Roman"/>
                      <w:color w:val="000000" w:themeColor="text1"/>
                      <w:sz w:val="20"/>
                    </w:rPr>
                    <w:t>TimingAdvanceOffset</w:t>
                  </w:r>
                  <w:proofErr w:type="spellEnd"/>
                  <w:r>
                    <w:rPr>
                      <w:rFonts w:ascii="Times New Roman" w:hAnsi="Times New Roman"/>
                      <w:color w:val="000000" w:themeColor="text1"/>
                      <w:sz w:val="20"/>
                    </w:rPr>
                    <w:t xml:space="preserve"> value per serving cell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CBD6D"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MS Mincho" w:hAnsi="Times New Roman"/>
                      <w:color w:val="FF0000"/>
                      <w:sz w:val="20"/>
                    </w:rPr>
                    <w:t>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0BD6F1"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194F2"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FBE701"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Two TA enhancement for multi-DCI based inter-cell </w:t>
                  </w:r>
                  <w:proofErr w:type="gramStart"/>
                  <w:r>
                    <w:rPr>
                      <w:rFonts w:ascii="Times New Roman" w:eastAsia="SimSun" w:hAnsi="Times New Roman"/>
                      <w:color w:val="000000" w:themeColor="text1"/>
                      <w:sz w:val="20"/>
                    </w:rPr>
                    <w:t>Multi-TRP</w:t>
                  </w:r>
                  <w:proofErr w:type="gramEnd"/>
                  <w:r>
                    <w:rPr>
                      <w:rFonts w:ascii="Times New Roman" w:eastAsia="SimSun" w:hAnsi="Times New Roman"/>
                      <w:color w:val="000000" w:themeColor="text1"/>
                      <w:sz w:val="20"/>
                    </w:rPr>
                    <w:t xml:space="preserve"> operation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D9B1B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hAnsi="Times New Roman"/>
                      <w:color w:val="000000" w:themeColor="text1"/>
                      <w:sz w:val="20"/>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43EC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86607"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EF462"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922545"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Component 2 candidate values: {1,2}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CC7D3"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Optional with capability signalling</w:t>
                  </w:r>
                </w:p>
              </w:tc>
            </w:tr>
          </w:tbl>
          <w:p w14:paraId="632D40B4" w14:textId="77777777" w:rsidR="00AD5FC9" w:rsidRDefault="00AD5FC9">
            <w:pPr>
              <w:rPr>
                <w:u w:val="single"/>
              </w:rPr>
            </w:pPr>
          </w:p>
        </w:tc>
      </w:tr>
      <w:tr w:rsidR="00AD5FC9" w14:paraId="3F137656" w14:textId="77777777">
        <w:tc>
          <w:tcPr>
            <w:tcW w:w="1815" w:type="dxa"/>
            <w:tcBorders>
              <w:top w:val="single" w:sz="4" w:space="0" w:color="auto"/>
              <w:left w:val="single" w:sz="4" w:space="0" w:color="auto"/>
              <w:bottom w:val="single" w:sz="4" w:space="0" w:color="auto"/>
              <w:right w:val="single" w:sz="4" w:space="0" w:color="auto"/>
            </w:tcBorders>
          </w:tcPr>
          <w:p w14:paraId="6C5565A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2AE156" w14:textId="77777777" w:rsidR="00AD5FC9" w:rsidRDefault="00AD5FC9">
            <w:pPr>
              <w:rPr>
                <w:u w:val="single"/>
              </w:rPr>
            </w:pPr>
          </w:p>
        </w:tc>
      </w:tr>
      <w:tr w:rsidR="00AD5FC9" w14:paraId="3F565BDF" w14:textId="77777777">
        <w:tc>
          <w:tcPr>
            <w:tcW w:w="1815" w:type="dxa"/>
            <w:tcBorders>
              <w:top w:val="single" w:sz="4" w:space="0" w:color="auto"/>
              <w:left w:val="single" w:sz="4" w:space="0" w:color="auto"/>
              <w:bottom w:val="single" w:sz="4" w:space="0" w:color="auto"/>
              <w:right w:val="single" w:sz="4" w:space="0" w:color="auto"/>
            </w:tcBorders>
          </w:tcPr>
          <w:p w14:paraId="68AF8FC4"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2B39D5" w14:textId="77777777" w:rsidR="00AD5FC9" w:rsidRDefault="00AD5FC9">
            <w:pPr>
              <w:rPr>
                <w:u w:val="single"/>
              </w:rPr>
            </w:pPr>
          </w:p>
        </w:tc>
      </w:tr>
      <w:tr w:rsidR="00AD5FC9" w14:paraId="46C67C93" w14:textId="77777777">
        <w:tc>
          <w:tcPr>
            <w:tcW w:w="1815" w:type="dxa"/>
            <w:tcBorders>
              <w:top w:val="single" w:sz="4" w:space="0" w:color="auto"/>
              <w:left w:val="single" w:sz="4" w:space="0" w:color="auto"/>
              <w:bottom w:val="single" w:sz="4" w:space="0" w:color="auto"/>
              <w:right w:val="single" w:sz="4" w:space="0" w:color="auto"/>
            </w:tcBorders>
          </w:tcPr>
          <w:p w14:paraId="6F0F5C64"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585520" w14:textId="77777777" w:rsidR="00AD5FC9" w:rsidRDefault="00AD5FC9">
            <w:pPr>
              <w:rPr>
                <w:u w:val="single"/>
              </w:rPr>
            </w:pPr>
          </w:p>
        </w:tc>
      </w:tr>
      <w:tr w:rsidR="00AD5FC9" w14:paraId="05D6792A" w14:textId="77777777">
        <w:tc>
          <w:tcPr>
            <w:tcW w:w="1815" w:type="dxa"/>
            <w:tcBorders>
              <w:top w:val="single" w:sz="4" w:space="0" w:color="auto"/>
              <w:left w:val="single" w:sz="4" w:space="0" w:color="auto"/>
              <w:bottom w:val="single" w:sz="4" w:space="0" w:color="auto"/>
              <w:right w:val="single" w:sz="4" w:space="0" w:color="auto"/>
            </w:tcBorders>
          </w:tcPr>
          <w:p w14:paraId="47A5E5F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7461BD" w14:textId="77777777" w:rsidR="00AD5FC9" w:rsidRDefault="00AD5FC9">
            <w:pPr>
              <w:rPr>
                <w:u w:val="single"/>
              </w:rPr>
            </w:pPr>
          </w:p>
        </w:tc>
      </w:tr>
      <w:tr w:rsidR="00AD5FC9" w14:paraId="1B96C57B" w14:textId="77777777">
        <w:tc>
          <w:tcPr>
            <w:tcW w:w="1815" w:type="dxa"/>
            <w:tcBorders>
              <w:top w:val="single" w:sz="4" w:space="0" w:color="auto"/>
              <w:left w:val="single" w:sz="4" w:space="0" w:color="auto"/>
              <w:bottom w:val="single" w:sz="4" w:space="0" w:color="auto"/>
              <w:right w:val="single" w:sz="4" w:space="0" w:color="auto"/>
            </w:tcBorders>
          </w:tcPr>
          <w:p w14:paraId="0FF2EA25"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0D5585" w14:textId="77777777" w:rsidR="00AD5FC9" w:rsidRDefault="00AD5FC9">
            <w:pPr>
              <w:rPr>
                <w:u w:val="single"/>
              </w:rPr>
            </w:pPr>
          </w:p>
        </w:tc>
      </w:tr>
      <w:tr w:rsidR="00AD5FC9" w14:paraId="2D329FEC" w14:textId="77777777">
        <w:tc>
          <w:tcPr>
            <w:tcW w:w="1815" w:type="dxa"/>
            <w:tcBorders>
              <w:top w:val="single" w:sz="4" w:space="0" w:color="auto"/>
              <w:left w:val="single" w:sz="4" w:space="0" w:color="auto"/>
              <w:bottom w:val="single" w:sz="4" w:space="0" w:color="auto"/>
              <w:right w:val="single" w:sz="4" w:space="0" w:color="auto"/>
            </w:tcBorders>
          </w:tcPr>
          <w:p w14:paraId="0222C46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D51FD3" w14:textId="77777777" w:rsidR="00AD5FC9" w:rsidRDefault="00AD5FC9">
            <w:pPr>
              <w:rPr>
                <w:u w:val="single"/>
              </w:rPr>
            </w:pPr>
          </w:p>
        </w:tc>
      </w:tr>
    </w:tbl>
    <w:p w14:paraId="0A2DE909" w14:textId="77777777" w:rsidR="00AD5FC9" w:rsidRDefault="00AD5FC9">
      <w:pPr>
        <w:pStyle w:val="maintext"/>
        <w:ind w:firstLineChars="90" w:firstLine="180"/>
        <w:rPr>
          <w:rFonts w:ascii="Calibri" w:hAnsi="Calibri" w:cs="Arial"/>
          <w:color w:val="000000"/>
        </w:rPr>
      </w:pPr>
    </w:p>
    <w:p w14:paraId="1E51AD5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56"/>
        <w:gridCol w:w="3279"/>
        <w:gridCol w:w="3845"/>
        <w:gridCol w:w="2298"/>
        <w:gridCol w:w="497"/>
        <w:gridCol w:w="467"/>
        <w:gridCol w:w="4196"/>
        <w:gridCol w:w="925"/>
        <w:gridCol w:w="467"/>
        <w:gridCol w:w="467"/>
        <w:gridCol w:w="467"/>
        <w:gridCol w:w="222"/>
        <w:gridCol w:w="2271"/>
      </w:tblGrid>
      <w:tr w:rsidR="00AD5FC9" w14:paraId="04E0DDA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7495A0"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CEC3D" w14:textId="77777777" w:rsidR="00AD5FC9" w:rsidRDefault="00E96CBE">
            <w:pPr>
              <w:pStyle w:val="TAL"/>
              <w:rPr>
                <w:rFonts w:eastAsia="MS Mincho" w:cs="Arial"/>
                <w:color w:val="000000" w:themeColor="text1"/>
                <w:szCs w:val="18"/>
              </w:rPr>
            </w:pPr>
            <w:r>
              <w:rPr>
                <w:rFonts w:eastAsia="MS Mincho" w:cs="Arial"/>
                <w:color w:val="000000" w:themeColor="text1"/>
                <w:szCs w:val="18"/>
              </w:rPr>
              <w:t>40-2-7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F9882"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Two TAs for multi-DCI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2A7D7B" w14:textId="77777777" w:rsidR="00AD5FC9" w:rsidRDefault="00E96CBE">
            <w:pPr>
              <w:rPr>
                <w:rFonts w:cs="Arial"/>
                <w:color w:val="000000" w:themeColor="text1"/>
                <w:sz w:val="18"/>
                <w:szCs w:val="18"/>
              </w:rPr>
            </w:pPr>
            <w:r>
              <w:rPr>
                <w:rFonts w:cs="Arial"/>
                <w:color w:val="000000" w:themeColor="text1"/>
                <w:sz w:val="18"/>
                <w:szCs w:val="18"/>
              </w:rPr>
              <w:t xml:space="preserve">Support of two TAs for multi-DCI </w:t>
            </w:r>
            <w:proofErr w:type="spellStart"/>
            <w:r>
              <w:rPr>
                <w:rFonts w:cs="Arial"/>
                <w:color w:val="000000" w:themeColor="text1"/>
                <w:sz w:val="18"/>
                <w:szCs w:val="18"/>
              </w:rPr>
              <w:t>STxMP</w:t>
            </w:r>
            <w:proofErr w:type="spellEnd"/>
            <w:r>
              <w:rPr>
                <w:rFonts w:cs="Arial"/>
                <w:color w:val="000000" w:themeColor="text1"/>
                <w:sz w:val="18"/>
                <w:szCs w:val="18"/>
              </w:rPr>
              <w:t xml:space="preserve">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1CB1BF" w14:textId="77777777" w:rsidR="00AD5FC9" w:rsidRDefault="00E96CBE">
            <w:pPr>
              <w:pStyle w:val="TAL"/>
              <w:rPr>
                <w:rFonts w:eastAsia="MS Gothic" w:cs="Arial"/>
                <w:color w:val="000000" w:themeColor="text1"/>
                <w:szCs w:val="18"/>
              </w:rPr>
            </w:pPr>
            <w:r>
              <w:rPr>
                <w:rFonts w:eastAsia="MS Gothic" w:cs="Arial"/>
                <w:color w:val="000000" w:themeColor="text1"/>
                <w:szCs w:val="18"/>
              </w:rPr>
              <w:t xml:space="preserve">40-2-1 or 40-2-2, 40-6-3a or 40-6-3b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DBD2F7" w14:textId="77777777" w:rsidR="00AD5FC9" w:rsidRDefault="00E96CBE">
            <w:pPr>
              <w:pStyle w:val="TAL"/>
              <w:rPr>
                <w:rFonts w:eastAsia="MS Gothic" w:cs="Arial"/>
                <w:color w:val="000000" w:themeColor="text1"/>
                <w:szCs w:val="18"/>
              </w:rPr>
            </w:pPr>
            <w:r>
              <w:rPr>
                <w:rFonts w:eastAsia="MS Gothic"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91AC2"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C453D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Two TAs for multi-DCI </w:t>
            </w:r>
            <w:proofErr w:type="spellStart"/>
            <w:r>
              <w:rPr>
                <w:rFonts w:eastAsia="SimSun" w:cs="Arial"/>
                <w:color w:val="000000" w:themeColor="text1"/>
                <w:szCs w:val="18"/>
                <w:lang w:val="en-US" w:eastAsia="zh-CN"/>
              </w:rPr>
              <w:t>STxMP</w:t>
            </w:r>
            <w:proofErr w:type="spellEnd"/>
            <w:r>
              <w:rPr>
                <w:rFonts w:eastAsia="SimSun" w:cs="Arial"/>
                <w:color w:val="000000" w:themeColor="text1"/>
                <w:szCs w:val="18"/>
                <w:lang w:val="en-US" w:eastAsia="zh-CN"/>
              </w:rPr>
              <w:t xml:space="preserve">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0AD3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17EE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BF3E8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CEF1F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4CB7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9FA746"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41A341FB"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DD58897"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F27018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671FBC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EA758AA" w14:textId="77777777">
        <w:tc>
          <w:tcPr>
            <w:tcW w:w="1815" w:type="dxa"/>
            <w:tcBorders>
              <w:top w:val="single" w:sz="4" w:space="0" w:color="auto"/>
              <w:left w:val="single" w:sz="4" w:space="0" w:color="auto"/>
              <w:bottom w:val="single" w:sz="4" w:space="0" w:color="auto"/>
              <w:right w:val="single" w:sz="4" w:space="0" w:color="auto"/>
            </w:tcBorders>
          </w:tcPr>
          <w:p w14:paraId="63E5EDA2"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6DA4575" w14:textId="77777777" w:rsidR="00AD5FC9" w:rsidRDefault="00AD5FC9">
            <w:pPr>
              <w:rPr>
                <w:u w:val="single"/>
              </w:rPr>
            </w:pPr>
          </w:p>
        </w:tc>
      </w:tr>
      <w:tr w:rsidR="00AD5FC9" w14:paraId="3CFD73F3" w14:textId="77777777">
        <w:tc>
          <w:tcPr>
            <w:tcW w:w="1815" w:type="dxa"/>
            <w:tcBorders>
              <w:top w:val="single" w:sz="4" w:space="0" w:color="auto"/>
              <w:left w:val="single" w:sz="4" w:space="0" w:color="auto"/>
              <w:bottom w:val="single" w:sz="4" w:space="0" w:color="auto"/>
              <w:right w:val="single" w:sz="4" w:space="0" w:color="auto"/>
            </w:tcBorders>
          </w:tcPr>
          <w:p w14:paraId="750176AD"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32D40A" w14:textId="77777777" w:rsidR="00AD5FC9" w:rsidRDefault="00AD5FC9">
            <w:pPr>
              <w:rPr>
                <w:u w:val="single"/>
              </w:rPr>
            </w:pPr>
          </w:p>
        </w:tc>
      </w:tr>
      <w:tr w:rsidR="00AD5FC9" w14:paraId="0C4F93CC" w14:textId="77777777">
        <w:tc>
          <w:tcPr>
            <w:tcW w:w="1815" w:type="dxa"/>
            <w:tcBorders>
              <w:top w:val="single" w:sz="4" w:space="0" w:color="auto"/>
              <w:left w:val="single" w:sz="4" w:space="0" w:color="auto"/>
              <w:bottom w:val="single" w:sz="4" w:space="0" w:color="auto"/>
              <w:right w:val="single" w:sz="4" w:space="0" w:color="auto"/>
            </w:tcBorders>
          </w:tcPr>
          <w:p w14:paraId="625615D4"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905D14" w14:textId="77777777" w:rsidR="00AD5FC9" w:rsidRDefault="00AD5FC9">
            <w:pPr>
              <w:rPr>
                <w:u w:val="single"/>
              </w:rPr>
            </w:pPr>
          </w:p>
        </w:tc>
      </w:tr>
      <w:tr w:rsidR="00AD5FC9" w14:paraId="34B1A766" w14:textId="77777777">
        <w:tc>
          <w:tcPr>
            <w:tcW w:w="1815" w:type="dxa"/>
            <w:tcBorders>
              <w:top w:val="single" w:sz="4" w:space="0" w:color="auto"/>
              <w:left w:val="single" w:sz="4" w:space="0" w:color="auto"/>
              <w:bottom w:val="single" w:sz="4" w:space="0" w:color="auto"/>
              <w:right w:val="single" w:sz="4" w:space="0" w:color="auto"/>
            </w:tcBorders>
          </w:tcPr>
          <w:p w14:paraId="63E5B02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A4C1F4" w14:textId="77777777" w:rsidR="00AD5FC9" w:rsidRDefault="00AD5FC9">
            <w:pPr>
              <w:rPr>
                <w:u w:val="single"/>
              </w:rPr>
            </w:pPr>
          </w:p>
        </w:tc>
      </w:tr>
      <w:tr w:rsidR="00AD5FC9" w14:paraId="6921D945" w14:textId="77777777">
        <w:tc>
          <w:tcPr>
            <w:tcW w:w="1815" w:type="dxa"/>
            <w:tcBorders>
              <w:top w:val="single" w:sz="4" w:space="0" w:color="auto"/>
              <w:left w:val="single" w:sz="4" w:space="0" w:color="auto"/>
              <w:bottom w:val="single" w:sz="4" w:space="0" w:color="auto"/>
              <w:right w:val="single" w:sz="4" w:space="0" w:color="auto"/>
            </w:tcBorders>
          </w:tcPr>
          <w:p w14:paraId="1E6FD45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31D0BE" w14:textId="77777777" w:rsidR="00AD5FC9" w:rsidRDefault="00AD5FC9">
            <w:pPr>
              <w:rPr>
                <w:u w:val="single"/>
              </w:rPr>
            </w:pPr>
          </w:p>
        </w:tc>
      </w:tr>
      <w:tr w:rsidR="00AD5FC9" w14:paraId="4658F796" w14:textId="77777777">
        <w:tc>
          <w:tcPr>
            <w:tcW w:w="1815" w:type="dxa"/>
            <w:tcBorders>
              <w:top w:val="single" w:sz="4" w:space="0" w:color="auto"/>
              <w:left w:val="single" w:sz="4" w:space="0" w:color="auto"/>
              <w:bottom w:val="single" w:sz="4" w:space="0" w:color="auto"/>
              <w:right w:val="single" w:sz="4" w:space="0" w:color="auto"/>
            </w:tcBorders>
          </w:tcPr>
          <w:p w14:paraId="52991A8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9AE363" w14:textId="77777777" w:rsidR="00AD5FC9" w:rsidRDefault="00E96CBE">
            <w:pPr>
              <w:spacing w:after="160" w:line="240" w:lineRule="auto"/>
              <w:rPr>
                <w:color w:val="000000"/>
                <w:kern w:val="24"/>
                <w:lang w:val="en-GB" w:eastAsia="fr-FR"/>
              </w:rPr>
            </w:pPr>
            <w:r>
              <w:rPr>
                <w:rFonts w:eastAsia="MS Mincho"/>
                <w:lang w:eastAsia="ko-KR"/>
              </w:rPr>
              <w:t xml:space="preserve">For a UE that </w:t>
            </w:r>
            <w:r>
              <w:rPr>
                <w:lang w:eastAsia="ko-KR"/>
              </w:rPr>
              <w:t>supports simultaneous multiple UL transmissions via FG</w:t>
            </w:r>
            <w:r>
              <w:rPr>
                <w:rFonts w:eastAsia="MS Mincho"/>
                <w:lang w:eastAsia="ko-KR"/>
              </w:rPr>
              <w:t xml:space="preserve"> 40-2-7 with pre-requisite of </w:t>
            </w:r>
            <w:r>
              <w:rPr>
                <w:rFonts w:eastAsia="Malgun Gothic"/>
                <w:lang w:eastAsia="ko-KR"/>
              </w:rPr>
              <w:t xml:space="preserve">FG </w:t>
            </w:r>
            <w:r>
              <w:rPr>
                <w:rFonts w:eastAsia="MS Mincho"/>
                <w:lang w:eastAsia="ko-KR"/>
              </w:rPr>
              <w:t>40-2-1 or FG 40-2-2, it can be assumed that UE can</w:t>
            </w:r>
            <w:r>
              <w:rPr>
                <w:lang w:eastAsia="ko-KR"/>
              </w:rPr>
              <w:t xml:space="preserve"> well handle </w:t>
            </w:r>
            <w:r>
              <w:rPr>
                <w:rFonts w:eastAsia="Malgun Gothic"/>
                <w:lang w:eastAsia="ko-KR"/>
              </w:rPr>
              <w:t>any</w:t>
            </w:r>
            <w:r>
              <w:rPr>
                <w:lang w:eastAsia="ko-KR"/>
              </w:rPr>
              <w:t xml:space="preserve"> overlap duration </w:t>
            </w:r>
            <w:r>
              <w:rPr>
                <w:rFonts w:eastAsia="MS Mincho"/>
                <w:lang w:eastAsia="ko-KR"/>
              </w:rPr>
              <w:t>with no reduction of any of UL transmissions</w:t>
            </w:r>
            <w:r>
              <w:rPr>
                <w:lang w:eastAsia="ko-KR"/>
              </w:rPr>
              <w:t xml:space="preserve"> </w:t>
            </w:r>
            <w:r>
              <w:rPr>
                <w:rFonts w:eastAsia="Malgun Gothic"/>
                <w:lang w:eastAsia="ko-KR"/>
              </w:rPr>
              <w:t xml:space="preserve">in </w:t>
            </w:r>
            <w:r>
              <w:rPr>
                <w:color w:val="000000"/>
                <w:kern w:val="24"/>
                <w:lang w:val="en-GB" w:eastAsia="fr-FR"/>
              </w:rPr>
              <w:t>multi-DCI based multi-TRP operation with two TA enhancement</w:t>
            </w:r>
            <w:r>
              <w:rPr>
                <w:rFonts w:eastAsia="MS Mincho"/>
                <w:lang w:eastAsia="ko-KR"/>
              </w:rPr>
              <w:t xml:space="preserve">. </w:t>
            </w:r>
            <w:r>
              <w:rPr>
                <w:color w:val="000000"/>
                <w:kern w:val="24"/>
                <w:lang w:val="en-GB" w:eastAsia="fr-FR"/>
              </w:rPr>
              <w:t>This can be mentioned in FG 40-2-6 note column.</w:t>
            </w:r>
            <w:bookmarkStart w:id="4" w:name="_Hlk145676464"/>
          </w:p>
          <w:p w14:paraId="0F1237F7" w14:textId="77777777" w:rsidR="00AD5FC9" w:rsidRDefault="00E96CBE">
            <w:pPr>
              <w:spacing w:after="160" w:line="240" w:lineRule="auto"/>
              <w:rPr>
                <w:rFonts w:eastAsia="Malgun Gothic"/>
                <w:b/>
                <w:bCs/>
                <w:u w:val="single"/>
                <w:lang w:val="en-GB" w:eastAsia="zh-CN"/>
              </w:rPr>
            </w:pPr>
            <w:r>
              <w:rPr>
                <w:rFonts w:eastAsia="Malgun Gothic"/>
                <w:b/>
                <w:bCs/>
                <w:u w:val="single"/>
                <w:lang w:val="en-GB" w:eastAsia="zh-CN"/>
              </w:rPr>
              <w:t>Proposal 3:</w:t>
            </w:r>
            <w:r>
              <w:rPr>
                <w:rFonts w:eastAsia="Malgun Gothic"/>
                <w:b/>
                <w:bCs/>
                <w:lang w:val="en-GB" w:eastAsia="zh-CN"/>
              </w:rPr>
              <w:t xml:space="preserve"> </w:t>
            </w:r>
            <w:r>
              <w:rPr>
                <w:rFonts w:eastAsia="Malgun Gothic"/>
                <w:bCs/>
                <w:lang w:val="en-GB" w:eastAsia="zh-CN"/>
              </w:rPr>
              <w:t xml:space="preserve">The note column of FG 40-2-7 can be updated to mention support of any overlap duration for two UL transmissions in multi-DCI based </w:t>
            </w:r>
            <w:proofErr w:type="gramStart"/>
            <w:r>
              <w:rPr>
                <w:rFonts w:eastAsia="Malgun Gothic"/>
                <w:bCs/>
                <w:lang w:val="en-GB" w:eastAsia="zh-CN"/>
              </w:rPr>
              <w:t>Multi-TRP</w:t>
            </w:r>
            <w:proofErr w:type="gramEnd"/>
            <w:r>
              <w:rPr>
                <w:rFonts w:eastAsia="Malgun Gothic"/>
                <w:bCs/>
                <w:lang w:val="en-GB" w:eastAsia="zh-CN"/>
              </w:rPr>
              <w:t xml:space="preserve"> with 2 TA as below:</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532"/>
              <w:gridCol w:w="2238"/>
              <w:gridCol w:w="2477"/>
              <w:gridCol w:w="1226"/>
              <w:gridCol w:w="456"/>
              <w:gridCol w:w="436"/>
              <w:gridCol w:w="2789"/>
              <w:gridCol w:w="728"/>
              <w:gridCol w:w="436"/>
              <w:gridCol w:w="436"/>
              <w:gridCol w:w="436"/>
              <w:gridCol w:w="4377"/>
              <w:gridCol w:w="1497"/>
            </w:tblGrid>
            <w:tr w:rsidR="00AD5FC9" w14:paraId="3771AF2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F9C0E4" w14:textId="77777777" w:rsidR="00AD5FC9" w:rsidRDefault="00E96CBE">
                  <w:pPr>
                    <w:keepNext/>
                    <w:overflowPunct w:val="0"/>
                    <w:autoSpaceDE w:val="0"/>
                    <w:autoSpaceDN w:val="0"/>
                    <w:spacing w:after="0" w:line="240" w:lineRule="auto"/>
                    <w:rPr>
                      <w:rFonts w:ascii="Times" w:eastAsia="Calibri" w:hAnsi="Times" w:cs="Times"/>
                      <w:sz w:val="18"/>
                      <w:szCs w:val="24"/>
                      <w:lang w:val="es-ES" w:eastAsia="ja-JP"/>
                    </w:rPr>
                  </w:pPr>
                  <w:r>
                    <w:rPr>
                      <w:rFonts w:ascii="Times" w:eastAsia="Calibri" w:hAnsi="Times" w:cs="Times"/>
                      <w:sz w:val="18"/>
                      <w:szCs w:val="24"/>
                      <w:lang w:val="es-ES" w:eastAsia="ja-JP"/>
                    </w:rPr>
                    <w:t xml:space="preserve">40. </w:t>
                  </w:r>
                  <w:proofErr w:type="spellStart"/>
                  <w:r>
                    <w:rPr>
                      <w:rFonts w:ascii="Times" w:eastAsia="Calibri" w:hAnsi="Times" w:cs="Times"/>
                      <w:sz w:val="18"/>
                      <w:szCs w:val="24"/>
                      <w:lang w:val="es-ES" w:eastAsia="ja-JP"/>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69D394" w14:textId="77777777" w:rsidR="00AD5FC9" w:rsidRDefault="00E96CBE">
                  <w:pPr>
                    <w:keepNext/>
                    <w:overflowPunct w:val="0"/>
                    <w:autoSpaceDE w:val="0"/>
                    <w:autoSpaceDN w:val="0"/>
                    <w:spacing w:after="0" w:line="240" w:lineRule="auto"/>
                    <w:rPr>
                      <w:rFonts w:ascii="Times" w:eastAsia="MS Mincho" w:hAnsi="Times" w:cs="Times"/>
                      <w:sz w:val="18"/>
                      <w:szCs w:val="24"/>
                      <w:lang w:eastAsia="ja-JP"/>
                    </w:rPr>
                  </w:pPr>
                  <w:r>
                    <w:rPr>
                      <w:rFonts w:ascii="Times" w:eastAsia="MS Mincho" w:hAnsi="Times" w:cs="Times"/>
                      <w:sz w:val="18"/>
                      <w:szCs w:val="24"/>
                      <w:lang w:eastAsia="ja-JP"/>
                    </w:rPr>
                    <w:t>40-2-7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6AC0E" w14:textId="77777777" w:rsidR="00AD5FC9" w:rsidRDefault="00E96CBE">
                  <w:pPr>
                    <w:spacing w:after="60" w:line="240" w:lineRule="auto"/>
                    <w:rPr>
                      <w:rFonts w:ascii="Times" w:eastAsia="SimSun" w:hAnsi="Times" w:cs="Times"/>
                      <w:sz w:val="18"/>
                      <w:szCs w:val="24"/>
                      <w:lang w:eastAsia="zh-CN"/>
                    </w:rPr>
                  </w:pPr>
                  <w:r>
                    <w:rPr>
                      <w:rFonts w:ascii="Times" w:eastAsia="Calibri" w:hAnsi="Times" w:cs="Times"/>
                      <w:sz w:val="18"/>
                      <w:szCs w:val="24"/>
                    </w:rPr>
                    <w:t xml:space="preserve">Two TAs for multi-DCI </w:t>
                  </w:r>
                  <w:proofErr w:type="spellStart"/>
                  <w:r>
                    <w:rPr>
                      <w:rFonts w:ascii="Times" w:eastAsia="Calibri" w:hAnsi="Times" w:cs="Times"/>
                      <w:sz w:val="18"/>
                      <w:szCs w:val="24"/>
                    </w:rPr>
                    <w:t>STxMP</w:t>
                  </w:r>
                  <w:proofErr w:type="spellEnd"/>
                  <w:r>
                    <w:rPr>
                      <w:rFonts w:ascii="Times" w:eastAsia="Calibri" w:hAnsi="Times" w:cs="Times"/>
                      <w:sz w:val="18"/>
                      <w:szCs w:val="24"/>
                    </w:rPr>
                    <w:t xml:space="preserve">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638661"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 xml:space="preserve">Support of two TAs for multi-DCI </w:t>
                  </w:r>
                  <w:proofErr w:type="spellStart"/>
                  <w:r>
                    <w:rPr>
                      <w:rFonts w:ascii="Times" w:eastAsia="Calibri" w:hAnsi="Times" w:cs="Times"/>
                      <w:sz w:val="18"/>
                      <w:szCs w:val="24"/>
                      <w:lang w:eastAsia="ja-JP"/>
                    </w:rPr>
                    <w:t>STxMP</w:t>
                  </w:r>
                  <w:proofErr w:type="spellEnd"/>
                  <w:r>
                    <w:rPr>
                      <w:rFonts w:ascii="Times" w:eastAsia="Calibri" w:hAnsi="Times" w:cs="Times"/>
                      <w:sz w:val="18"/>
                      <w:szCs w:val="24"/>
                      <w:lang w:eastAsia="ja-JP"/>
                    </w:rPr>
                    <w:t xml:space="preserve"> PUSCH+PUSCH</w:t>
                  </w:r>
                </w:p>
                <w:p w14:paraId="1727034B"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 xml:space="preserve"> </w:t>
                  </w:r>
                </w:p>
                <w:p w14:paraId="4EB615BC" w14:textId="77777777" w:rsidR="00AD5FC9" w:rsidRDefault="00AD5FC9">
                  <w:pPr>
                    <w:keepNext/>
                    <w:overflowPunct w:val="0"/>
                    <w:autoSpaceDE w:val="0"/>
                    <w:autoSpaceDN w:val="0"/>
                    <w:spacing w:after="0" w:line="240" w:lineRule="auto"/>
                    <w:rPr>
                      <w:rFonts w:ascii="Times" w:eastAsia="Calibri" w:hAnsi="Times" w:cs="Times"/>
                      <w:sz w:val="18"/>
                      <w:szCs w:val="24"/>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6C9DB2"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ascii="Times" w:eastAsia="SimSun" w:hAnsi="Times" w:cs="Times"/>
                      <w:sz w:val="18"/>
                      <w:szCs w:val="24"/>
                      <w:lang w:eastAsia="zh-CN"/>
                    </w:rPr>
                    <w:t>40-2-1 or 40-2-2, 40-6-3a or 40-6-3b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A8BAE"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ascii="Times" w:eastAsia="SimSun" w:hAnsi="Times" w:cs="Times"/>
                      <w:sz w:val="18"/>
                      <w:szCs w:val="2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FD8022"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Malgun Gothic" w:hAnsi="Times" w:cs="Times"/>
                      <w:sz w:val="18"/>
                      <w:szCs w:val="2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295DD0"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eastAsia="SimSun"/>
                      <w:color w:val="000000"/>
                      <w:sz w:val="18"/>
                      <w:szCs w:val="24"/>
                      <w:lang w:eastAsia="zh-CN"/>
                    </w:rPr>
                    <w:t xml:space="preserve">Two TAs for multi-DCI </w:t>
                  </w:r>
                  <w:proofErr w:type="spellStart"/>
                  <w:r>
                    <w:rPr>
                      <w:rFonts w:eastAsia="SimSun"/>
                      <w:color w:val="000000"/>
                      <w:sz w:val="18"/>
                      <w:szCs w:val="24"/>
                      <w:lang w:eastAsia="zh-CN"/>
                    </w:rPr>
                    <w:t>STxMP</w:t>
                  </w:r>
                  <w:proofErr w:type="spellEnd"/>
                  <w:r>
                    <w:rPr>
                      <w:rFonts w:eastAsia="SimSun"/>
                      <w:color w:val="000000"/>
                      <w:sz w:val="18"/>
                      <w:szCs w:val="24"/>
                      <w:lang w:eastAsia="zh-CN"/>
                    </w:rPr>
                    <w:t xml:space="preserve">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0B6A7"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ascii="Times" w:eastAsia="Calibri" w:hAnsi="Times" w:cs="Times"/>
                      <w:sz w:val="18"/>
                      <w:szCs w:val="2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6BE017"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808767"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76B55"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D91D0"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color w:val="FF0000"/>
                      <w:sz w:val="18"/>
                      <w:szCs w:val="24"/>
                      <w:lang w:eastAsia="ja-JP"/>
                    </w:rPr>
                    <w:t xml:space="preserve">Note: support of any overlap duration with no reduction of any of UL transmissions for two UL transmissions in multi-DCI based </w:t>
                  </w:r>
                  <w:proofErr w:type="gramStart"/>
                  <w:r>
                    <w:rPr>
                      <w:rFonts w:ascii="Times" w:eastAsia="Calibri" w:hAnsi="Times" w:cs="Times"/>
                      <w:color w:val="FF0000"/>
                      <w:sz w:val="18"/>
                      <w:szCs w:val="24"/>
                      <w:lang w:eastAsia="ja-JP"/>
                    </w:rPr>
                    <w:t>Multi-TRP</w:t>
                  </w:r>
                  <w:proofErr w:type="gramEnd"/>
                  <w:r>
                    <w:rPr>
                      <w:rFonts w:ascii="Times" w:eastAsia="Calibri" w:hAnsi="Times" w:cs="Times"/>
                      <w:color w:val="FF0000"/>
                      <w:sz w:val="18"/>
                      <w:szCs w:val="24"/>
                      <w:lang w:eastAsia="ja-JP"/>
                    </w:rPr>
                    <w:t xml:space="preserve"> with 2 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FD52B"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 xml:space="preserve">Optional with capability </w:t>
                  </w:r>
                  <w:proofErr w:type="spellStart"/>
                  <w:r>
                    <w:rPr>
                      <w:rFonts w:ascii="Times" w:eastAsia="Calibri" w:hAnsi="Times" w:cs="Times"/>
                      <w:sz w:val="18"/>
                      <w:szCs w:val="24"/>
                      <w:lang w:eastAsia="ja-JP"/>
                    </w:rPr>
                    <w:t>signalling</w:t>
                  </w:r>
                  <w:proofErr w:type="spellEnd"/>
                </w:p>
              </w:tc>
            </w:tr>
          </w:tbl>
          <w:p w14:paraId="1F5977E3" w14:textId="77777777" w:rsidR="00AD5FC9" w:rsidRDefault="00AD5FC9">
            <w:pPr>
              <w:rPr>
                <w:u w:val="single"/>
              </w:rPr>
            </w:pPr>
          </w:p>
        </w:tc>
      </w:tr>
      <w:tr w:rsidR="00AD5FC9" w14:paraId="08D4AEE2" w14:textId="77777777">
        <w:tc>
          <w:tcPr>
            <w:tcW w:w="1815" w:type="dxa"/>
            <w:tcBorders>
              <w:top w:val="single" w:sz="4" w:space="0" w:color="auto"/>
              <w:left w:val="single" w:sz="4" w:space="0" w:color="auto"/>
              <w:bottom w:val="single" w:sz="4" w:space="0" w:color="auto"/>
              <w:right w:val="single" w:sz="4" w:space="0" w:color="auto"/>
            </w:tcBorders>
          </w:tcPr>
          <w:p w14:paraId="5E1F1134"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E3DE51" w14:textId="77777777" w:rsidR="00AD5FC9" w:rsidRDefault="00AD5FC9">
            <w:pPr>
              <w:rPr>
                <w:u w:val="single"/>
              </w:rPr>
            </w:pPr>
          </w:p>
        </w:tc>
      </w:tr>
      <w:tr w:rsidR="00AD5FC9" w14:paraId="62221B5B" w14:textId="77777777">
        <w:tc>
          <w:tcPr>
            <w:tcW w:w="1815" w:type="dxa"/>
            <w:tcBorders>
              <w:top w:val="single" w:sz="4" w:space="0" w:color="auto"/>
              <w:left w:val="single" w:sz="4" w:space="0" w:color="auto"/>
              <w:bottom w:val="single" w:sz="4" w:space="0" w:color="auto"/>
              <w:right w:val="single" w:sz="4" w:space="0" w:color="auto"/>
            </w:tcBorders>
          </w:tcPr>
          <w:p w14:paraId="6245C554"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B00E52" w14:textId="77777777" w:rsidR="00AD5FC9" w:rsidRDefault="00AD5FC9">
            <w:pPr>
              <w:rPr>
                <w:u w:val="single"/>
              </w:rPr>
            </w:pPr>
          </w:p>
        </w:tc>
      </w:tr>
      <w:tr w:rsidR="00AD5FC9" w14:paraId="552291D3" w14:textId="77777777">
        <w:tc>
          <w:tcPr>
            <w:tcW w:w="1815" w:type="dxa"/>
            <w:tcBorders>
              <w:top w:val="single" w:sz="4" w:space="0" w:color="auto"/>
              <w:left w:val="single" w:sz="4" w:space="0" w:color="auto"/>
              <w:bottom w:val="single" w:sz="4" w:space="0" w:color="auto"/>
              <w:right w:val="single" w:sz="4" w:space="0" w:color="auto"/>
            </w:tcBorders>
          </w:tcPr>
          <w:p w14:paraId="51805B68"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3F8D75" w14:textId="77777777" w:rsidR="00AD5FC9" w:rsidRDefault="00AD5FC9">
            <w:pPr>
              <w:rPr>
                <w:u w:val="single"/>
              </w:rPr>
            </w:pPr>
          </w:p>
        </w:tc>
      </w:tr>
      <w:tr w:rsidR="00AD5FC9" w14:paraId="0FE33A92" w14:textId="77777777">
        <w:tc>
          <w:tcPr>
            <w:tcW w:w="1815" w:type="dxa"/>
            <w:tcBorders>
              <w:top w:val="single" w:sz="4" w:space="0" w:color="auto"/>
              <w:left w:val="single" w:sz="4" w:space="0" w:color="auto"/>
              <w:bottom w:val="single" w:sz="4" w:space="0" w:color="auto"/>
              <w:right w:val="single" w:sz="4" w:space="0" w:color="auto"/>
            </w:tcBorders>
          </w:tcPr>
          <w:p w14:paraId="2A41411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69F4DB" w14:textId="77777777" w:rsidR="00AD5FC9" w:rsidRDefault="00AD5FC9">
            <w:pPr>
              <w:rPr>
                <w:u w:val="single"/>
              </w:rPr>
            </w:pPr>
          </w:p>
        </w:tc>
      </w:tr>
      <w:tr w:rsidR="00AD5FC9" w14:paraId="5FD86039" w14:textId="77777777">
        <w:tc>
          <w:tcPr>
            <w:tcW w:w="1815" w:type="dxa"/>
            <w:tcBorders>
              <w:top w:val="single" w:sz="4" w:space="0" w:color="auto"/>
              <w:left w:val="single" w:sz="4" w:space="0" w:color="auto"/>
              <w:bottom w:val="single" w:sz="4" w:space="0" w:color="auto"/>
              <w:right w:val="single" w:sz="4" w:space="0" w:color="auto"/>
            </w:tcBorders>
          </w:tcPr>
          <w:p w14:paraId="1B4AB1A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8F345C" w14:textId="77777777" w:rsidR="00AD5FC9" w:rsidRDefault="00AD5FC9">
            <w:pPr>
              <w:rPr>
                <w:u w:val="single"/>
              </w:rPr>
            </w:pPr>
          </w:p>
        </w:tc>
      </w:tr>
      <w:tr w:rsidR="00AD5FC9" w14:paraId="48FDFE44" w14:textId="77777777">
        <w:tc>
          <w:tcPr>
            <w:tcW w:w="1815" w:type="dxa"/>
            <w:tcBorders>
              <w:top w:val="single" w:sz="4" w:space="0" w:color="auto"/>
              <w:left w:val="single" w:sz="4" w:space="0" w:color="auto"/>
              <w:bottom w:val="single" w:sz="4" w:space="0" w:color="auto"/>
              <w:right w:val="single" w:sz="4" w:space="0" w:color="auto"/>
            </w:tcBorders>
          </w:tcPr>
          <w:p w14:paraId="0AF04A6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62B672" w14:textId="77777777" w:rsidR="00AD5FC9" w:rsidRDefault="00AD5FC9">
            <w:pPr>
              <w:rPr>
                <w:u w:val="single"/>
              </w:rPr>
            </w:pPr>
          </w:p>
        </w:tc>
      </w:tr>
      <w:tr w:rsidR="00AD5FC9" w14:paraId="22729D52" w14:textId="77777777">
        <w:tc>
          <w:tcPr>
            <w:tcW w:w="1815" w:type="dxa"/>
            <w:tcBorders>
              <w:top w:val="single" w:sz="4" w:space="0" w:color="auto"/>
              <w:left w:val="single" w:sz="4" w:space="0" w:color="auto"/>
              <w:bottom w:val="single" w:sz="4" w:space="0" w:color="auto"/>
              <w:right w:val="single" w:sz="4" w:space="0" w:color="auto"/>
            </w:tcBorders>
          </w:tcPr>
          <w:p w14:paraId="5310622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9237C7" w14:textId="77777777" w:rsidR="00AD5FC9" w:rsidRDefault="00AD5FC9">
            <w:pPr>
              <w:rPr>
                <w:u w:val="single"/>
              </w:rPr>
            </w:pPr>
          </w:p>
        </w:tc>
      </w:tr>
      <w:tr w:rsidR="00AD5FC9" w14:paraId="3DF604B4" w14:textId="77777777">
        <w:tc>
          <w:tcPr>
            <w:tcW w:w="1815" w:type="dxa"/>
            <w:tcBorders>
              <w:top w:val="single" w:sz="4" w:space="0" w:color="auto"/>
              <w:left w:val="single" w:sz="4" w:space="0" w:color="auto"/>
              <w:bottom w:val="single" w:sz="4" w:space="0" w:color="auto"/>
              <w:right w:val="single" w:sz="4" w:space="0" w:color="auto"/>
            </w:tcBorders>
          </w:tcPr>
          <w:p w14:paraId="220A05F8"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93B0E4" w14:textId="77777777" w:rsidR="00AD5FC9" w:rsidRDefault="00AD5FC9">
            <w:pPr>
              <w:rPr>
                <w:u w:val="single"/>
              </w:rPr>
            </w:pPr>
          </w:p>
        </w:tc>
      </w:tr>
      <w:tr w:rsidR="00AD5FC9" w14:paraId="1023103A" w14:textId="77777777">
        <w:tc>
          <w:tcPr>
            <w:tcW w:w="1815" w:type="dxa"/>
            <w:tcBorders>
              <w:top w:val="single" w:sz="4" w:space="0" w:color="auto"/>
              <w:left w:val="single" w:sz="4" w:space="0" w:color="auto"/>
              <w:bottom w:val="single" w:sz="4" w:space="0" w:color="auto"/>
              <w:right w:val="single" w:sz="4" w:space="0" w:color="auto"/>
            </w:tcBorders>
          </w:tcPr>
          <w:p w14:paraId="221F3A3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084A9C" w14:textId="77777777" w:rsidR="00AD5FC9" w:rsidRDefault="00AD5FC9">
            <w:pPr>
              <w:rPr>
                <w:u w:val="single"/>
              </w:rPr>
            </w:pPr>
          </w:p>
        </w:tc>
      </w:tr>
      <w:tr w:rsidR="00AD5FC9" w14:paraId="1C38C0E8" w14:textId="77777777">
        <w:tc>
          <w:tcPr>
            <w:tcW w:w="1815" w:type="dxa"/>
            <w:tcBorders>
              <w:top w:val="single" w:sz="4" w:space="0" w:color="auto"/>
              <w:left w:val="single" w:sz="4" w:space="0" w:color="auto"/>
              <w:bottom w:val="single" w:sz="4" w:space="0" w:color="auto"/>
              <w:right w:val="single" w:sz="4" w:space="0" w:color="auto"/>
            </w:tcBorders>
          </w:tcPr>
          <w:p w14:paraId="2C323479"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13D0AA" w14:textId="77777777" w:rsidR="00AD5FC9" w:rsidRDefault="00AD5FC9">
            <w:pPr>
              <w:rPr>
                <w:u w:val="single"/>
              </w:rPr>
            </w:pPr>
          </w:p>
        </w:tc>
      </w:tr>
    </w:tbl>
    <w:p w14:paraId="484D5222" w14:textId="77777777" w:rsidR="00AD5FC9" w:rsidRDefault="00AD5FC9">
      <w:pPr>
        <w:pStyle w:val="maintext"/>
        <w:ind w:firstLineChars="90" w:firstLine="180"/>
        <w:rPr>
          <w:rFonts w:ascii="Calibri" w:hAnsi="Calibri" w:cs="Arial"/>
          <w:color w:val="000000"/>
        </w:rPr>
      </w:pPr>
    </w:p>
    <w:p w14:paraId="5954B1A0" w14:textId="77777777" w:rsidR="00AD5FC9" w:rsidRDefault="00AD5FC9">
      <w:pPr>
        <w:pStyle w:val="maintext"/>
        <w:ind w:firstLineChars="90" w:firstLine="180"/>
        <w:rPr>
          <w:rFonts w:ascii="Calibri" w:hAnsi="Calibri" w:cs="Arial"/>
          <w:color w:val="000000"/>
        </w:rPr>
      </w:pPr>
    </w:p>
    <w:p w14:paraId="212F27B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845"/>
        <w:gridCol w:w="4811"/>
        <w:gridCol w:w="2141"/>
        <w:gridCol w:w="1474"/>
        <w:gridCol w:w="527"/>
        <w:gridCol w:w="517"/>
        <w:gridCol w:w="2333"/>
        <w:gridCol w:w="1098"/>
        <w:gridCol w:w="447"/>
        <w:gridCol w:w="517"/>
        <w:gridCol w:w="517"/>
        <w:gridCol w:w="2548"/>
        <w:gridCol w:w="2276"/>
      </w:tblGrid>
      <w:tr w:rsidR="00AD5FC9" w14:paraId="5F15540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1329C4" w14:textId="77777777" w:rsidR="00AD5FC9" w:rsidRDefault="00E96CBE">
            <w:pPr>
              <w:pStyle w:val="TAL"/>
              <w:rPr>
                <w:rFonts w:cs="Arial"/>
                <w:color w:val="000000" w:themeColor="text1"/>
                <w:szCs w:val="18"/>
                <w:lang w:val="es-ES"/>
              </w:rPr>
            </w:pPr>
            <w:r>
              <w:rPr>
                <w:rFonts w:eastAsia="DengXian" w:cs="Arial"/>
                <w:color w:val="000000" w:themeColor="text1"/>
                <w:szCs w:val="18"/>
                <w:lang w:val="es-ES"/>
              </w:rPr>
              <w:lastRenderedPageBreak/>
              <w:t xml:space="preserve">40. </w:t>
            </w:r>
            <w:proofErr w:type="spellStart"/>
            <w:r>
              <w:rPr>
                <w:rFonts w:eastAsia="DengXian"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3603F7" w14:textId="77777777" w:rsidR="00AD5FC9" w:rsidRDefault="00E96CBE">
            <w:pPr>
              <w:pStyle w:val="TAL"/>
              <w:rPr>
                <w:rFonts w:eastAsia="MS Mincho" w:cs="Arial"/>
                <w:color w:val="000000" w:themeColor="text1"/>
                <w:szCs w:val="18"/>
              </w:rPr>
            </w:pPr>
            <w:r>
              <w:rPr>
                <w:rFonts w:eastAsia="DengXian" w:cs="Arial"/>
                <w:color w:val="000000" w:themeColor="text1"/>
                <w:szCs w:val="18"/>
              </w:rPr>
              <w:t>40-3-1-24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430AA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DengXian" w:hAnsi="Arial" w:cs="Arial"/>
                <w:color w:val="000000" w:themeColor="text1"/>
                <w:sz w:val="18"/>
                <w:szCs w:val="18"/>
              </w:rPr>
              <w:t xml:space="preserve">Timeline for regular </w:t>
            </w:r>
            <w:proofErr w:type="spellStart"/>
            <w:r>
              <w:rPr>
                <w:rFonts w:ascii="Arial" w:eastAsia="DengXian" w:hAnsi="Arial" w:cs="Arial"/>
                <w:color w:val="000000" w:themeColor="text1"/>
                <w:sz w:val="18"/>
                <w:szCs w:val="18"/>
              </w:rPr>
              <w:t>eType</w:t>
            </w:r>
            <w:proofErr w:type="spellEnd"/>
            <w:r>
              <w:rPr>
                <w:rFonts w:ascii="Arial" w:eastAsia="DengXian" w:hAnsi="Arial" w:cs="Arial"/>
                <w:color w:val="000000" w:themeColor="text1"/>
                <w:sz w:val="18"/>
                <w:szCs w:val="18"/>
              </w:rPr>
              <w:t xml:space="preserve">-II-CJT CSI, or for port selection </w:t>
            </w:r>
            <w:proofErr w:type="spellStart"/>
            <w:r>
              <w:rPr>
                <w:rFonts w:ascii="Arial" w:eastAsia="DengXian" w:hAnsi="Arial" w:cs="Arial"/>
                <w:color w:val="000000" w:themeColor="text1"/>
                <w:sz w:val="18"/>
                <w:szCs w:val="18"/>
              </w:rPr>
              <w:t>FeType</w:t>
            </w:r>
            <w:proofErr w:type="spellEnd"/>
            <w:r>
              <w:rPr>
                <w:rFonts w:ascii="Arial" w:eastAsia="DengXian" w:hAnsi="Arial" w:cs="Arial"/>
                <w:color w:val="000000" w:themeColor="text1"/>
                <w:sz w:val="18"/>
                <w:szCs w:val="18"/>
              </w:rPr>
              <w:t>-II-CJT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D508F" w14:textId="77777777" w:rsidR="00AD5FC9" w:rsidRDefault="00E96CBE">
            <w:pPr>
              <w:rPr>
                <w:rFonts w:cs="Arial"/>
                <w:color w:val="000000" w:themeColor="text1"/>
                <w:sz w:val="18"/>
                <w:szCs w:val="18"/>
              </w:rPr>
            </w:pPr>
            <w:r>
              <w:rPr>
                <w:rFonts w:eastAsia="SimSun" w:cs="Arial"/>
                <w:color w:val="000000" w:themeColor="text1"/>
                <w:sz w:val="18"/>
                <w:szCs w:val="18"/>
                <w:lang w:eastAsia="zh-CN"/>
              </w:rPr>
              <w:t xml:space="preserve">Timeline relaxation parameter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86341" w14:textId="77777777" w:rsidR="00AD5FC9" w:rsidRDefault="00E96CBE">
            <w:pPr>
              <w:pStyle w:val="TAL"/>
              <w:rPr>
                <w:rFonts w:eastAsia="MS Gothic" w:cs="Arial"/>
                <w:color w:val="000000" w:themeColor="text1"/>
                <w:szCs w:val="18"/>
              </w:rPr>
            </w:pPr>
            <w:r>
              <w:rPr>
                <w:rFonts w:eastAsia="DengXian" w:cs="Arial"/>
                <w:color w:val="000000" w:themeColor="text1"/>
                <w:szCs w:val="18"/>
              </w:rPr>
              <w:t>40-3-1-1, or 40-3-1-5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47E44" w14:textId="77777777" w:rsidR="00AD5FC9" w:rsidRDefault="00E96CBE">
            <w:pPr>
              <w:pStyle w:val="TAL"/>
              <w:rPr>
                <w:rFonts w:eastAsia="MS Gothic" w:cs="Arial"/>
                <w:color w:val="000000" w:themeColor="text1"/>
                <w:szCs w:val="18"/>
              </w:rPr>
            </w:pPr>
            <w:r>
              <w:rPr>
                <w:rFonts w:eastAsia="DengXia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FCE5C0" w14:textId="77777777" w:rsidR="00AD5FC9" w:rsidRDefault="00E96CBE">
            <w:pPr>
              <w:pStyle w:val="TAL"/>
              <w:rPr>
                <w:rFonts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06B1B9" w14:textId="77777777" w:rsidR="00AD5FC9" w:rsidRDefault="00E96CBE">
            <w:pPr>
              <w:pStyle w:val="TAL"/>
              <w:rPr>
                <w:rFonts w:eastAsia="SimSun" w:cs="Arial"/>
                <w:color w:val="000000" w:themeColor="text1"/>
                <w:szCs w:val="18"/>
                <w:lang w:val="en-US" w:eastAsia="zh-CN"/>
              </w:rPr>
            </w:pPr>
            <w:r>
              <w:rPr>
                <w:rFonts w:cs="Arial"/>
                <w:color w:val="000000" w:themeColor="text1"/>
                <w:szCs w:val="18"/>
                <w:lang w:eastAsia="zh-CN"/>
              </w:rPr>
              <w:t>Relaxed timeline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CB7D0" w14:textId="77777777" w:rsidR="00AD5FC9" w:rsidRDefault="00E96CBE">
            <w:pPr>
              <w:pStyle w:val="TAL"/>
              <w:rPr>
                <w:rFonts w:eastAsia="SimSun" w:cs="Arial"/>
                <w:color w:val="000000" w:themeColor="text1"/>
                <w:szCs w:val="18"/>
                <w:lang w:eastAsia="zh-CN"/>
              </w:rPr>
            </w:pPr>
            <w:r>
              <w:rPr>
                <w:rFonts w:eastAsia="DengXian" w:cs="Arial"/>
                <w:color w:val="000000" w:themeColor="text1"/>
                <w:szCs w:val="18"/>
              </w:rPr>
              <w:t>Per band and</w:t>
            </w:r>
            <w:r>
              <w:rPr>
                <w:rFonts w:eastAsia="DengXian" w:cs="Arial"/>
                <w:color w:val="000000" w:themeColor="text1"/>
                <w:szCs w:val="18"/>
              </w:rPr>
              <w:br/>
              <w:t xml:space="preserve">Per-BC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4637A" w14:textId="77777777" w:rsidR="00AD5FC9" w:rsidRDefault="00E96CBE">
            <w:pPr>
              <w:pStyle w:val="TAL"/>
              <w:rPr>
                <w:rFonts w:cs="Arial"/>
                <w:color w:val="000000" w:themeColor="text1"/>
                <w:szCs w:val="18"/>
              </w:rPr>
            </w:pPr>
            <w:r>
              <w:rPr>
                <w:rFonts w:eastAsia="DengXia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E940A5" w14:textId="77777777" w:rsidR="00AD5FC9" w:rsidRDefault="00E96CBE">
            <w:pPr>
              <w:pStyle w:val="TAL"/>
              <w:rPr>
                <w:rFonts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61E790" w14:textId="77777777" w:rsidR="00AD5FC9" w:rsidRDefault="00E96CBE">
            <w:pPr>
              <w:pStyle w:val="TAL"/>
              <w:rPr>
                <w:rFonts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FD4F2F" w14:textId="77777777" w:rsidR="00AD5FC9" w:rsidRDefault="00E96CBE">
            <w:pPr>
              <w:pStyle w:val="TAL"/>
              <w:rPr>
                <w:rFonts w:cs="Arial"/>
                <w:color w:val="000000" w:themeColor="text1"/>
                <w:szCs w:val="18"/>
              </w:rPr>
            </w:pPr>
            <w:r>
              <w:rPr>
                <w:rFonts w:eastAsia="SimSun" w:cs="Arial"/>
                <w:color w:val="000000" w:themeColor="text1"/>
                <w:szCs w:val="18"/>
              </w:rPr>
              <w:t>Component candidate value: {0, Z2’}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3B00B" w14:textId="77777777" w:rsidR="00AD5FC9" w:rsidRDefault="00E96CBE">
            <w:pPr>
              <w:pStyle w:val="TAL"/>
              <w:rPr>
                <w:rFonts w:cs="Arial"/>
                <w:color w:val="000000" w:themeColor="text1"/>
                <w:szCs w:val="18"/>
              </w:rPr>
            </w:pPr>
            <w:r>
              <w:rPr>
                <w:rFonts w:eastAsia="DengXian" w:cs="Arial"/>
                <w:color w:val="000000" w:themeColor="text1"/>
                <w:szCs w:val="18"/>
              </w:rPr>
              <w:t xml:space="preserve">Optional with capability </w:t>
            </w:r>
            <w:proofErr w:type="spellStart"/>
            <w:r>
              <w:rPr>
                <w:rFonts w:eastAsia="DengXian" w:cs="Arial"/>
                <w:color w:val="000000" w:themeColor="text1"/>
                <w:szCs w:val="18"/>
              </w:rPr>
              <w:t>signaling</w:t>
            </w:r>
            <w:proofErr w:type="spellEnd"/>
          </w:p>
        </w:tc>
      </w:tr>
    </w:tbl>
    <w:p w14:paraId="5045C66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B7B988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FD8E47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EC15F8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D7DC97E" w14:textId="77777777">
        <w:tc>
          <w:tcPr>
            <w:tcW w:w="1815" w:type="dxa"/>
            <w:tcBorders>
              <w:top w:val="single" w:sz="4" w:space="0" w:color="auto"/>
              <w:left w:val="single" w:sz="4" w:space="0" w:color="auto"/>
              <w:bottom w:val="single" w:sz="4" w:space="0" w:color="auto"/>
              <w:right w:val="single" w:sz="4" w:space="0" w:color="auto"/>
            </w:tcBorders>
          </w:tcPr>
          <w:p w14:paraId="0F96AFD6"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E45AD8" w14:textId="77777777" w:rsidR="00AD5FC9" w:rsidRDefault="00AD5FC9">
            <w:pPr>
              <w:rPr>
                <w:u w:val="single"/>
              </w:rPr>
            </w:pPr>
          </w:p>
        </w:tc>
      </w:tr>
      <w:tr w:rsidR="00AD5FC9" w14:paraId="473C4E55" w14:textId="77777777">
        <w:tc>
          <w:tcPr>
            <w:tcW w:w="1815" w:type="dxa"/>
            <w:tcBorders>
              <w:top w:val="single" w:sz="4" w:space="0" w:color="auto"/>
              <w:left w:val="single" w:sz="4" w:space="0" w:color="auto"/>
              <w:bottom w:val="single" w:sz="4" w:space="0" w:color="auto"/>
              <w:right w:val="single" w:sz="4" w:space="0" w:color="auto"/>
            </w:tcBorders>
          </w:tcPr>
          <w:p w14:paraId="4DA7A304"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25ABCB" w14:textId="77777777" w:rsidR="00AD5FC9" w:rsidRDefault="00AD5FC9">
            <w:pPr>
              <w:rPr>
                <w:u w:val="single"/>
              </w:rPr>
            </w:pPr>
          </w:p>
        </w:tc>
      </w:tr>
      <w:tr w:rsidR="00AD5FC9" w14:paraId="05095650" w14:textId="77777777">
        <w:tc>
          <w:tcPr>
            <w:tcW w:w="1815" w:type="dxa"/>
            <w:tcBorders>
              <w:top w:val="single" w:sz="4" w:space="0" w:color="auto"/>
              <w:left w:val="single" w:sz="4" w:space="0" w:color="auto"/>
              <w:bottom w:val="single" w:sz="4" w:space="0" w:color="auto"/>
              <w:right w:val="single" w:sz="4" w:space="0" w:color="auto"/>
            </w:tcBorders>
          </w:tcPr>
          <w:p w14:paraId="6F95E69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BB6B1E" w14:textId="77777777" w:rsidR="00AD5FC9" w:rsidRDefault="00AD5FC9">
            <w:pPr>
              <w:rPr>
                <w:u w:val="single"/>
              </w:rPr>
            </w:pPr>
          </w:p>
        </w:tc>
      </w:tr>
      <w:tr w:rsidR="00AD5FC9" w14:paraId="314DCD05" w14:textId="77777777">
        <w:tc>
          <w:tcPr>
            <w:tcW w:w="1815" w:type="dxa"/>
            <w:tcBorders>
              <w:top w:val="single" w:sz="4" w:space="0" w:color="auto"/>
              <w:left w:val="single" w:sz="4" w:space="0" w:color="auto"/>
              <w:bottom w:val="single" w:sz="4" w:space="0" w:color="auto"/>
              <w:right w:val="single" w:sz="4" w:space="0" w:color="auto"/>
            </w:tcBorders>
          </w:tcPr>
          <w:p w14:paraId="5240EA9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739CA9" w14:textId="77777777" w:rsidR="00AD5FC9" w:rsidRDefault="00AD5FC9">
            <w:pPr>
              <w:rPr>
                <w:u w:val="single"/>
              </w:rPr>
            </w:pPr>
          </w:p>
        </w:tc>
      </w:tr>
      <w:tr w:rsidR="00AD5FC9" w14:paraId="614648B8" w14:textId="77777777">
        <w:tc>
          <w:tcPr>
            <w:tcW w:w="1815" w:type="dxa"/>
            <w:tcBorders>
              <w:top w:val="single" w:sz="4" w:space="0" w:color="auto"/>
              <w:left w:val="single" w:sz="4" w:space="0" w:color="auto"/>
              <w:bottom w:val="single" w:sz="4" w:space="0" w:color="auto"/>
              <w:right w:val="single" w:sz="4" w:space="0" w:color="auto"/>
            </w:tcBorders>
          </w:tcPr>
          <w:p w14:paraId="10BF198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43FCCF" w14:textId="77777777" w:rsidR="00AD5FC9" w:rsidRDefault="00AD5FC9">
            <w:pPr>
              <w:rPr>
                <w:u w:val="single"/>
              </w:rPr>
            </w:pPr>
          </w:p>
        </w:tc>
      </w:tr>
      <w:tr w:rsidR="00AD5FC9" w14:paraId="0AE3A5EF" w14:textId="77777777">
        <w:tc>
          <w:tcPr>
            <w:tcW w:w="1815" w:type="dxa"/>
            <w:tcBorders>
              <w:top w:val="single" w:sz="4" w:space="0" w:color="auto"/>
              <w:left w:val="single" w:sz="4" w:space="0" w:color="auto"/>
              <w:bottom w:val="single" w:sz="4" w:space="0" w:color="auto"/>
              <w:right w:val="single" w:sz="4" w:space="0" w:color="auto"/>
            </w:tcBorders>
          </w:tcPr>
          <w:p w14:paraId="6060AB89"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A187CC" w14:textId="77777777" w:rsidR="00AD5FC9" w:rsidRDefault="00AD5FC9">
            <w:pPr>
              <w:rPr>
                <w:u w:val="single"/>
              </w:rPr>
            </w:pPr>
          </w:p>
        </w:tc>
      </w:tr>
      <w:tr w:rsidR="00AD5FC9" w14:paraId="204AA944" w14:textId="77777777">
        <w:tc>
          <w:tcPr>
            <w:tcW w:w="1815" w:type="dxa"/>
            <w:tcBorders>
              <w:top w:val="single" w:sz="4" w:space="0" w:color="auto"/>
              <w:left w:val="single" w:sz="4" w:space="0" w:color="auto"/>
              <w:bottom w:val="single" w:sz="4" w:space="0" w:color="auto"/>
              <w:right w:val="single" w:sz="4" w:space="0" w:color="auto"/>
            </w:tcBorders>
          </w:tcPr>
          <w:p w14:paraId="5A61690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0671DA" w14:textId="77777777" w:rsidR="00AD5FC9" w:rsidRDefault="00AD5FC9">
            <w:pPr>
              <w:rPr>
                <w:u w:val="single"/>
              </w:rPr>
            </w:pPr>
          </w:p>
        </w:tc>
      </w:tr>
      <w:tr w:rsidR="00AD5FC9" w14:paraId="018D3CB6" w14:textId="77777777">
        <w:tc>
          <w:tcPr>
            <w:tcW w:w="1815" w:type="dxa"/>
            <w:tcBorders>
              <w:top w:val="single" w:sz="4" w:space="0" w:color="auto"/>
              <w:left w:val="single" w:sz="4" w:space="0" w:color="auto"/>
              <w:bottom w:val="single" w:sz="4" w:space="0" w:color="auto"/>
              <w:right w:val="single" w:sz="4" w:space="0" w:color="auto"/>
            </w:tcBorders>
          </w:tcPr>
          <w:p w14:paraId="6B4C4CD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2D150B" w14:textId="77777777" w:rsidR="00AD5FC9" w:rsidRDefault="00AD5FC9">
            <w:pPr>
              <w:rPr>
                <w:u w:val="single"/>
              </w:rPr>
            </w:pPr>
          </w:p>
        </w:tc>
      </w:tr>
      <w:tr w:rsidR="00AD5FC9" w14:paraId="02DCA6B7" w14:textId="77777777">
        <w:tc>
          <w:tcPr>
            <w:tcW w:w="1815" w:type="dxa"/>
            <w:tcBorders>
              <w:top w:val="single" w:sz="4" w:space="0" w:color="auto"/>
              <w:left w:val="single" w:sz="4" w:space="0" w:color="auto"/>
              <w:bottom w:val="single" w:sz="4" w:space="0" w:color="auto"/>
              <w:right w:val="single" w:sz="4" w:space="0" w:color="auto"/>
            </w:tcBorders>
          </w:tcPr>
          <w:p w14:paraId="225ED34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DD323A" w14:textId="77777777" w:rsidR="00AD5FC9" w:rsidRDefault="00AD5FC9">
            <w:pPr>
              <w:rPr>
                <w:u w:val="single"/>
              </w:rPr>
            </w:pPr>
          </w:p>
        </w:tc>
      </w:tr>
      <w:tr w:rsidR="00AD5FC9" w14:paraId="28E084B2" w14:textId="77777777">
        <w:tc>
          <w:tcPr>
            <w:tcW w:w="1815" w:type="dxa"/>
            <w:tcBorders>
              <w:top w:val="single" w:sz="4" w:space="0" w:color="auto"/>
              <w:left w:val="single" w:sz="4" w:space="0" w:color="auto"/>
              <w:bottom w:val="single" w:sz="4" w:space="0" w:color="auto"/>
              <w:right w:val="single" w:sz="4" w:space="0" w:color="auto"/>
            </w:tcBorders>
          </w:tcPr>
          <w:p w14:paraId="65F468D2"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663A89" w14:textId="77777777" w:rsidR="00AD5FC9" w:rsidRDefault="00AD5FC9">
            <w:pPr>
              <w:rPr>
                <w:u w:val="single"/>
              </w:rPr>
            </w:pPr>
          </w:p>
        </w:tc>
      </w:tr>
      <w:tr w:rsidR="00AD5FC9" w14:paraId="74B335C4" w14:textId="77777777">
        <w:tc>
          <w:tcPr>
            <w:tcW w:w="1815" w:type="dxa"/>
            <w:tcBorders>
              <w:top w:val="single" w:sz="4" w:space="0" w:color="auto"/>
              <w:left w:val="single" w:sz="4" w:space="0" w:color="auto"/>
              <w:bottom w:val="single" w:sz="4" w:space="0" w:color="auto"/>
              <w:right w:val="single" w:sz="4" w:space="0" w:color="auto"/>
            </w:tcBorders>
          </w:tcPr>
          <w:p w14:paraId="484F5BE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86AD4D" w14:textId="77777777" w:rsidR="00AD5FC9" w:rsidRDefault="00AD5FC9">
            <w:pPr>
              <w:rPr>
                <w:u w:val="single"/>
              </w:rPr>
            </w:pPr>
          </w:p>
        </w:tc>
      </w:tr>
      <w:tr w:rsidR="00AD5FC9" w14:paraId="4E9A789A" w14:textId="77777777">
        <w:tc>
          <w:tcPr>
            <w:tcW w:w="1815" w:type="dxa"/>
            <w:tcBorders>
              <w:top w:val="single" w:sz="4" w:space="0" w:color="auto"/>
              <w:left w:val="single" w:sz="4" w:space="0" w:color="auto"/>
              <w:bottom w:val="single" w:sz="4" w:space="0" w:color="auto"/>
              <w:right w:val="single" w:sz="4" w:space="0" w:color="auto"/>
            </w:tcBorders>
          </w:tcPr>
          <w:p w14:paraId="1A22956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C9FA77" w14:textId="77777777" w:rsidR="00AD5FC9" w:rsidRDefault="00AD5FC9">
            <w:pPr>
              <w:rPr>
                <w:u w:val="single"/>
              </w:rPr>
            </w:pPr>
          </w:p>
        </w:tc>
      </w:tr>
      <w:tr w:rsidR="00AD5FC9" w14:paraId="78DECCEF" w14:textId="77777777">
        <w:tc>
          <w:tcPr>
            <w:tcW w:w="1815" w:type="dxa"/>
            <w:tcBorders>
              <w:top w:val="single" w:sz="4" w:space="0" w:color="auto"/>
              <w:left w:val="single" w:sz="4" w:space="0" w:color="auto"/>
              <w:bottom w:val="single" w:sz="4" w:space="0" w:color="auto"/>
              <w:right w:val="single" w:sz="4" w:space="0" w:color="auto"/>
            </w:tcBorders>
          </w:tcPr>
          <w:p w14:paraId="17118FD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C7705D" w14:textId="77777777" w:rsidR="00AD5FC9" w:rsidRDefault="00E96CBE">
            <w:bookmarkStart w:id="5" w:name="OLE_LINK1"/>
            <w:r>
              <w:t xml:space="preserve">For CSI timeline relaxation, a common understanding is, the relaxed timeline should be the basic UE capability, while the more ambiguous non-relaxed timeline has higher requirements for UE – this is also confirmed by companies during RAN1#116 online discussion. </w:t>
            </w:r>
          </w:p>
          <w:p w14:paraId="592E6A0A" w14:textId="77777777" w:rsidR="00AD5FC9" w:rsidRDefault="00E96CBE">
            <w:r>
              <w:t>Therefore, following the same concept of UE feature 40-3-2-11 (for Type-II-Doppler), we think 40-3-1-24 (for Type-II-CJT) should also let UE to have the freedom to report its basic timeline feature.</w:t>
            </w:r>
          </w:p>
          <w:p w14:paraId="64A6DBB2" w14:textId="77777777" w:rsidR="00AD5FC9" w:rsidRDefault="00E96CBE">
            <w:pPr>
              <w:rPr>
                <w:rFonts w:eastAsia="Malgun Gothic"/>
                <w:lang w:eastAsia="ko-KR"/>
              </w:rPr>
            </w:pPr>
            <w:r>
              <w:rPr>
                <w:b/>
                <w:bCs/>
                <w:u w:val="single"/>
              </w:rPr>
              <w:t>Proposal 2.1</w:t>
            </w:r>
            <w:r>
              <w:rPr>
                <w:b/>
                <w:bCs/>
              </w:rPr>
              <w:t xml:space="preserve">: Adopt the following </w:t>
            </w:r>
            <w:r>
              <w:rPr>
                <w:b/>
                <w:bCs/>
                <w:color w:val="FF0000"/>
              </w:rPr>
              <w:t xml:space="preserve">note </w:t>
            </w:r>
            <w:r>
              <w:rPr>
                <w:b/>
                <w:bCs/>
                <w:color w:val="000000" w:themeColor="text1"/>
              </w:rPr>
              <w:t xml:space="preserve">(copied from 40-3-2-11) </w:t>
            </w:r>
            <w:r>
              <w:rPr>
                <w:b/>
                <w:bCs/>
              </w:rPr>
              <w:t>to UE feature 40-3-1-24.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726"/>
              <w:gridCol w:w="3554"/>
              <w:gridCol w:w="1784"/>
              <w:gridCol w:w="1151"/>
              <w:gridCol w:w="527"/>
              <w:gridCol w:w="517"/>
              <w:gridCol w:w="1907"/>
              <w:gridCol w:w="942"/>
              <w:gridCol w:w="447"/>
              <w:gridCol w:w="517"/>
              <w:gridCol w:w="517"/>
              <w:gridCol w:w="3525"/>
              <w:gridCol w:w="1852"/>
            </w:tblGrid>
            <w:tr w:rsidR="00AD5FC9" w14:paraId="70CE80F9" w14:textId="77777777">
              <w:trPr>
                <w:trHeight w:val="20"/>
              </w:trPr>
              <w:tc>
                <w:tcPr>
                  <w:tcW w:w="0" w:type="auto"/>
                  <w:tcBorders>
                    <w:top w:val="single" w:sz="4" w:space="0" w:color="auto"/>
                    <w:left w:val="single" w:sz="4" w:space="0" w:color="auto"/>
                    <w:bottom w:val="single" w:sz="4" w:space="0" w:color="auto"/>
                    <w:right w:val="single" w:sz="4" w:space="0" w:color="auto"/>
                  </w:tcBorders>
                </w:tcPr>
                <w:bookmarkEnd w:id="5"/>
                <w:p w14:paraId="7047223D" w14:textId="77777777" w:rsidR="00AD5FC9" w:rsidRDefault="00E96CBE">
                  <w:pPr>
                    <w:pStyle w:val="TAL"/>
                    <w:rPr>
                      <w:rFonts w:cs="Arial"/>
                      <w:color w:val="000000" w:themeColor="text1"/>
                      <w:szCs w:val="18"/>
                      <w:lang w:val="es-ES"/>
                    </w:rPr>
                  </w:pPr>
                  <w:r>
                    <w:rPr>
                      <w:rFonts w:eastAsia="DengXian" w:cs="Arial"/>
                      <w:color w:val="000000" w:themeColor="text1"/>
                      <w:szCs w:val="18"/>
                      <w:lang w:val="es-ES"/>
                    </w:rPr>
                    <w:t xml:space="preserve">40. </w:t>
                  </w:r>
                  <w:proofErr w:type="spellStart"/>
                  <w:r>
                    <w:rPr>
                      <w:rFonts w:eastAsia="DengXian"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73F9718C" w14:textId="77777777" w:rsidR="00AD5FC9" w:rsidRDefault="00E96CBE">
                  <w:pPr>
                    <w:pStyle w:val="TAL"/>
                    <w:rPr>
                      <w:rFonts w:cs="Arial"/>
                      <w:color w:val="000000" w:themeColor="text1"/>
                      <w:szCs w:val="18"/>
                    </w:rPr>
                  </w:pPr>
                  <w:r>
                    <w:rPr>
                      <w:rFonts w:eastAsia="DengXian" w:cs="Arial"/>
                      <w:color w:val="000000" w:themeColor="text1"/>
                      <w:szCs w:val="18"/>
                    </w:rPr>
                    <w:t>40-3-1-24</w:t>
                  </w:r>
                </w:p>
              </w:tc>
              <w:tc>
                <w:tcPr>
                  <w:tcW w:w="0" w:type="auto"/>
                  <w:tcBorders>
                    <w:top w:val="single" w:sz="4" w:space="0" w:color="auto"/>
                    <w:left w:val="single" w:sz="4" w:space="0" w:color="auto"/>
                    <w:bottom w:val="single" w:sz="4" w:space="0" w:color="auto"/>
                    <w:right w:val="single" w:sz="4" w:space="0" w:color="auto"/>
                  </w:tcBorders>
                </w:tcPr>
                <w:p w14:paraId="4385FD92"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DengXian" w:hAnsi="Arial" w:cs="Arial"/>
                      <w:color w:val="000000" w:themeColor="text1"/>
                      <w:sz w:val="18"/>
                      <w:szCs w:val="18"/>
                    </w:rPr>
                    <w:t xml:space="preserve">Timeline for regular </w:t>
                  </w:r>
                  <w:proofErr w:type="spellStart"/>
                  <w:r>
                    <w:rPr>
                      <w:rFonts w:ascii="Arial" w:eastAsia="DengXian" w:hAnsi="Arial" w:cs="Arial"/>
                      <w:color w:val="000000" w:themeColor="text1"/>
                      <w:sz w:val="18"/>
                      <w:szCs w:val="18"/>
                    </w:rPr>
                    <w:t>eType</w:t>
                  </w:r>
                  <w:proofErr w:type="spellEnd"/>
                  <w:r>
                    <w:rPr>
                      <w:rFonts w:ascii="Arial" w:eastAsia="DengXian" w:hAnsi="Arial" w:cs="Arial"/>
                      <w:color w:val="000000" w:themeColor="text1"/>
                      <w:sz w:val="18"/>
                      <w:szCs w:val="18"/>
                    </w:rPr>
                    <w:t xml:space="preserve">-II-CJT CSI, or for port selection </w:t>
                  </w:r>
                  <w:proofErr w:type="spellStart"/>
                  <w:r>
                    <w:rPr>
                      <w:rFonts w:ascii="Arial" w:eastAsia="DengXian" w:hAnsi="Arial" w:cs="Arial"/>
                      <w:color w:val="000000" w:themeColor="text1"/>
                      <w:sz w:val="18"/>
                      <w:szCs w:val="18"/>
                    </w:rPr>
                    <w:t>FeType</w:t>
                  </w:r>
                  <w:proofErr w:type="spellEnd"/>
                  <w:r>
                    <w:rPr>
                      <w:rFonts w:ascii="Arial" w:eastAsia="DengXian" w:hAnsi="Arial" w:cs="Arial"/>
                      <w:color w:val="000000" w:themeColor="text1"/>
                      <w:sz w:val="18"/>
                      <w:szCs w:val="18"/>
                    </w:rPr>
                    <w:t>-II-CJT CSI</w:t>
                  </w:r>
                </w:p>
              </w:tc>
              <w:tc>
                <w:tcPr>
                  <w:tcW w:w="0" w:type="auto"/>
                  <w:tcBorders>
                    <w:top w:val="single" w:sz="4" w:space="0" w:color="auto"/>
                    <w:left w:val="single" w:sz="4" w:space="0" w:color="auto"/>
                    <w:bottom w:val="single" w:sz="4" w:space="0" w:color="auto"/>
                    <w:right w:val="single" w:sz="4" w:space="0" w:color="auto"/>
                  </w:tcBorders>
                </w:tcPr>
                <w:p w14:paraId="065DB1AB" w14:textId="77777777" w:rsidR="00AD5FC9" w:rsidRDefault="00E96CBE">
                  <w:pPr>
                    <w:rPr>
                      <w:rFonts w:eastAsia="SimSun" w:cs="Arial"/>
                      <w:color w:val="000000" w:themeColor="text1"/>
                      <w:sz w:val="18"/>
                      <w:szCs w:val="18"/>
                    </w:rPr>
                  </w:pPr>
                  <w:r>
                    <w:rPr>
                      <w:rFonts w:eastAsia="SimSun" w:cs="Arial"/>
                      <w:color w:val="000000" w:themeColor="text1"/>
                      <w:sz w:val="18"/>
                      <w:szCs w:val="18"/>
                    </w:rPr>
                    <w:t xml:space="preserve">Timeline relaxation parameter </w:t>
                  </w:r>
                </w:p>
              </w:tc>
              <w:tc>
                <w:tcPr>
                  <w:tcW w:w="0" w:type="auto"/>
                  <w:tcBorders>
                    <w:top w:val="single" w:sz="4" w:space="0" w:color="auto"/>
                    <w:left w:val="single" w:sz="4" w:space="0" w:color="auto"/>
                    <w:bottom w:val="single" w:sz="4" w:space="0" w:color="auto"/>
                    <w:right w:val="single" w:sz="4" w:space="0" w:color="auto"/>
                  </w:tcBorders>
                </w:tcPr>
                <w:p w14:paraId="5375A89D" w14:textId="77777777" w:rsidR="00AD5FC9" w:rsidRDefault="00E96CBE">
                  <w:pPr>
                    <w:pStyle w:val="TAL"/>
                    <w:rPr>
                      <w:rFonts w:eastAsia="MS Mincho" w:cs="Arial"/>
                      <w:color w:val="000000" w:themeColor="text1"/>
                      <w:szCs w:val="18"/>
                      <w:lang w:val="en-US"/>
                    </w:rPr>
                  </w:pPr>
                  <w:r>
                    <w:rPr>
                      <w:rFonts w:eastAsia="DengXian" w:cs="Arial"/>
                      <w:color w:val="000000" w:themeColor="text1"/>
                      <w:szCs w:val="18"/>
                    </w:rPr>
                    <w:t>40-3-1-1, or 40-3-1-5</w:t>
                  </w:r>
                </w:p>
              </w:tc>
              <w:tc>
                <w:tcPr>
                  <w:tcW w:w="0" w:type="auto"/>
                  <w:tcBorders>
                    <w:top w:val="single" w:sz="4" w:space="0" w:color="auto"/>
                    <w:left w:val="single" w:sz="4" w:space="0" w:color="auto"/>
                    <w:bottom w:val="single" w:sz="4" w:space="0" w:color="auto"/>
                    <w:right w:val="single" w:sz="4" w:space="0" w:color="auto"/>
                  </w:tcBorders>
                </w:tcPr>
                <w:p w14:paraId="63D2716A" w14:textId="77777777" w:rsidR="00AD5FC9" w:rsidRDefault="00E96CBE">
                  <w:pPr>
                    <w:pStyle w:val="TAL"/>
                    <w:rPr>
                      <w:rFonts w:eastAsia="Arial" w:cs="Arial"/>
                      <w:color w:val="000000" w:themeColor="text1"/>
                      <w:szCs w:val="18"/>
                    </w:rPr>
                  </w:pPr>
                  <w:r>
                    <w:rPr>
                      <w:rFonts w:eastAsia="DengXia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1B55DC4E" w14:textId="77777777" w:rsidR="00AD5FC9" w:rsidRDefault="00E96CBE">
                  <w:pPr>
                    <w:pStyle w:val="TAL"/>
                    <w:rPr>
                      <w:rFonts w:eastAsia="Arial"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47F16C49" w14:textId="77777777" w:rsidR="00AD5FC9" w:rsidRDefault="00E96CBE">
                  <w:pPr>
                    <w:pStyle w:val="TAL"/>
                    <w:rPr>
                      <w:rFonts w:eastAsia="SimSun" w:cs="Arial"/>
                      <w:color w:val="000000" w:themeColor="text1"/>
                      <w:szCs w:val="18"/>
                      <w:lang w:val="en-US" w:eastAsia="zh-CN"/>
                    </w:rPr>
                  </w:pPr>
                  <w:r>
                    <w:rPr>
                      <w:rFonts w:cs="Arial"/>
                      <w:color w:val="000000" w:themeColor="text1"/>
                      <w:szCs w:val="18"/>
                      <w:lang w:eastAsia="zh-CN"/>
                    </w:rPr>
                    <w:t>Relaxed timeline is not supported</w:t>
                  </w:r>
                </w:p>
              </w:tc>
              <w:tc>
                <w:tcPr>
                  <w:tcW w:w="0" w:type="auto"/>
                  <w:tcBorders>
                    <w:top w:val="single" w:sz="4" w:space="0" w:color="auto"/>
                    <w:left w:val="single" w:sz="4" w:space="0" w:color="auto"/>
                    <w:bottom w:val="single" w:sz="4" w:space="0" w:color="auto"/>
                    <w:right w:val="single" w:sz="4" w:space="0" w:color="auto"/>
                  </w:tcBorders>
                </w:tcPr>
                <w:p w14:paraId="13D3FF18" w14:textId="77777777" w:rsidR="00AD5FC9" w:rsidRDefault="00E96CBE">
                  <w:pPr>
                    <w:pStyle w:val="TAL"/>
                    <w:rPr>
                      <w:rFonts w:eastAsia="Arial" w:cs="Arial"/>
                      <w:color w:val="000000" w:themeColor="text1"/>
                      <w:szCs w:val="18"/>
                    </w:rPr>
                  </w:pPr>
                  <w:r>
                    <w:rPr>
                      <w:rFonts w:eastAsia="DengXian" w:cs="Arial"/>
                      <w:color w:val="000000" w:themeColor="text1"/>
                      <w:szCs w:val="18"/>
                    </w:rPr>
                    <w:t>Per band and</w:t>
                  </w:r>
                  <w:r>
                    <w:rPr>
                      <w:rFonts w:eastAsia="DengXian" w:cs="Arial"/>
                      <w:color w:val="000000" w:themeColor="text1"/>
                      <w:szCs w:val="18"/>
                    </w:rPr>
                    <w:br/>
                    <w:t xml:space="preserve">Per-BC </w:t>
                  </w:r>
                </w:p>
              </w:tc>
              <w:tc>
                <w:tcPr>
                  <w:tcW w:w="0" w:type="auto"/>
                  <w:tcBorders>
                    <w:top w:val="single" w:sz="4" w:space="0" w:color="auto"/>
                    <w:left w:val="single" w:sz="4" w:space="0" w:color="auto"/>
                    <w:bottom w:val="single" w:sz="4" w:space="0" w:color="auto"/>
                    <w:right w:val="single" w:sz="4" w:space="0" w:color="auto"/>
                  </w:tcBorders>
                </w:tcPr>
                <w:p w14:paraId="46EDF5A3" w14:textId="77777777" w:rsidR="00AD5FC9" w:rsidRDefault="00E96CBE">
                  <w:pPr>
                    <w:pStyle w:val="TAL"/>
                    <w:rPr>
                      <w:rFonts w:eastAsia="Arial" w:cs="Arial"/>
                      <w:color w:val="000000" w:themeColor="text1"/>
                      <w:szCs w:val="18"/>
                    </w:rPr>
                  </w:pPr>
                  <w:r>
                    <w:rPr>
                      <w:rFonts w:eastAsia="DengXia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31F557B7" w14:textId="77777777" w:rsidR="00AD5FC9" w:rsidRDefault="00E96CBE">
                  <w:pPr>
                    <w:pStyle w:val="TAL"/>
                    <w:rPr>
                      <w:rFonts w:eastAsia="Arial"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C32D7BB" w14:textId="77777777" w:rsidR="00AD5FC9" w:rsidRDefault="00E96CBE">
                  <w:pPr>
                    <w:pStyle w:val="TAL"/>
                    <w:rPr>
                      <w:rFonts w:eastAsia="Arial"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358AE904" w14:textId="77777777" w:rsidR="00AD5FC9" w:rsidRDefault="00E96CBE">
                  <w:pPr>
                    <w:pStyle w:val="TAL"/>
                    <w:rPr>
                      <w:rFonts w:eastAsia="SimSun" w:cs="Arial"/>
                      <w:color w:val="000000" w:themeColor="text1"/>
                      <w:szCs w:val="18"/>
                    </w:rPr>
                  </w:pPr>
                  <w:r>
                    <w:rPr>
                      <w:rFonts w:eastAsia="SimSun" w:cs="Arial"/>
                      <w:color w:val="000000" w:themeColor="text1"/>
                      <w:szCs w:val="18"/>
                    </w:rPr>
                    <w:t>Component candidate value: {0, Z2’}</w:t>
                  </w:r>
                </w:p>
                <w:p w14:paraId="2D1A0E41" w14:textId="77777777" w:rsidR="00AD5FC9" w:rsidRDefault="00AD5FC9">
                  <w:pPr>
                    <w:pStyle w:val="TAL"/>
                    <w:rPr>
                      <w:rFonts w:eastAsia="SimSun" w:cs="Arial"/>
                      <w:color w:val="000000" w:themeColor="text1"/>
                      <w:szCs w:val="18"/>
                    </w:rPr>
                  </w:pPr>
                </w:p>
                <w:p w14:paraId="5BA1983F" w14:textId="77777777" w:rsidR="00AD5FC9" w:rsidRDefault="00E96CBE">
                  <w:pPr>
                    <w:pStyle w:val="TAL"/>
                    <w:rPr>
                      <w:rFonts w:cs="Arial"/>
                      <w:color w:val="FF0000"/>
                      <w:szCs w:val="18"/>
                      <w:lang w:val="en-US"/>
                    </w:rPr>
                  </w:pPr>
                  <w:r>
                    <w:rPr>
                      <w:rFonts w:cs="Arial"/>
                      <w:color w:val="FF0000"/>
                      <w:szCs w:val="18"/>
                      <w:lang w:val="en-US"/>
                    </w:rPr>
                    <w:t xml:space="preserve">Note: A UE that supports FG 40-3-1-1 or FG  40-3-1-5 must signal this FG </w:t>
                  </w:r>
                </w:p>
                <w:p w14:paraId="615A9169" w14:textId="77777777" w:rsidR="00AD5FC9" w:rsidRDefault="00AD5FC9">
                  <w:pPr>
                    <w:pStyle w:val="TAL"/>
                    <w:rPr>
                      <w:rFonts w:cs="Arial"/>
                      <w:color w:val="FF0000"/>
                      <w:szCs w:val="18"/>
                    </w:rPr>
                  </w:pPr>
                </w:p>
                <w:p w14:paraId="6A8951E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3117957C" w14:textId="77777777" w:rsidR="00AD5FC9" w:rsidRDefault="00E96CBE">
                  <w:pPr>
                    <w:pStyle w:val="TAL"/>
                    <w:rPr>
                      <w:rFonts w:eastAsia="Arial" w:cs="Arial"/>
                      <w:color w:val="000000" w:themeColor="text1"/>
                      <w:szCs w:val="18"/>
                    </w:rPr>
                  </w:pPr>
                  <w:r>
                    <w:rPr>
                      <w:rFonts w:eastAsia="DengXian" w:cs="Arial"/>
                      <w:color w:val="000000" w:themeColor="text1"/>
                      <w:szCs w:val="18"/>
                    </w:rPr>
                    <w:t xml:space="preserve">Optional with capability </w:t>
                  </w:r>
                  <w:proofErr w:type="spellStart"/>
                  <w:r>
                    <w:rPr>
                      <w:rFonts w:eastAsia="DengXian" w:cs="Arial"/>
                      <w:color w:val="000000" w:themeColor="text1"/>
                      <w:szCs w:val="18"/>
                    </w:rPr>
                    <w:t>signaling</w:t>
                  </w:r>
                  <w:proofErr w:type="spellEnd"/>
                </w:p>
              </w:tc>
            </w:tr>
          </w:tbl>
          <w:p w14:paraId="3D36C2DF" w14:textId="77777777" w:rsidR="00AD5FC9" w:rsidRDefault="00AD5FC9">
            <w:pPr>
              <w:rPr>
                <w:u w:val="single"/>
              </w:rPr>
            </w:pPr>
          </w:p>
        </w:tc>
      </w:tr>
      <w:tr w:rsidR="00AD5FC9" w14:paraId="295FEBB9" w14:textId="77777777">
        <w:tc>
          <w:tcPr>
            <w:tcW w:w="1815" w:type="dxa"/>
            <w:tcBorders>
              <w:top w:val="single" w:sz="4" w:space="0" w:color="auto"/>
              <w:left w:val="single" w:sz="4" w:space="0" w:color="auto"/>
              <w:bottom w:val="single" w:sz="4" w:space="0" w:color="auto"/>
              <w:right w:val="single" w:sz="4" w:space="0" w:color="auto"/>
            </w:tcBorders>
          </w:tcPr>
          <w:p w14:paraId="1668EA8F"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FB1BA2" w14:textId="77777777" w:rsidR="00AD5FC9" w:rsidRDefault="00AD5FC9">
            <w:pPr>
              <w:rPr>
                <w:u w:val="single"/>
              </w:rPr>
            </w:pPr>
          </w:p>
        </w:tc>
      </w:tr>
      <w:tr w:rsidR="00AD5FC9" w14:paraId="44659750" w14:textId="77777777">
        <w:tc>
          <w:tcPr>
            <w:tcW w:w="1815" w:type="dxa"/>
            <w:tcBorders>
              <w:top w:val="single" w:sz="4" w:space="0" w:color="auto"/>
              <w:left w:val="single" w:sz="4" w:space="0" w:color="auto"/>
              <w:bottom w:val="single" w:sz="4" w:space="0" w:color="auto"/>
              <w:right w:val="single" w:sz="4" w:space="0" w:color="auto"/>
            </w:tcBorders>
          </w:tcPr>
          <w:p w14:paraId="5FE2D1D3"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987FA5" w14:textId="77777777" w:rsidR="00AD5FC9" w:rsidRDefault="00AD5FC9">
            <w:pPr>
              <w:rPr>
                <w:u w:val="single"/>
              </w:rPr>
            </w:pPr>
          </w:p>
        </w:tc>
      </w:tr>
      <w:tr w:rsidR="00AD5FC9" w14:paraId="409A7858" w14:textId="77777777">
        <w:tc>
          <w:tcPr>
            <w:tcW w:w="1815" w:type="dxa"/>
            <w:tcBorders>
              <w:top w:val="single" w:sz="4" w:space="0" w:color="auto"/>
              <w:left w:val="single" w:sz="4" w:space="0" w:color="auto"/>
              <w:bottom w:val="single" w:sz="4" w:space="0" w:color="auto"/>
              <w:right w:val="single" w:sz="4" w:space="0" w:color="auto"/>
            </w:tcBorders>
          </w:tcPr>
          <w:p w14:paraId="086A9EA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54FDD3" w14:textId="77777777" w:rsidR="00AD5FC9" w:rsidRDefault="00AD5FC9">
            <w:pPr>
              <w:rPr>
                <w:u w:val="single"/>
              </w:rPr>
            </w:pPr>
          </w:p>
        </w:tc>
      </w:tr>
    </w:tbl>
    <w:p w14:paraId="0107A901" w14:textId="77777777" w:rsidR="00AD5FC9" w:rsidRDefault="00AD5FC9">
      <w:pPr>
        <w:pStyle w:val="maintext"/>
        <w:ind w:firstLineChars="90" w:firstLine="180"/>
        <w:rPr>
          <w:rFonts w:ascii="Calibri" w:hAnsi="Calibri" w:cs="Arial"/>
          <w:color w:val="000000"/>
        </w:rPr>
      </w:pPr>
    </w:p>
    <w:p w14:paraId="1DEB4775"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656"/>
        <w:gridCol w:w="3121"/>
        <w:gridCol w:w="3361"/>
        <w:gridCol w:w="1423"/>
        <w:gridCol w:w="527"/>
        <w:gridCol w:w="517"/>
        <w:gridCol w:w="3448"/>
        <w:gridCol w:w="593"/>
        <w:gridCol w:w="517"/>
        <w:gridCol w:w="517"/>
        <w:gridCol w:w="517"/>
        <w:gridCol w:w="3346"/>
        <w:gridCol w:w="1618"/>
      </w:tblGrid>
      <w:tr w:rsidR="00AD5FC9" w14:paraId="68B3A47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2120E7"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83B9D"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3B13B"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2EAF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287BF678" w14:textId="77777777" w:rsidR="00AD5FC9" w:rsidRDefault="00AD5FC9">
            <w:pPr>
              <w:pStyle w:val="TAL"/>
              <w:rPr>
                <w:rFonts w:eastAsia="SimSun" w:cs="Arial"/>
                <w:color w:val="000000" w:themeColor="text1"/>
                <w:szCs w:val="18"/>
                <w:lang w:eastAsia="zh-CN"/>
              </w:rPr>
            </w:pPr>
          </w:p>
          <w:p w14:paraId="36AB280B" w14:textId="77777777" w:rsidR="00AD5FC9" w:rsidRDefault="00E96CBE">
            <w:pPr>
              <w:pStyle w:val="TAH"/>
              <w:ind w:firstLine="400"/>
              <w:jc w:val="left"/>
              <w:rPr>
                <w:rFonts w:eastAsia="SimSun" w:cs="Arial"/>
                <w:b w:val="0"/>
                <w:color w:val="000000" w:themeColor="text1"/>
                <w:szCs w:val="18"/>
              </w:rPr>
            </w:pPr>
            <w:r>
              <w:rPr>
                <w:rFonts w:eastAsia="SimSun" w:cs="Arial"/>
                <w:b w:val="0"/>
                <w:color w:val="000000" w:themeColor="text1"/>
                <w:szCs w:val="18"/>
                <w:lang w:eastAsia="zh-CN"/>
              </w:rPr>
              <w:t xml:space="preserve">2. Aperiodic CSI report timing relaxation for doppler codebook </w:t>
            </w:r>
            <w:r>
              <w:rPr>
                <w:rFonts w:cs="Arial"/>
                <w:b w:val="0"/>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C0EA7" w14:textId="77777777" w:rsidR="00AD5FC9" w:rsidRDefault="00E96CBE">
            <w:pPr>
              <w:pStyle w:val="TAL"/>
              <w:rPr>
                <w:rFonts w:eastAsia="SimSun" w:cs="Arial"/>
                <w:color w:val="000000" w:themeColor="text1"/>
                <w:szCs w:val="18"/>
                <w:lang w:eastAsia="zh-CN"/>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3B02A5"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E155F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B153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A5CF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E269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BFA3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A53F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C3F19D"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6718E76E" w14:textId="77777777" w:rsidR="00AD5FC9" w:rsidRDefault="00E96CBE">
            <w:pPr>
              <w:pStyle w:val="TAL"/>
              <w:rPr>
                <w:rFonts w:cs="Arial"/>
                <w:color w:val="000000" w:themeColor="text1"/>
                <w:szCs w:val="18"/>
              </w:rPr>
            </w:pPr>
            <w:r>
              <w:rPr>
                <w:rFonts w:cs="Arial"/>
                <w:color w:val="000000" w:themeColor="text1"/>
                <w:szCs w:val="18"/>
              </w:rPr>
              <w:t xml:space="preserve">UE reports candidate value, w, independently for each SCS in unit of symbols </w:t>
            </w:r>
          </w:p>
          <w:p w14:paraId="4173472B" w14:textId="77777777" w:rsidR="00AD5FC9" w:rsidRDefault="00AD5FC9">
            <w:pPr>
              <w:pStyle w:val="TAL"/>
              <w:rPr>
                <w:rFonts w:cs="Arial"/>
                <w:color w:val="000000" w:themeColor="text1"/>
                <w:szCs w:val="18"/>
              </w:rPr>
            </w:pPr>
          </w:p>
          <w:p w14:paraId="7E7E1F26" w14:textId="77777777" w:rsidR="00AD5FC9" w:rsidRDefault="00E96CBE">
            <w:pPr>
              <w:pStyle w:val="TAL"/>
              <w:rPr>
                <w:rFonts w:cs="Arial"/>
                <w:color w:val="000000" w:themeColor="text1"/>
                <w:szCs w:val="18"/>
              </w:rPr>
            </w:pPr>
            <w:r>
              <w:rPr>
                <w:rFonts w:cs="Arial"/>
                <w:color w:val="000000" w:themeColor="text1"/>
                <w:szCs w:val="18"/>
              </w:rPr>
              <w:t>For 15kHz SCS: {0, 4, 8, 16, 32}</w:t>
            </w:r>
          </w:p>
          <w:p w14:paraId="477DEF8A" w14:textId="77777777" w:rsidR="00AD5FC9" w:rsidRDefault="00E96CBE">
            <w:pPr>
              <w:pStyle w:val="TAL"/>
              <w:rPr>
                <w:rFonts w:cs="Arial"/>
                <w:color w:val="000000" w:themeColor="text1"/>
                <w:szCs w:val="18"/>
              </w:rPr>
            </w:pPr>
            <w:r>
              <w:rPr>
                <w:rFonts w:cs="Arial"/>
                <w:color w:val="000000" w:themeColor="text1"/>
                <w:szCs w:val="18"/>
              </w:rPr>
              <w:t>For 30kHz SCS: {0, 8, 16, 32, 64}</w:t>
            </w:r>
          </w:p>
          <w:p w14:paraId="455B48FD" w14:textId="77777777" w:rsidR="00AD5FC9" w:rsidRDefault="00E96CBE">
            <w:pPr>
              <w:pStyle w:val="TAL"/>
              <w:rPr>
                <w:rFonts w:cs="Arial"/>
                <w:color w:val="000000" w:themeColor="text1"/>
                <w:szCs w:val="18"/>
              </w:rPr>
            </w:pPr>
            <w:r>
              <w:rPr>
                <w:rFonts w:cs="Arial"/>
                <w:color w:val="000000" w:themeColor="text1"/>
                <w:szCs w:val="18"/>
              </w:rPr>
              <w:t>For 60kHz SCS: {0, 16, 32, 64, 128}</w:t>
            </w:r>
          </w:p>
          <w:p w14:paraId="5A0BF32A" w14:textId="77777777" w:rsidR="00AD5FC9" w:rsidRDefault="00E96CBE">
            <w:pPr>
              <w:pStyle w:val="TAL"/>
              <w:rPr>
                <w:rFonts w:cs="Arial"/>
                <w:color w:val="000000" w:themeColor="text1"/>
                <w:szCs w:val="18"/>
              </w:rPr>
            </w:pPr>
            <w:r>
              <w:rPr>
                <w:rFonts w:cs="Arial"/>
                <w:color w:val="000000" w:themeColor="text1"/>
                <w:szCs w:val="18"/>
              </w:rPr>
              <w:t>For 120kHz SCS: {0, 16, 32, 64, 128}</w:t>
            </w:r>
          </w:p>
          <w:p w14:paraId="177C899F" w14:textId="77777777" w:rsidR="00AD5FC9" w:rsidRDefault="00E96CBE">
            <w:pPr>
              <w:pStyle w:val="TAL"/>
              <w:rPr>
                <w:rFonts w:cs="Arial"/>
                <w:color w:val="000000" w:themeColor="text1"/>
                <w:szCs w:val="18"/>
              </w:rPr>
            </w:pPr>
            <w:r>
              <w:rPr>
                <w:rFonts w:cs="Arial"/>
                <w:color w:val="000000" w:themeColor="text1"/>
                <w:szCs w:val="18"/>
              </w:rPr>
              <w:t>For 480kHz SCS: {0, 64, 128, 256, 512}</w:t>
            </w:r>
          </w:p>
          <w:p w14:paraId="1FB859CD" w14:textId="77777777" w:rsidR="00AD5FC9" w:rsidRDefault="00E96CBE">
            <w:pPr>
              <w:pStyle w:val="TAL"/>
              <w:rPr>
                <w:rFonts w:cs="Arial"/>
                <w:color w:val="000000" w:themeColor="text1"/>
                <w:szCs w:val="18"/>
              </w:rPr>
            </w:pPr>
            <w:r>
              <w:rPr>
                <w:rFonts w:cs="Arial"/>
                <w:color w:val="000000" w:themeColor="text1"/>
                <w:szCs w:val="18"/>
              </w:rPr>
              <w:t>For 960kHz SCS: {0, 128, 256, 512, 1024}</w:t>
            </w:r>
          </w:p>
          <w:p w14:paraId="7E59DA6C" w14:textId="77777777" w:rsidR="00AD5FC9" w:rsidRDefault="00AD5FC9">
            <w:pPr>
              <w:pStyle w:val="TAL"/>
              <w:rPr>
                <w:rFonts w:cs="Arial"/>
                <w:color w:val="000000" w:themeColor="text1"/>
                <w:szCs w:val="18"/>
              </w:rPr>
            </w:pPr>
          </w:p>
          <w:p w14:paraId="581D4FFA"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color w:val="000000" w:themeColor="text1"/>
                <w:szCs w:val="18"/>
                <w:highlight w:val="yellow"/>
              </w:rPr>
              <w:t>[{CAP1, CAP2}]</w:t>
            </w:r>
          </w:p>
          <w:p w14:paraId="779215A4" w14:textId="77777777" w:rsidR="00AD5FC9" w:rsidRDefault="00AD5FC9">
            <w:pPr>
              <w:pStyle w:val="TAL"/>
              <w:rPr>
                <w:rFonts w:cs="Arial"/>
                <w:color w:val="000000" w:themeColor="text1"/>
                <w:szCs w:val="18"/>
              </w:rPr>
            </w:pPr>
          </w:p>
          <w:p w14:paraId="3A551D07" w14:textId="77777777" w:rsidR="00AD5FC9" w:rsidRDefault="00E96CBE">
            <w:pPr>
              <w:pStyle w:val="TAL"/>
              <w:rPr>
                <w:rFonts w:cs="Arial"/>
                <w:color w:val="000000" w:themeColor="text1"/>
                <w:szCs w:val="18"/>
              </w:rPr>
            </w:pPr>
            <w:r>
              <w:rPr>
                <w:rFonts w:cs="Arial"/>
                <w:color w:val="000000" w:themeColor="text1"/>
                <w:szCs w:val="18"/>
              </w:rPr>
              <w:t xml:space="preserve">For N4 = 1 </w:t>
            </w:r>
          </w:p>
          <w:p w14:paraId="6E477779"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46BF464E"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32F90729" w14:textId="77777777" w:rsidR="00AD5FC9" w:rsidRDefault="00AD5FC9">
            <w:pPr>
              <w:pStyle w:val="TAL"/>
              <w:rPr>
                <w:rFonts w:cs="Arial"/>
                <w:color w:val="000000" w:themeColor="text1"/>
                <w:szCs w:val="18"/>
              </w:rPr>
            </w:pPr>
          </w:p>
          <w:p w14:paraId="16948E28" w14:textId="77777777" w:rsidR="00AD5FC9" w:rsidRDefault="00E96CBE">
            <w:pPr>
              <w:pStyle w:val="TAL"/>
              <w:rPr>
                <w:rFonts w:cs="Arial"/>
                <w:color w:val="000000" w:themeColor="text1"/>
                <w:szCs w:val="18"/>
              </w:rPr>
            </w:pPr>
            <w:r>
              <w:rPr>
                <w:rFonts w:cs="Arial"/>
                <w:color w:val="000000" w:themeColor="text1"/>
                <w:szCs w:val="18"/>
              </w:rPr>
              <w:t xml:space="preserve">For N4 &gt; 1 and CAP1 in component 2 </w:t>
            </w:r>
          </w:p>
          <w:p w14:paraId="5C1E5B56"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13A2E509"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6B39483C" w14:textId="77777777" w:rsidR="00AD5FC9" w:rsidRDefault="00AD5FC9">
            <w:pPr>
              <w:pStyle w:val="TAL"/>
              <w:rPr>
                <w:rFonts w:cs="Arial"/>
                <w:color w:val="000000" w:themeColor="text1"/>
                <w:szCs w:val="18"/>
              </w:rPr>
            </w:pPr>
          </w:p>
          <w:p w14:paraId="0F9507F5" w14:textId="77777777" w:rsidR="00AD5FC9" w:rsidRDefault="00E96CBE">
            <w:pPr>
              <w:pStyle w:val="TAL"/>
              <w:rPr>
                <w:rFonts w:cs="Arial"/>
                <w:color w:val="000000" w:themeColor="text1"/>
                <w:szCs w:val="18"/>
              </w:rPr>
            </w:pPr>
            <w:r>
              <w:rPr>
                <w:rFonts w:cs="Arial"/>
                <w:color w:val="000000" w:themeColor="text1"/>
                <w:szCs w:val="18"/>
              </w:rPr>
              <w:t xml:space="preserve">For N4 &gt; 1 and CAP2 in component 2 </w:t>
            </w:r>
          </w:p>
          <w:p w14:paraId="635EF3AE"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4CB74475"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2DCA2C13" w14:textId="77777777" w:rsidR="00AD5FC9" w:rsidRDefault="00AD5FC9">
            <w:pPr>
              <w:pStyle w:val="TAL"/>
              <w:rPr>
                <w:rFonts w:cs="Arial"/>
                <w:color w:val="000000" w:themeColor="text1"/>
                <w:szCs w:val="18"/>
              </w:rPr>
            </w:pPr>
          </w:p>
          <w:p w14:paraId="40099A23" w14:textId="77777777" w:rsidR="00AD5FC9" w:rsidRDefault="00E96CBE">
            <w:pPr>
              <w:pStyle w:val="TAL"/>
              <w:rPr>
                <w:rFonts w:cs="Arial"/>
                <w:color w:val="000000" w:themeColor="text1"/>
                <w:szCs w:val="18"/>
              </w:rPr>
            </w:pP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 xml:space="preserve"> are defined in Table 5.4-2 in TS38.214</w:t>
            </w:r>
          </w:p>
          <w:p w14:paraId="4B6B0442" w14:textId="77777777" w:rsidR="00AD5FC9" w:rsidRDefault="00AD5FC9">
            <w:pPr>
              <w:pStyle w:val="TAL"/>
              <w:rPr>
                <w:rFonts w:cs="Arial"/>
                <w:color w:val="000000" w:themeColor="text1"/>
                <w:szCs w:val="18"/>
              </w:rPr>
            </w:pPr>
          </w:p>
          <w:p w14:paraId="638F461F"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0A81ED8E" w14:textId="77777777" w:rsidR="00AD5FC9" w:rsidRDefault="00AD5FC9">
            <w:pPr>
              <w:pStyle w:val="TAL"/>
              <w:rPr>
                <w:rFonts w:eastAsia="Malgun Gothic" w:cs="Arial"/>
                <w:color w:val="000000" w:themeColor="text1"/>
                <w:szCs w:val="18"/>
                <w:lang w:eastAsia="ko-KR"/>
              </w:rPr>
            </w:pPr>
          </w:p>
          <w:p w14:paraId="35830F58"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7FF063A1" w14:textId="77777777" w:rsidR="00AD5FC9" w:rsidRDefault="00AD5FC9">
            <w:pPr>
              <w:pStyle w:val="TAL"/>
              <w:rPr>
                <w:rFonts w:cs="Arial"/>
                <w:color w:val="000000" w:themeColor="text1"/>
                <w:szCs w:val="18"/>
              </w:rPr>
            </w:pPr>
          </w:p>
          <w:p w14:paraId="442B0E53"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42D1634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DADF41"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4EBA548F"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2171F0D"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D4AC32C"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82E44E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09EE8C5" w14:textId="77777777">
        <w:tc>
          <w:tcPr>
            <w:tcW w:w="1815" w:type="dxa"/>
            <w:tcBorders>
              <w:top w:val="single" w:sz="4" w:space="0" w:color="auto"/>
              <w:left w:val="single" w:sz="4" w:space="0" w:color="auto"/>
              <w:bottom w:val="single" w:sz="4" w:space="0" w:color="auto"/>
              <w:right w:val="single" w:sz="4" w:space="0" w:color="auto"/>
            </w:tcBorders>
          </w:tcPr>
          <w:p w14:paraId="0C0EFF3B"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62352E" w14:textId="77777777" w:rsidR="00AD5FC9" w:rsidRDefault="00AD5FC9">
            <w:pPr>
              <w:rPr>
                <w:u w:val="single"/>
              </w:rPr>
            </w:pPr>
          </w:p>
        </w:tc>
      </w:tr>
      <w:tr w:rsidR="00AD5FC9" w14:paraId="138BE375" w14:textId="77777777">
        <w:tc>
          <w:tcPr>
            <w:tcW w:w="1815" w:type="dxa"/>
            <w:tcBorders>
              <w:top w:val="single" w:sz="4" w:space="0" w:color="auto"/>
              <w:left w:val="single" w:sz="4" w:space="0" w:color="auto"/>
              <w:bottom w:val="single" w:sz="4" w:space="0" w:color="auto"/>
              <w:right w:val="single" w:sz="4" w:space="0" w:color="auto"/>
            </w:tcBorders>
          </w:tcPr>
          <w:p w14:paraId="1B54BD36"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EB8CF9" w14:textId="77777777" w:rsidR="00AD5FC9" w:rsidRDefault="00AD5FC9">
            <w:pPr>
              <w:rPr>
                <w:u w:val="single"/>
              </w:rPr>
            </w:pPr>
          </w:p>
        </w:tc>
      </w:tr>
      <w:tr w:rsidR="00AD5FC9" w14:paraId="5FDB0CCC" w14:textId="77777777">
        <w:tc>
          <w:tcPr>
            <w:tcW w:w="1815" w:type="dxa"/>
            <w:tcBorders>
              <w:top w:val="single" w:sz="4" w:space="0" w:color="auto"/>
              <w:left w:val="single" w:sz="4" w:space="0" w:color="auto"/>
              <w:bottom w:val="single" w:sz="4" w:space="0" w:color="auto"/>
              <w:right w:val="single" w:sz="4" w:space="0" w:color="auto"/>
            </w:tcBorders>
          </w:tcPr>
          <w:p w14:paraId="78A1BF6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394362" w14:textId="77777777" w:rsidR="00AD5FC9" w:rsidRDefault="00AD5FC9">
            <w:pPr>
              <w:rPr>
                <w:u w:val="single"/>
              </w:rPr>
            </w:pPr>
          </w:p>
        </w:tc>
      </w:tr>
      <w:tr w:rsidR="00AD5FC9" w14:paraId="0CAEC7E4" w14:textId="77777777">
        <w:tc>
          <w:tcPr>
            <w:tcW w:w="1815" w:type="dxa"/>
            <w:tcBorders>
              <w:top w:val="single" w:sz="4" w:space="0" w:color="auto"/>
              <w:left w:val="single" w:sz="4" w:space="0" w:color="auto"/>
              <w:bottom w:val="single" w:sz="4" w:space="0" w:color="auto"/>
              <w:right w:val="single" w:sz="4" w:space="0" w:color="auto"/>
            </w:tcBorders>
          </w:tcPr>
          <w:p w14:paraId="7186D43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88F1BD" w14:textId="77777777" w:rsidR="00AD5FC9" w:rsidRDefault="00AD5FC9">
            <w:pPr>
              <w:rPr>
                <w:u w:val="single"/>
              </w:rPr>
            </w:pPr>
          </w:p>
        </w:tc>
      </w:tr>
      <w:tr w:rsidR="00AD5FC9" w14:paraId="743F0207" w14:textId="77777777">
        <w:tc>
          <w:tcPr>
            <w:tcW w:w="1815" w:type="dxa"/>
            <w:tcBorders>
              <w:top w:val="single" w:sz="4" w:space="0" w:color="auto"/>
              <w:left w:val="single" w:sz="4" w:space="0" w:color="auto"/>
              <w:bottom w:val="single" w:sz="4" w:space="0" w:color="auto"/>
              <w:right w:val="single" w:sz="4" w:space="0" w:color="auto"/>
            </w:tcBorders>
          </w:tcPr>
          <w:p w14:paraId="28371C5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471D61" w14:textId="77777777" w:rsidR="00AD5FC9" w:rsidRDefault="00AD5FC9">
            <w:pPr>
              <w:rPr>
                <w:u w:val="single"/>
              </w:rPr>
            </w:pPr>
          </w:p>
        </w:tc>
      </w:tr>
      <w:tr w:rsidR="00AD5FC9" w14:paraId="0EAE2346" w14:textId="77777777">
        <w:tc>
          <w:tcPr>
            <w:tcW w:w="1815" w:type="dxa"/>
            <w:tcBorders>
              <w:top w:val="single" w:sz="4" w:space="0" w:color="auto"/>
              <w:left w:val="single" w:sz="4" w:space="0" w:color="auto"/>
              <w:bottom w:val="single" w:sz="4" w:space="0" w:color="auto"/>
              <w:right w:val="single" w:sz="4" w:space="0" w:color="auto"/>
            </w:tcBorders>
          </w:tcPr>
          <w:p w14:paraId="303DC70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09DE9E" w14:textId="77777777" w:rsidR="00AD5FC9" w:rsidRDefault="00AD5FC9">
            <w:pPr>
              <w:rPr>
                <w:u w:val="single"/>
              </w:rPr>
            </w:pPr>
          </w:p>
        </w:tc>
      </w:tr>
      <w:tr w:rsidR="00AD5FC9" w14:paraId="218D1AD3" w14:textId="77777777">
        <w:tc>
          <w:tcPr>
            <w:tcW w:w="1815" w:type="dxa"/>
            <w:tcBorders>
              <w:top w:val="single" w:sz="4" w:space="0" w:color="auto"/>
              <w:left w:val="single" w:sz="4" w:space="0" w:color="auto"/>
              <w:bottom w:val="single" w:sz="4" w:space="0" w:color="auto"/>
              <w:right w:val="single" w:sz="4" w:space="0" w:color="auto"/>
            </w:tcBorders>
          </w:tcPr>
          <w:p w14:paraId="498C0008"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EA1750" w14:textId="77777777" w:rsidR="00AD5FC9" w:rsidRDefault="00AD5FC9">
            <w:pPr>
              <w:rPr>
                <w:u w:val="single"/>
              </w:rPr>
            </w:pPr>
          </w:p>
        </w:tc>
      </w:tr>
      <w:tr w:rsidR="00AD5FC9" w14:paraId="2B3D7864" w14:textId="77777777">
        <w:tc>
          <w:tcPr>
            <w:tcW w:w="1815" w:type="dxa"/>
            <w:tcBorders>
              <w:top w:val="single" w:sz="4" w:space="0" w:color="auto"/>
              <w:left w:val="single" w:sz="4" w:space="0" w:color="auto"/>
              <w:bottom w:val="single" w:sz="4" w:space="0" w:color="auto"/>
              <w:right w:val="single" w:sz="4" w:space="0" w:color="auto"/>
            </w:tcBorders>
          </w:tcPr>
          <w:p w14:paraId="3D4AE46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620"/>
              <w:gridCol w:w="2699"/>
              <w:gridCol w:w="2882"/>
              <w:gridCol w:w="1259"/>
              <w:gridCol w:w="527"/>
              <w:gridCol w:w="517"/>
              <w:gridCol w:w="2962"/>
              <w:gridCol w:w="574"/>
              <w:gridCol w:w="517"/>
              <w:gridCol w:w="517"/>
              <w:gridCol w:w="517"/>
              <w:gridCol w:w="2947"/>
              <w:gridCol w:w="1488"/>
            </w:tblGrid>
            <w:tr w:rsidR="00AD5FC9" w14:paraId="1400283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29DFEB"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02EA9"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8ADFA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24CAE" w14:textId="77777777" w:rsidR="00AD5FC9" w:rsidRDefault="00E96CBE">
                  <w:pPr>
                    <w:pStyle w:val="TAL"/>
                    <w:rPr>
                      <w:rFonts w:eastAsia="SimSun" w:cs="Arial"/>
                      <w:b/>
                      <w:color w:val="000000" w:themeColor="text1"/>
                      <w:szCs w:val="18"/>
                      <w:lang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1734683C" w14:textId="77777777" w:rsidR="00AD5FC9" w:rsidRDefault="00AD5FC9">
                  <w:pPr>
                    <w:pStyle w:val="TAL"/>
                    <w:rPr>
                      <w:rFonts w:eastAsia="SimSun" w:cs="Arial"/>
                      <w:color w:val="000000" w:themeColor="text1"/>
                      <w:szCs w:val="18"/>
                      <w:lang w:eastAsia="zh-CN"/>
                    </w:rPr>
                  </w:pPr>
                </w:p>
                <w:p w14:paraId="508F820A" w14:textId="77777777" w:rsidR="00AD5FC9" w:rsidRDefault="00E96CBE">
                  <w:pPr>
                    <w:pStyle w:val="TAL"/>
                    <w:rPr>
                      <w:rFonts w:eastAsia="SimSun" w:cs="Arial"/>
                      <w:b/>
                      <w:color w:val="000000" w:themeColor="text1"/>
                      <w:szCs w:val="18"/>
                      <w:lang w:eastAsia="zh-CN"/>
                    </w:rPr>
                  </w:pPr>
                  <w:r>
                    <w:rPr>
                      <w:rFonts w:eastAsia="SimSun" w:cs="Arial"/>
                      <w:color w:val="000000" w:themeColor="text1"/>
                      <w:szCs w:val="18"/>
                      <w:lang w:eastAsia="zh-CN"/>
                    </w:rPr>
                    <w:t xml:space="preserve">2. Aperiodic CSI report timing relaxation for doppler codebook </w:t>
                  </w:r>
                  <w:r>
                    <w:rPr>
                      <w:rFonts w:cs="Arial"/>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C94F9" w14:textId="77777777" w:rsidR="00AD5FC9" w:rsidRDefault="00E96CBE">
                  <w:pPr>
                    <w:pStyle w:val="TAL"/>
                    <w:rPr>
                      <w:rFonts w:cs="Arial"/>
                      <w:color w:val="000000" w:themeColor="text1"/>
                      <w:szCs w:val="18"/>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6BD80B"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BF1B1"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3E90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8F36D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89228"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BD92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D6981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58BEA"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022556AB" w14:textId="77777777" w:rsidR="00AD5FC9" w:rsidRDefault="00E96CBE">
                  <w:pPr>
                    <w:pStyle w:val="TAL"/>
                    <w:rPr>
                      <w:rFonts w:cs="Arial"/>
                      <w:color w:val="000000" w:themeColor="text1"/>
                      <w:szCs w:val="18"/>
                    </w:rPr>
                  </w:pPr>
                  <w:r>
                    <w:rPr>
                      <w:rFonts w:cs="Arial"/>
                      <w:color w:val="000000" w:themeColor="text1"/>
                      <w:szCs w:val="18"/>
                    </w:rPr>
                    <w:t xml:space="preserve">UE reports candidate value, w, independently for each SCS in unit of symbols </w:t>
                  </w:r>
                </w:p>
                <w:p w14:paraId="6D7A9C9C" w14:textId="77777777" w:rsidR="00AD5FC9" w:rsidRDefault="00AD5FC9">
                  <w:pPr>
                    <w:pStyle w:val="TAL"/>
                    <w:rPr>
                      <w:rFonts w:cs="Arial"/>
                      <w:color w:val="000000" w:themeColor="text1"/>
                      <w:szCs w:val="18"/>
                    </w:rPr>
                  </w:pPr>
                </w:p>
                <w:p w14:paraId="13D6F940" w14:textId="77777777" w:rsidR="00AD5FC9" w:rsidRDefault="00E96CBE">
                  <w:pPr>
                    <w:pStyle w:val="TAL"/>
                    <w:rPr>
                      <w:rFonts w:cs="Arial"/>
                      <w:color w:val="000000" w:themeColor="text1"/>
                      <w:szCs w:val="18"/>
                    </w:rPr>
                  </w:pPr>
                  <w:r>
                    <w:rPr>
                      <w:rFonts w:cs="Arial"/>
                      <w:color w:val="000000" w:themeColor="text1"/>
                      <w:szCs w:val="18"/>
                    </w:rPr>
                    <w:t>For 15kHz SCS: {0, 4, 8, 16, 32}</w:t>
                  </w:r>
                </w:p>
                <w:p w14:paraId="3924B7EF" w14:textId="77777777" w:rsidR="00AD5FC9" w:rsidRDefault="00E96CBE">
                  <w:pPr>
                    <w:pStyle w:val="TAL"/>
                    <w:rPr>
                      <w:rFonts w:cs="Arial"/>
                      <w:color w:val="000000" w:themeColor="text1"/>
                      <w:szCs w:val="18"/>
                    </w:rPr>
                  </w:pPr>
                  <w:r>
                    <w:rPr>
                      <w:rFonts w:cs="Arial"/>
                      <w:color w:val="000000" w:themeColor="text1"/>
                      <w:szCs w:val="18"/>
                    </w:rPr>
                    <w:t>For 30kHz SCS: {0, 8, 16, 32, 64}</w:t>
                  </w:r>
                </w:p>
                <w:p w14:paraId="50B121B1" w14:textId="77777777" w:rsidR="00AD5FC9" w:rsidRDefault="00E96CBE">
                  <w:pPr>
                    <w:pStyle w:val="TAL"/>
                    <w:rPr>
                      <w:rFonts w:cs="Arial"/>
                      <w:color w:val="000000" w:themeColor="text1"/>
                      <w:szCs w:val="18"/>
                    </w:rPr>
                  </w:pPr>
                  <w:r>
                    <w:rPr>
                      <w:rFonts w:cs="Arial"/>
                      <w:color w:val="000000" w:themeColor="text1"/>
                      <w:szCs w:val="18"/>
                    </w:rPr>
                    <w:t>For 60kHz SCS: {0, 16, 32, 64, 128}</w:t>
                  </w:r>
                </w:p>
                <w:p w14:paraId="36666349" w14:textId="77777777" w:rsidR="00AD5FC9" w:rsidRDefault="00E96CBE">
                  <w:pPr>
                    <w:pStyle w:val="TAL"/>
                    <w:rPr>
                      <w:rFonts w:cs="Arial"/>
                      <w:color w:val="000000" w:themeColor="text1"/>
                      <w:szCs w:val="18"/>
                    </w:rPr>
                  </w:pPr>
                  <w:r>
                    <w:rPr>
                      <w:rFonts w:cs="Arial"/>
                      <w:color w:val="000000" w:themeColor="text1"/>
                      <w:szCs w:val="18"/>
                    </w:rPr>
                    <w:t>For 120kHz SCS: {0, 16, 32, 64, 128}</w:t>
                  </w:r>
                </w:p>
                <w:p w14:paraId="10FBB526" w14:textId="77777777" w:rsidR="00AD5FC9" w:rsidRDefault="00E96CBE">
                  <w:pPr>
                    <w:pStyle w:val="TAL"/>
                    <w:rPr>
                      <w:rFonts w:cs="Arial"/>
                      <w:color w:val="000000" w:themeColor="text1"/>
                      <w:szCs w:val="18"/>
                    </w:rPr>
                  </w:pPr>
                  <w:r>
                    <w:rPr>
                      <w:rFonts w:cs="Arial"/>
                      <w:color w:val="000000" w:themeColor="text1"/>
                      <w:szCs w:val="18"/>
                    </w:rPr>
                    <w:t>For 480kHz SCS: {0, 64, 128, 256, 512}</w:t>
                  </w:r>
                </w:p>
                <w:p w14:paraId="23612D2D" w14:textId="77777777" w:rsidR="00AD5FC9" w:rsidRDefault="00E96CBE">
                  <w:pPr>
                    <w:pStyle w:val="TAL"/>
                    <w:rPr>
                      <w:rFonts w:cs="Arial"/>
                      <w:color w:val="000000" w:themeColor="text1"/>
                      <w:szCs w:val="18"/>
                    </w:rPr>
                  </w:pPr>
                  <w:r>
                    <w:rPr>
                      <w:rFonts w:cs="Arial"/>
                      <w:color w:val="000000" w:themeColor="text1"/>
                      <w:szCs w:val="18"/>
                    </w:rPr>
                    <w:t>For 960kHz SCS: {0, 128, 256, 512, 1024}</w:t>
                  </w:r>
                </w:p>
                <w:p w14:paraId="620EDDEE" w14:textId="77777777" w:rsidR="00AD5FC9" w:rsidRDefault="00AD5FC9">
                  <w:pPr>
                    <w:pStyle w:val="TAL"/>
                    <w:rPr>
                      <w:rFonts w:cs="Arial"/>
                      <w:color w:val="000000" w:themeColor="text1"/>
                      <w:szCs w:val="18"/>
                    </w:rPr>
                  </w:pPr>
                </w:p>
                <w:p w14:paraId="6F64D158"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del w:id="6" w:author="Author">
                    <w:r>
                      <w:rPr>
                        <w:rFonts w:cs="Arial"/>
                        <w:color w:val="000000" w:themeColor="text1"/>
                        <w:szCs w:val="18"/>
                        <w:highlight w:val="yellow"/>
                      </w:rPr>
                      <w:delText>[</w:delText>
                    </w:r>
                  </w:del>
                  <w:r>
                    <w:rPr>
                      <w:rFonts w:cs="Arial"/>
                      <w:color w:val="000000" w:themeColor="text1"/>
                      <w:szCs w:val="18"/>
                      <w:highlight w:val="yellow"/>
                    </w:rPr>
                    <w:t>{CAP1, CAP2}</w:t>
                  </w:r>
                  <w:del w:id="7" w:author="Author">
                    <w:r>
                      <w:rPr>
                        <w:rFonts w:cs="Arial"/>
                        <w:color w:val="000000" w:themeColor="text1"/>
                        <w:szCs w:val="18"/>
                        <w:highlight w:val="yellow"/>
                      </w:rPr>
                      <w:delText>]</w:delText>
                    </w:r>
                  </w:del>
                </w:p>
                <w:p w14:paraId="09C00DAA" w14:textId="77777777" w:rsidR="00AD5FC9" w:rsidRDefault="00AD5FC9">
                  <w:pPr>
                    <w:pStyle w:val="TAL"/>
                    <w:rPr>
                      <w:rFonts w:cs="Arial"/>
                      <w:color w:val="000000" w:themeColor="text1"/>
                      <w:szCs w:val="18"/>
                    </w:rPr>
                  </w:pPr>
                </w:p>
                <w:p w14:paraId="27D8ED6E" w14:textId="77777777" w:rsidR="00AD5FC9" w:rsidRDefault="00E96CBE">
                  <w:pPr>
                    <w:pStyle w:val="TAL"/>
                    <w:rPr>
                      <w:rFonts w:cs="Arial"/>
                      <w:bCs/>
                      <w:color w:val="000000" w:themeColor="text1"/>
                      <w:szCs w:val="18"/>
                    </w:rPr>
                  </w:pPr>
                  <w:r>
                    <w:rPr>
                      <w:rFonts w:cs="Arial"/>
                      <w:color w:val="000000" w:themeColor="text1"/>
                      <w:szCs w:val="18"/>
                    </w:rPr>
                    <w:t xml:space="preserve">For N4 = 1 </w:t>
                  </w:r>
                </w:p>
                <w:p w14:paraId="4819510E"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0E47537D"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615AAE3C" w14:textId="77777777" w:rsidR="00AD5FC9" w:rsidRDefault="00AD5FC9">
                  <w:pPr>
                    <w:pStyle w:val="TAL"/>
                    <w:rPr>
                      <w:rFonts w:cs="Arial"/>
                      <w:color w:val="000000" w:themeColor="text1"/>
                      <w:szCs w:val="18"/>
                    </w:rPr>
                  </w:pPr>
                </w:p>
                <w:p w14:paraId="6EDB2D1A"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CAP1 in component 2 </w:t>
                  </w:r>
                </w:p>
                <w:p w14:paraId="695E4191"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60065315"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6DAE2CAF" w14:textId="77777777" w:rsidR="00AD5FC9" w:rsidRDefault="00AD5FC9">
                  <w:pPr>
                    <w:pStyle w:val="TAL"/>
                    <w:rPr>
                      <w:rFonts w:cs="Arial"/>
                      <w:bCs/>
                      <w:color w:val="000000" w:themeColor="text1"/>
                      <w:szCs w:val="18"/>
                    </w:rPr>
                  </w:pPr>
                </w:p>
                <w:p w14:paraId="4DF53088"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CAP2 in component 2 </w:t>
                  </w:r>
                </w:p>
                <w:p w14:paraId="5253AE17"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6F4A9CA4"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1C683C30" w14:textId="77777777" w:rsidR="00AD5FC9" w:rsidRDefault="00AD5FC9">
                  <w:pPr>
                    <w:pStyle w:val="TAL"/>
                    <w:rPr>
                      <w:rFonts w:cs="Arial"/>
                      <w:bCs/>
                      <w:color w:val="000000" w:themeColor="text1"/>
                      <w:szCs w:val="18"/>
                    </w:rPr>
                  </w:pPr>
                </w:p>
                <w:p w14:paraId="65D9B39C" w14:textId="77777777" w:rsidR="00AD5FC9" w:rsidRDefault="00E96CBE">
                  <w:pPr>
                    <w:pStyle w:val="TAL"/>
                    <w:rPr>
                      <w:rFonts w:cs="Arial"/>
                      <w:bCs/>
                      <w:color w:val="000000" w:themeColor="text1"/>
                      <w:szCs w:val="18"/>
                    </w:rPr>
                  </w:pP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 xml:space="preserve"> are defined in Table 5.4-2 in TS38.214</w:t>
                  </w:r>
                </w:p>
                <w:p w14:paraId="6BCC4E06" w14:textId="77777777" w:rsidR="00AD5FC9" w:rsidRDefault="00AD5FC9">
                  <w:pPr>
                    <w:pStyle w:val="TAL"/>
                    <w:rPr>
                      <w:rFonts w:cs="Arial"/>
                      <w:bCs/>
                      <w:color w:val="000000" w:themeColor="text1"/>
                      <w:szCs w:val="18"/>
                    </w:rPr>
                  </w:pPr>
                </w:p>
                <w:p w14:paraId="17DA1AAB"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253DC78C" w14:textId="77777777" w:rsidR="00AD5FC9" w:rsidRDefault="00AD5FC9">
                  <w:pPr>
                    <w:pStyle w:val="TAL"/>
                    <w:rPr>
                      <w:rFonts w:eastAsia="Malgun Gothic" w:cs="Arial"/>
                      <w:color w:val="000000" w:themeColor="text1"/>
                      <w:szCs w:val="18"/>
                      <w:lang w:eastAsia="ko-KR"/>
                    </w:rPr>
                  </w:pPr>
                </w:p>
                <w:p w14:paraId="4E1D0CE4"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4B846829" w14:textId="77777777" w:rsidR="00AD5FC9" w:rsidRDefault="00AD5FC9">
                  <w:pPr>
                    <w:pStyle w:val="TAL"/>
                    <w:rPr>
                      <w:rFonts w:cs="Arial"/>
                      <w:color w:val="000000" w:themeColor="text1"/>
                      <w:szCs w:val="18"/>
                    </w:rPr>
                  </w:pPr>
                </w:p>
                <w:p w14:paraId="319CC4DD" w14:textId="77777777" w:rsidR="00AD5FC9" w:rsidRDefault="00E96CBE">
                  <w:pPr>
                    <w:pStyle w:val="TAL"/>
                    <w:rPr>
                      <w:rFonts w:cs="Arial"/>
                      <w:color w:val="000000" w:themeColor="text1"/>
                      <w:szCs w:val="18"/>
                    </w:rPr>
                  </w:pPr>
                  <w:r>
                    <w:rPr>
                      <w:rFonts w:cs="Arial"/>
                      <w:color w:val="000000" w:themeColor="text1"/>
                      <w:szCs w:val="18"/>
                    </w:rPr>
                    <w:t xml:space="preserve">Note: A UE that supports FG 40-3-2-1 or FG  40-3-2-4 must signal this FG </w:t>
                  </w:r>
                </w:p>
                <w:p w14:paraId="66390F3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90B38"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651329F5" w14:textId="77777777" w:rsidR="00AD5FC9" w:rsidRDefault="00AD5FC9">
            <w:pPr>
              <w:rPr>
                <w:u w:val="single"/>
              </w:rPr>
            </w:pPr>
          </w:p>
        </w:tc>
      </w:tr>
      <w:tr w:rsidR="00AD5FC9" w14:paraId="330D40D0" w14:textId="77777777">
        <w:tc>
          <w:tcPr>
            <w:tcW w:w="1815" w:type="dxa"/>
            <w:tcBorders>
              <w:top w:val="single" w:sz="4" w:space="0" w:color="auto"/>
              <w:left w:val="single" w:sz="4" w:space="0" w:color="auto"/>
              <w:bottom w:val="single" w:sz="4" w:space="0" w:color="auto"/>
              <w:right w:val="single" w:sz="4" w:space="0" w:color="auto"/>
            </w:tcBorders>
          </w:tcPr>
          <w:p w14:paraId="70406CB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989BBF" w14:textId="77777777" w:rsidR="00AD5FC9" w:rsidRDefault="00E96CBE">
            <w:pPr>
              <w:rPr>
                <w:rFonts w:eastAsiaTheme="minorEastAsia"/>
                <w:bCs/>
                <w:i/>
                <w:sz w:val="22"/>
                <w:szCs w:val="22"/>
                <w:lang w:eastAsia="zh-CN"/>
              </w:rPr>
            </w:pPr>
            <w:proofErr w:type="spellStart"/>
            <w:r>
              <w:rPr>
                <w:rFonts w:eastAsiaTheme="minorEastAsia" w:hint="eastAsia"/>
                <w:bCs/>
                <w:sz w:val="22"/>
                <w:szCs w:val="22"/>
                <w:lang w:eastAsia="zh-CN"/>
              </w:rPr>
              <w:t>A</w:t>
            </w:r>
            <w:r>
              <w:rPr>
                <w:rFonts w:eastAsiaTheme="minorEastAsia"/>
                <w:bCs/>
                <w:sz w:val="22"/>
                <w:szCs w:val="22"/>
                <w:lang w:eastAsia="zh-CN"/>
              </w:rPr>
              <w:t>corrding</w:t>
            </w:r>
            <w:proofErr w:type="spellEnd"/>
            <w:r>
              <w:rPr>
                <w:rFonts w:eastAsiaTheme="minorEastAsia"/>
                <w:bCs/>
                <w:sz w:val="22"/>
                <w:szCs w:val="22"/>
                <w:lang w:eastAsia="zh-CN"/>
              </w:rPr>
              <w:t xml:space="preserve"> to the following agreement, the supported value of </w:t>
            </w:r>
            <w:r>
              <w:rPr>
                <w:rFonts w:eastAsiaTheme="minorEastAsia"/>
                <w:bCs/>
                <w:i/>
                <w:sz w:val="22"/>
                <w:szCs w:val="22"/>
                <w:lang w:eastAsia="zh-CN"/>
              </w:rPr>
              <w:t>w</w:t>
            </w:r>
            <w:r>
              <w:rPr>
                <w:rFonts w:eastAsiaTheme="minorEastAsia"/>
                <w:bCs/>
                <w:sz w:val="22"/>
                <w:szCs w:val="22"/>
                <w:lang w:eastAsia="zh-CN"/>
              </w:rPr>
              <w:t xml:space="preserve"> is a UE feature and needs to be discussed in this part. </w:t>
            </w:r>
          </w:p>
          <w:p w14:paraId="639BEFC9" w14:textId="77777777" w:rsidR="00AD5FC9" w:rsidRDefault="00E96CBE">
            <w:pPr>
              <w:snapToGrid w:val="0"/>
              <w:rPr>
                <w:i/>
                <w:highlight w:val="green"/>
              </w:rPr>
            </w:pPr>
            <w:r>
              <w:rPr>
                <w:b/>
                <w:i/>
                <w:highlight w:val="green"/>
              </w:rPr>
              <w:t>Agreement</w:t>
            </w:r>
          </w:p>
          <w:p w14:paraId="704AE688" w14:textId="77777777" w:rsidR="00AD5FC9" w:rsidRDefault="00E96CBE">
            <w:pPr>
              <w:suppressAutoHyphens/>
              <w:snapToGrid w:val="0"/>
              <w:rPr>
                <w:i/>
              </w:rPr>
            </w:pPr>
            <w:r>
              <w:rPr>
                <w:i/>
              </w:rPr>
              <w:t>For the Rel-18 Type-II codebook refinement for high/medium velocities, regarding Z for Capability 2 associated with P/SP-CSI-RS, decide, in RAN1#114, based on the following alternatives:</w:t>
            </w:r>
          </w:p>
          <w:p w14:paraId="047ADA8F" w14:textId="77777777" w:rsidR="00AD5FC9" w:rsidRDefault="00E96CBE">
            <w:pPr>
              <w:pStyle w:val="ListParagraph"/>
              <w:widowControl w:val="0"/>
              <w:numPr>
                <w:ilvl w:val="0"/>
                <w:numId w:val="17"/>
              </w:numPr>
              <w:suppressAutoHyphens/>
              <w:snapToGrid w:val="0"/>
              <w:spacing w:before="0" w:after="0" w:line="240" w:lineRule="auto"/>
              <w:contextualSpacing w:val="0"/>
              <w:rPr>
                <w:i/>
              </w:rPr>
            </w:pPr>
            <w:r>
              <w:rPr>
                <w:i/>
              </w:rPr>
              <w:t>Alt1: w=</w:t>
            </w:r>
            <w:proofErr w:type="gramStart"/>
            <w:r>
              <w:rPr>
                <w:i/>
              </w:rPr>
              <w:t>14.(</w:t>
            </w:r>
            <w:proofErr w:type="gramEnd"/>
            <w:r>
              <w:rPr>
                <w:i/>
              </w:rPr>
              <w:t>K</w:t>
            </w:r>
            <w:r>
              <w:rPr>
                <w:i/>
                <w:vertAlign w:val="subscript"/>
              </w:rPr>
              <w:t>P</w:t>
            </w:r>
            <w:r>
              <w:rPr>
                <w:i/>
              </w:rPr>
              <w:t xml:space="preserve">–1).d or 14. </w:t>
            </w:r>
            <w:proofErr w:type="spellStart"/>
            <w:r>
              <w:rPr>
                <w:i/>
              </w:rPr>
              <w:t>K</w:t>
            </w:r>
            <w:r>
              <w:rPr>
                <w:i/>
                <w:vertAlign w:val="subscript"/>
              </w:rPr>
              <w:t>P</w:t>
            </w:r>
            <w:r>
              <w:rPr>
                <w:i/>
              </w:rPr>
              <w:t>.d</w:t>
            </w:r>
            <w:proofErr w:type="spellEnd"/>
            <w:r>
              <w:rPr>
                <w:i/>
              </w:rPr>
              <w:t xml:space="preserve">, where d denotes the CSI-RS periodicity </w:t>
            </w:r>
          </w:p>
          <w:p w14:paraId="781F49D5" w14:textId="77777777" w:rsidR="00AD5FC9" w:rsidRDefault="00E96CBE">
            <w:pPr>
              <w:pStyle w:val="ListParagraph"/>
              <w:widowControl w:val="0"/>
              <w:numPr>
                <w:ilvl w:val="0"/>
                <w:numId w:val="17"/>
              </w:numPr>
              <w:suppressAutoHyphens/>
              <w:snapToGrid w:val="0"/>
              <w:spacing w:before="0" w:after="0" w:line="240" w:lineRule="auto"/>
              <w:contextualSpacing w:val="0"/>
              <w:rPr>
                <w:i/>
              </w:rPr>
            </w:pPr>
            <w:r>
              <w:rPr>
                <w:i/>
              </w:rPr>
              <w:t>Alt2: w=14 or 28 (fixed)</w:t>
            </w:r>
          </w:p>
          <w:p w14:paraId="63605ED2" w14:textId="77777777" w:rsidR="00AD5FC9" w:rsidRDefault="00AD5FC9">
            <w:pPr>
              <w:suppressAutoHyphens/>
              <w:snapToGrid w:val="0"/>
              <w:rPr>
                <w:b/>
                <w:bCs/>
                <w:i/>
                <w:highlight w:val="green"/>
              </w:rPr>
            </w:pPr>
          </w:p>
          <w:p w14:paraId="0322949B" w14:textId="77777777" w:rsidR="00AD5FC9" w:rsidRDefault="00E96CBE">
            <w:pPr>
              <w:suppressAutoHyphens/>
              <w:snapToGrid w:val="0"/>
              <w:rPr>
                <w:b/>
                <w:bCs/>
                <w:i/>
                <w:highlight w:val="green"/>
              </w:rPr>
            </w:pPr>
            <w:r>
              <w:rPr>
                <w:b/>
                <w:bCs/>
                <w:i/>
                <w:highlight w:val="green"/>
              </w:rPr>
              <w:lastRenderedPageBreak/>
              <w:t>Agreement</w:t>
            </w:r>
          </w:p>
          <w:p w14:paraId="60ABAA84" w14:textId="77777777" w:rsidR="00AD5FC9" w:rsidRDefault="00E96CBE">
            <w:pPr>
              <w:suppressAutoHyphens/>
              <w:snapToGrid w:val="0"/>
              <w:rPr>
                <w:i/>
              </w:rPr>
            </w:pPr>
            <w:r>
              <w:rPr>
                <w:i/>
              </w:rPr>
              <w:t xml:space="preserve">For the Rel-18 Type-II codebook refinement for high/medium velocities, regarding Z associated with P/SP-CSI-RS, </w:t>
            </w:r>
          </w:p>
          <w:p w14:paraId="34B96A3D" w14:textId="77777777" w:rsidR="00AD5FC9" w:rsidRDefault="00E96CBE">
            <w:pPr>
              <w:widowControl w:val="0"/>
              <w:numPr>
                <w:ilvl w:val="0"/>
                <w:numId w:val="18"/>
              </w:numPr>
              <w:suppressAutoHyphens/>
              <w:snapToGrid w:val="0"/>
              <w:spacing w:before="0" w:after="0" w:line="240" w:lineRule="auto"/>
              <w:rPr>
                <w:i/>
              </w:rPr>
            </w:pPr>
            <w:r>
              <w:rPr>
                <w:rFonts w:eastAsiaTheme="minorEastAsia"/>
                <w:i/>
                <w:lang w:eastAsia="zh-CN"/>
              </w:rPr>
              <w:t>w</w:t>
            </w:r>
            <w:r>
              <w:rPr>
                <w:i/>
              </w:rPr>
              <w:t xml:space="preserve"> (unit of symbols) is reported by UE</w:t>
            </w:r>
          </w:p>
          <w:p w14:paraId="482D804C" w14:textId="77777777" w:rsidR="00AD5FC9" w:rsidRDefault="00E96CBE">
            <w:pPr>
              <w:widowControl w:val="0"/>
              <w:numPr>
                <w:ilvl w:val="1"/>
                <w:numId w:val="18"/>
              </w:numPr>
              <w:suppressAutoHyphens/>
              <w:snapToGrid w:val="0"/>
              <w:spacing w:before="0" w:after="0" w:line="240" w:lineRule="auto"/>
              <w:rPr>
                <w:i/>
              </w:rPr>
            </w:pPr>
            <w:r>
              <w:rPr>
                <w:i/>
              </w:rPr>
              <w:t>To be finalized as part of Rel-18 UE feature discussions</w:t>
            </w:r>
          </w:p>
          <w:p w14:paraId="149FD128" w14:textId="77777777" w:rsidR="00AD5FC9" w:rsidRDefault="00E96CBE">
            <w:pPr>
              <w:rPr>
                <w:color w:val="000000" w:themeColor="text1"/>
                <w:sz w:val="22"/>
                <w:szCs w:val="22"/>
              </w:rPr>
            </w:pPr>
            <w:r>
              <w:rPr>
                <w:rFonts w:eastAsiaTheme="minorEastAsia"/>
                <w:bCs/>
                <w:sz w:val="22"/>
                <w:szCs w:val="22"/>
                <w:lang w:eastAsia="zh-CN"/>
              </w:rPr>
              <w:t xml:space="preserve">However, according to discussion in RAN1#116 meeting, </w:t>
            </w:r>
            <w:r>
              <w:rPr>
                <w:rFonts w:eastAsiaTheme="minorEastAsia"/>
                <w:bCs/>
                <w:i/>
                <w:iCs/>
                <w:sz w:val="22"/>
                <w:szCs w:val="22"/>
                <w:lang w:eastAsia="zh-CN"/>
              </w:rPr>
              <w:t>w</w:t>
            </w:r>
            <w:r>
              <w:rPr>
                <w:rFonts w:eastAsiaTheme="minorEastAsia"/>
                <w:bCs/>
                <w:sz w:val="22"/>
                <w:szCs w:val="22"/>
                <w:lang w:eastAsia="zh-CN"/>
              </w:rPr>
              <w:t xml:space="preserve"> is provided as </w:t>
            </w:r>
            <w:r>
              <w:rPr>
                <w:color w:val="000000" w:themeColor="text1"/>
                <w:sz w:val="22"/>
                <w:szCs w:val="22"/>
              </w:rPr>
              <w:t>independently for each SCS in unit of symbols, and the candidate value is given as</w:t>
            </w:r>
          </w:p>
          <w:p w14:paraId="5227B470"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15kHz SCS: {0, 4, 8, 16, 32}</w:t>
            </w:r>
          </w:p>
          <w:p w14:paraId="5841FC69"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30kHz SCS: {0, 8, 16, 32, 64}</w:t>
            </w:r>
          </w:p>
          <w:p w14:paraId="767D2C2C"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60kHz SCS: {0, 16, 32, 64, 128}</w:t>
            </w:r>
          </w:p>
          <w:p w14:paraId="3B1480A2"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120kHz SCS: {0, 16, 32, 64, 128}</w:t>
            </w:r>
          </w:p>
          <w:p w14:paraId="1C978904"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480kHz SCS: {0, 64, 128, 256, 512}</w:t>
            </w:r>
          </w:p>
          <w:p w14:paraId="7C7020D6"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960kHz SCS: {0, 128, 256, 512, 1024}</w:t>
            </w:r>
          </w:p>
          <w:p w14:paraId="74A8AF65" w14:textId="77777777" w:rsidR="00AD5FC9" w:rsidRDefault="00E96CBE">
            <w:pPr>
              <w:rPr>
                <w:rFonts w:eastAsiaTheme="minorEastAsia"/>
                <w:bCs/>
                <w:sz w:val="22"/>
                <w:szCs w:val="22"/>
                <w:lang w:eastAsia="zh-CN"/>
              </w:rPr>
            </w:pPr>
            <w:r>
              <w:rPr>
                <w:rFonts w:eastAsiaTheme="minorEastAsia" w:hint="eastAsia"/>
                <w:bCs/>
                <w:sz w:val="22"/>
                <w:szCs w:val="22"/>
                <w:lang w:eastAsia="zh-CN"/>
              </w:rPr>
              <w:t>T</w:t>
            </w:r>
            <w:r>
              <w:rPr>
                <w:rFonts w:eastAsiaTheme="minorEastAsia"/>
                <w:bCs/>
                <w:sz w:val="22"/>
                <w:szCs w:val="22"/>
                <w:lang w:eastAsia="zh-CN"/>
              </w:rPr>
              <w:t xml:space="preserve">his is not consistent with above agreement. In our view, the value of </w:t>
            </w:r>
            <w:r>
              <w:rPr>
                <w:rFonts w:eastAsiaTheme="minorEastAsia"/>
                <w:bCs/>
                <w:i/>
                <w:iCs/>
                <w:sz w:val="22"/>
                <w:szCs w:val="22"/>
                <w:lang w:eastAsia="zh-CN"/>
              </w:rPr>
              <w:t>w</w:t>
            </w:r>
            <w:r>
              <w:rPr>
                <w:rFonts w:eastAsiaTheme="minorEastAsia"/>
                <w:bCs/>
                <w:sz w:val="22"/>
                <w:szCs w:val="22"/>
                <w:lang w:eastAsia="zh-CN"/>
              </w:rPr>
              <w:t xml:space="preserve"> should be </w:t>
            </w:r>
            <w:proofErr w:type="spellStart"/>
            <w:r>
              <w:rPr>
                <w:rFonts w:eastAsiaTheme="minorEastAsia"/>
                <w:bCs/>
                <w:sz w:val="22"/>
                <w:szCs w:val="22"/>
                <w:lang w:eastAsia="zh-CN"/>
              </w:rPr>
              <w:t>assocated</w:t>
            </w:r>
            <w:proofErr w:type="spellEnd"/>
            <w:r>
              <w:rPr>
                <w:rFonts w:eastAsiaTheme="minorEastAsia"/>
                <w:bCs/>
                <w:sz w:val="22"/>
                <w:szCs w:val="22"/>
                <w:lang w:eastAsia="zh-CN"/>
              </w:rPr>
              <w:t xml:space="preserve"> with the number of periodic active CSI-RS resources and periodic of CSI-RS, since the CSI processing time needs to increase with the periodic increases. Therefore, Alt1, </w:t>
            </w:r>
            <w:proofErr w:type="spellStart"/>
            <w:proofErr w:type="gramStart"/>
            <w:r>
              <w:rPr>
                <w:rFonts w:eastAsiaTheme="minorEastAsia"/>
                <w:bCs/>
                <w:sz w:val="22"/>
                <w:szCs w:val="22"/>
                <w:lang w:eastAsia="zh-CN"/>
              </w:rPr>
              <w:t>i.e.,</w:t>
            </w:r>
            <w:r>
              <w:rPr>
                <w:rFonts w:eastAsiaTheme="minorEastAsia"/>
                <w:bCs/>
                <w:i/>
                <w:iCs/>
                <w:sz w:val="22"/>
                <w:szCs w:val="22"/>
                <w:lang w:eastAsia="zh-CN"/>
              </w:rPr>
              <w:t>w</w:t>
            </w:r>
            <w:proofErr w:type="spellEnd"/>
            <w:proofErr w:type="gramEnd"/>
            <w:r>
              <w:rPr>
                <w:rFonts w:eastAsiaTheme="minorEastAsia"/>
                <w:bCs/>
                <w:sz w:val="22"/>
                <w:szCs w:val="22"/>
                <w:lang w:eastAsia="zh-CN"/>
              </w:rPr>
              <w:t>=14.(K</w:t>
            </w:r>
            <w:r>
              <w:rPr>
                <w:rFonts w:eastAsiaTheme="minorEastAsia"/>
                <w:bCs/>
                <w:sz w:val="22"/>
                <w:szCs w:val="22"/>
                <w:vertAlign w:val="subscript"/>
                <w:lang w:eastAsia="zh-CN"/>
              </w:rPr>
              <w:t>P</w:t>
            </w:r>
            <w:r>
              <w:rPr>
                <w:rFonts w:eastAsiaTheme="minorEastAsia"/>
                <w:bCs/>
                <w:sz w:val="22"/>
                <w:szCs w:val="22"/>
                <w:lang w:eastAsia="zh-CN"/>
              </w:rPr>
              <w:t xml:space="preserve">–1).d or 14. </w:t>
            </w:r>
            <w:proofErr w:type="spellStart"/>
            <w:r>
              <w:rPr>
                <w:rFonts w:eastAsiaTheme="minorEastAsia"/>
                <w:bCs/>
                <w:sz w:val="22"/>
                <w:szCs w:val="22"/>
                <w:lang w:eastAsia="zh-CN"/>
              </w:rPr>
              <w:t>K</w:t>
            </w:r>
            <w:r>
              <w:rPr>
                <w:rFonts w:eastAsiaTheme="minorEastAsia"/>
                <w:bCs/>
                <w:sz w:val="22"/>
                <w:szCs w:val="22"/>
                <w:vertAlign w:val="subscript"/>
                <w:lang w:eastAsia="zh-CN"/>
              </w:rPr>
              <w:t>P</w:t>
            </w:r>
            <w:r>
              <w:rPr>
                <w:rFonts w:eastAsiaTheme="minorEastAsia"/>
                <w:bCs/>
                <w:sz w:val="22"/>
                <w:szCs w:val="22"/>
                <w:lang w:eastAsia="zh-CN"/>
              </w:rPr>
              <w:t>.d</w:t>
            </w:r>
            <w:proofErr w:type="spellEnd"/>
            <w:r>
              <w:rPr>
                <w:rFonts w:eastAsiaTheme="minorEastAsia"/>
                <w:bCs/>
                <w:sz w:val="22"/>
                <w:szCs w:val="22"/>
                <w:lang w:eastAsia="zh-CN"/>
              </w:rPr>
              <w:t xml:space="preserve"> is preferred. </w:t>
            </w:r>
          </w:p>
          <w:p w14:paraId="065DA710" w14:textId="77777777" w:rsidR="00AD5FC9" w:rsidRDefault="00E96CBE">
            <w:pPr>
              <w:rPr>
                <w:rFonts w:eastAsiaTheme="minorEastAsia"/>
                <w:b/>
                <w:bCs/>
                <w:i/>
                <w:iCs/>
                <w:szCs w:val="24"/>
                <w:lang w:eastAsia="zh-CN"/>
              </w:rPr>
            </w:pPr>
            <w:r>
              <w:rPr>
                <w:rFonts w:eastAsiaTheme="minorEastAsia"/>
                <w:b/>
                <w:bCs/>
                <w:i/>
                <w:iCs/>
                <w:szCs w:val="24"/>
                <w:lang w:eastAsia="zh-CN"/>
              </w:rPr>
              <w:t xml:space="preserve">Proposal 4-3: Regarding aperiodic CSI report timing relaxation for doppler codebook based on Type-II codebook, the value of </w:t>
            </w:r>
            <w:r>
              <w:rPr>
                <w:rFonts w:eastAsiaTheme="minorEastAsia" w:hint="eastAsia"/>
                <w:b/>
                <w:bCs/>
                <w:i/>
                <w:iCs/>
                <w:szCs w:val="24"/>
                <w:lang w:eastAsia="zh-CN"/>
              </w:rPr>
              <w:t>w</w:t>
            </w:r>
            <w:r>
              <w:rPr>
                <w:rFonts w:eastAsiaTheme="minorEastAsia"/>
                <w:b/>
                <w:bCs/>
                <w:i/>
                <w:iCs/>
                <w:szCs w:val="24"/>
                <w:lang w:eastAsia="zh-CN"/>
              </w:rPr>
              <w:t xml:space="preserve"> should be as defined as </w:t>
            </w:r>
            <w:r>
              <w:rPr>
                <w:b/>
                <w:i/>
                <w:szCs w:val="24"/>
              </w:rPr>
              <w:t>w=</w:t>
            </w:r>
            <w:proofErr w:type="gramStart"/>
            <w:r>
              <w:rPr>
                <w:b/>
                <w:i/>
                <w:szCs w:val="24"/>
              </w:rPr>
              <w:t>14.(</w:t>
            </w:r>
            <w:proofErr w:type="gramEnd"/>
            <w:r>
              <w:rPr>
                <w:b/>
                <w:i/>
                <w:szCs w:val="24"/>
              </w:rPr>
              <w:t>K</w:t>
            </w:r>
            <w:r>
              <w:rPr>
                <w:b/>
                <w:i/>
                <w:szCs w:val="24"/>
                <w:vertAlign w:val="subscript"/>
              </w:rPr>
              <w:t>P</w:t>
            </w:r>
            <w:r>
              <w:rPr>
                <w:b/>
                <w:i/>
                <w:szCs w:val="24"/>
              </w:rPr>
              <w:t xml:space="preserve">–1).d or 14. </w:t>
            </w:r>
            <w:proofErr w:type="spellStart"/>
            <w:r>
              <w:rPr>
                <w:b/>
                <w:i/>
                <w:szCs w:val="24"/>
              </w:rPr>
              <w:t>K</w:t>
            </w:r>
            <w:r>
              <w:rPr>
                <w:b/>
                <w:i/>
                <w:szCs w:val="24"/>
                <w:vertAlign w:val="subscript"/>
              </w:rPr>
              <w:t>P</w:t>
            </w:r>
            <w:r>
              <w:rPr>
                <w:b/>
                <w:i/>
                <w:szCs w:val="24"/>
              </w:rPr>
              <w:t>.d</w:t>
            </w:r>
            <w:proofErr w:type="spellEnd"/>
            <w:r>
              <w:rPr>
                <w:b/>
                <w:i/>
                <w:szCs w:val="24"/>
              </w:rPr>
              <w:t xml:space="preserve"> and given in the following table</w:t>
            </w:r>
            <w:r>
              <w:rPr>
                <w:rFonts w:eastAsiaTheme="minorEastAsia"/>
                <w:b/>
                <w:bCs/>
                <w:i/>
                <w:iCs/>
                <w:szCs w:val="24"/>
                <w:lang w:eastAsia="zh-CN"/>
              </w:rPr>
              <w:t>.</w:t>
            </w:r>
          </w:p>
          <w:p w14:paraId="51DEBD8B" w14:textId="77777777" w:rsidR="00AD5FC9" w:rsidRDefault="00AD5FC9">
            <w:pPr>
              <w:rPr>
                <w:rFonts w:eastAsiaTheme="minorEastAsia"/>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615"/>
              <w:gridCol w:w="2634"/>
              <w:gridCol w:w="2811"/>
              <w:gridCol w:w="1234"/>
              <w:gridCol w:w="527"/>
              <w:gridCol w:w="517"/>
              <w:gridCol w:w="2886"/>
              <w:gridCol w:w="571"/>
              <w:gridCol w:w="517"/>
              <w:gridCol w:w="517"/>
              <w:gridCol w:w="517"/>
              <w:gridCol w:w="3217"/>
              <w:gridCol w:w="1468"/>
            </w:tblGrid>
            <w:tr w:rsidR="00AD5FC9" w14:paraId="7B730C8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1A6831"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C12D1"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0AAEC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E09DE7"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01167FF0" w14:textId="77777777" w:rsidR="00AD5FC9" w:rsidRDefault="00AD5FC9">
                  <w:pPr>
                    <w:pStyle w:val="TAL"/>
                    <w:rPr>
                      <w:rFonts w:eastAsia="SimSun" w:cs="Arial"/>
                      <w:color w:val="000000" w:themeColor="text1"/>
                      <w:szCs w:val="18"/>
                      <w:lang w:eastAsia="zh-CN"/>
                    </w:rPr>
                  </w:pPr>
                </w:p>
                <w:p w14:paraId="5736C592"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2. Aperiodic CSI report timing relaxation for doppler codebook </w:t>
                  </w:r>
                  <w:r>
                    <w:rPr>
                      <w:rFonts w:cs="Arial"/>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465265" w14:textId="77777777" w:rsidR="00AD5FC9" w:rsidRDefault="00E96CBE">
                  <w:pPr>
                    <w:pStyle w:val="TAL"/>
                    <w:rPr>
                      <w:rFonts w:cs="Arial"/>
                      <w:color w:val="000000" w:themeColor="text1"/>
                      <w:szCs w:val="18"/>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3E8A0"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0066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1C9A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1BC7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9744D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8EDB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0501E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745E7"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7DB164DD" w14:textId="77777777" w:rsidR="00AD5FC9" w:rsidRDefault="00E96CBE">
                  <w:pPr>
                    <w:pStyle w:val="TAL"/>
                    <w:rPr>
                      <w:rFonts w:cs="Arial"/>
                      <w:strike/>
                      <w:color w:val="FF0000"/>
                      <w:szCs w:val="18"/>
                    </w:rPr>
                  </w:pPr>
                  <w:r>
                    <w:rPr>
                      <w:rFonts w:cs="Arial"/>
                      <w:color w:val="000000" w:themeColor="text1"/>
                      <w:szCs w:val="18"/>
                    </w:rPr>
                    <w:t>UE reports candidate value, w</w:t>
                  </w:r>
                  <w:r>
                    <w:rPr>
                      <w:rFonts w:cs="Arial"/>
                      <w:color w:val="FF0000"/>
                      <w:szCs w:val="18"/>
                    </w:rPr>
                    <w:t xml:space="preserve"> =</w:t>
                  </w:r>
                  <w:proofErr w:type="gramStart"/>
                  <w:r>
                    <w:rPr>
                      <w:rFonts w:cs="Arial"/>
                      <w:color w:val="FF0000"/>
                      <w:szCs w:val="18"/>
                    </w:rPr>
                    <w:t>14.(</w:t>
                  </w:r>
                  <w:proofErr w:type="gramEnd"/>
                  <w:r>
                    <w:rPr>
                      <w:rFonts w:cs="Arial"/>
                      <w:color w:val="FF0000"/>
                      <w:szCs w:val="18"/>
                    </w:rPr>
                    <w:t xml:space="preserve">KP–1).d or 14. </w:t>
                  </w:r>
                  <w:proofErr w:type="spellStart"/>
                  <w:r>
                    <w:rPr>
                      <w:rFonts w:cs="Arial"/>
                      <w:color w:val="FF0000"/>
                      <w:szCs w:val="18"/>
                    </w:rPr>
                    <w:t>K</w:t>
                  </w:r>
                  <w:r>
                    <w:rPr>
                      <w:rFonts w:cs="Arial"/>
                      <w:color w:val="FF0000"/>
                      <w:szCs w:val="18"/>
                      <w:vertAlign w:val="subscript"/>
                    </w:rPr>
                    <w:t>P</w:t>
                  </w:r>
                  <w:r>
                    <w:rPr>
                      <w:rFonts w:cs="Arial"/>
                      <w:color w:val="FF0000"/>
                      <w:szCs w:val="18"/>
                    </w:rPr>
                    <w:t>.d</w:t>
                  </w:r>
                  <w:proofErr w:type="spellEnd"/>
                  <w:r>
                    <w:rPr>
                      <w:rFonts w:cs="Arial"/>
                      <w:color w:val="FF0000"/>
                      <w:szCs w:val="18"/>
                    </w:rPr>
                    <w:t>, independently</w:t>
                  </w:r>
                  <w:r>
                    <w:rPr>
                      <w:rFonts w:cs="Arial"/>
                      <w:color w:val="000000" w:themeColor="text1"/>
                      <w:szCs w:val="18"/>
                    </w:rPr>
                    <w:t xml:space="preserve"> </w:t>
                  </w:r>
                  <w:r>
                    <w:rPr>
                      <w:rFonts w:cs="Arial"/>
                      <w:strike/>
                      <w:color w:val="FF0000"/>
                      <w:szCs w:val="18"/>
                    </w:rPr>
                    <w:t xml:space="preserve">for each SCS in unit of symbols </w:t>
                  </w:r>
                </w:p>
                <w:p w14:paraId="19776A1A" w14:textId="77777777" w:rsidR="00AD5FC9" w:rsidRDefault="00AD5FC9">
                  <w:pPr>
                    <w:pStyle w:val="TAL"/>
                    <w:rPr>
                      <w:rFonts w:cs="Arial"/>
                      <w:strike/>
                      <w:color w:val="FF0000"/>
                      <w:szCs w:val="18"/>
                    </w:rPr>
                  </w:pPr>
                </w:p>
                <w:p w14:paraId="152E1408" w14:textId="77777777" w:rsidR="00AD5FC9" w:rsidRDefault="00E96CBE">
                  <w:pPr>
                    <w:pStyle w:val="TAL"/>
                    <w:rPr>
                      <w:rFonts w:cs="Arial"/>
                      <w:strike/>
                      <w:color w:val="FF0000"/>
                      <w:szCs w:val="18"/>
                    </w:rPr>
                  </w:pPr>
                  <w:r>
                    <w:rPr>
                      <w:rFonts w:cs="Arial"/>
                      <w:strike/>
                      <w:color w:val="FF0000"/>
                      <w:szCs w:val="18"/>
                    </w:rPr>
                    <w:t>For 15kHz SCS: {0, 4, 8, 16, 32}</w:t>
                  </w:r>
                </w:p>
                <w:p w14:paraId="23C32D4E" w14:textId="77777777" w:rsidR="00AD5FC9" w:rsidRDefault="00E96CBE">
                  <w:pPr>
                    <w:pStyle w:val="TAL"/>
                    <w:rPr>
                      <w:rFonts w:cs="Arial"/>
                      <w:strike/>
                      <w:color w:val="FF0000"/>
                      <w:szCs w:val="18"/>
                    </w:rPr>
                  </w:pPr>
                  <w:r>
                    <w:rPr>
                      <w:rFonts w:cs="Arial"/>
                      <w:strike/>
                      <w:color w:val="FF0000"/>
                      <w:szCs w:val="18"/>
                    </w:rPr>
                    <w:t>For 30kHz SCS: {0, 8, 16, 32, 64}</w:t>
                  </w:r>
                </w:p>
                <w:p w14:paraId="11ADDE3C" w14:textId="77777777" w:rsidR="00AD5FC9" w:rsidRDefault="00E96CBE">
                  <w:pPr>
                    <w:pStyle w:val="TAL"/>
                    <w:rPr>
                      <w:rFonts w:cs="Arial"/>
                      <w:strike/>
                      <w:color w:val="FF0000"/>
                      <w:szCs w:val="18"/>
                    </w:rPr>
                  </w:pPr>
                  <w:r>
                    <w:rPr>
                      <w:rFonts w:cs="Arial"/>
                      <w:strike/>
                      <w:color w:val="FF0000"/>
                      <w:szCs w:val="18"/>
                    </w:rPr>
                    <w:t>For 60kHz SCS: {0, 16, 32, 64, 128}</w:t>
                  </w:r>
                </w:p>
                <w:p w14:paraId="56334F8E" w14:textId="77777777" w:rsidR="00AD5FC9" w:rsidRDefault="00E96CBE">
                  <w:pPr>
                    <w:pStyle w:val="TAL"/>
                    <w:rPr>
                      <w:rFonts w:cs="Arial"/>
                      <w:strike/>
                      <w:color w:val="FF0000"/>
                      <w:szCs w:val="18"/>
                    </w:rPr>
                  </w:pPr>
                  <w:r>
                    <w:rPr>
                      <w:rFonts w:cs="Arial"/>
                      <w:strike/>
                      <w:color w:val="FF0000"/>
                      <w:szCs w:val="18"/>
                    </w:rPr>
                    <w:t>For 120kHz SCS: {0, 16, 32, 64, 128}</w:t>
                  </w:r>
                </w:p>
                <w:p w14:paraId="097FD76D" w14:textId="77777777" w:rsidR="00AD5FC9" w:rsidRDefault="00E96CBE">
                  <w:pPr>
                    <w:pStyle w:val="TAL"/>
                    <w:rPr>
                      <w:rFonts w:cs="Arial"/>
                      <w:strike/>
                      <w:color w:val="FF0000"/>
                      <w:szCs w:val="18"/>
                    </w:rPr>
                  </w:pPr>
                  <w:r>
                    <w:rPr>
                      <w:rFonts w:cs="Arial"/>
                      <w:strike/>
                      <w:color w:val="FF0000"/>
                      <w:szCs w:val="18"/>
                    </w:rPr>
                    <w:t>For 480kHz SCS: {0, 64, 128, 256, 512}</w:t>
                  </w:r>
                </w:p>
                <w:p w14:paraId="0878261A" w14:textId="77777777" w:rsidR="00AD5FC9" w:rsidRDefault="00E96CBE">
                  <w:pPr>
                    <w:pStyle w:val="TAL"/>
                    <w:rPr>
                      <w:rFonts w:cs="Arial"/>
                      <w:strike/>
                      <w:color w:val="FF0000"/>
                      <w:szCs w:val="18"/>
                    </w:rPr>
                  </w:pPr>
                  <w:r>
                    <w:rPr>
                      <w:rFonts w:cs="Arial"/>
                      <w:strike/>
                      <w:color w:val="FF0000"/>
                      <w:szCs w:val="18"/>
                    </w:rPr>
                    <w:t>For 960kHz SCS: {0, 128, 256, 512, 1024}</w:t>
                  </w:r>
                </w:p>
                <w:p w14:paraId="045A5B16" w14:textId="77777777" w:rsidR="00AD5FC9" w:rsidRDefault="00AD5FC9">
                  <w:pPr>
                    <w:pStyle w:val="TAL"/>
                    <w:rPr>
                      <w:rFonts w:cs="Arial"/>
                      <w:color w:val="000000" w:themeColor="text1"/>
                      <w:szCs w:val="18"/>
                    </w:rPr>
                  </w:pPr>
                </w:p>
                <w:p w14:paraId="196511D8"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strike/>
                      <w:color w:val="FF0000"/>
                      <w:szCs w:val="18"/>
                      <w:highlight w:val="yellow"/>
                    </w:rPr>
                    <w:t>[</w:t>
                  </w:r>
                  <w:r>
                    <w:rPr>
                      <w:rFonts w:cs="Arial"/>
                      <w:color w:val="000000" w:themeColor="text1"/>
                      <w:szCs w:val="18"/>
                      <w:highlight w:val="yellow"/>
                    </w:rPr>
                    <w:t>{CAP1, CAP2}</w:t>
                  </w:r>
                  <w:r>
                    <w:rPr>
                      <w:rFonts w:cs="Arial"/>
                      <w:strike/>
                      <w:color w:val="FF0000"/>
                      <w:szCs w:val="18"/>
                      <w:highlight w:val="yellow"/>
                    </w:rPr>
                    <w:t>]</w:t>
                  </w:r>
                </w:p>
                <w:p w14:paraId="556A3D72" w14:textId="77777777" w:rsidR="00AD5FC9" w:rsidRDefault="00AD5FC9">
                  <w:pPr>
                    <w:pStyle w:val="TAL"/>
                    <w:rPr>
                      <w:rFonts w:cs="Arial"/>
                      <w:color w:val="000000" w:themeColor="text1"/>
                      <w:szCs w:val="18"/>
                    </w:rPr>
                  </w:pPr>
                </w:p>
                <w:p w14:paraId="67C41E2C" w14:textId="77777777" w:rsidR="00AD5FC9" w:rsidRDefault="00E96CBE">
                  <w:pPr>
                    <w:pStyle w:val="TAL"/>
                    <w:rPr>
                      <w:rFonts w:cs="Arial"/>
                      <w:bCs/>
                      <w:color w:val="000000" w:themeColor="text1"/>
                      <w:szCs w:val="18"/>
                    </w:rPr>
                  </w:pPr>
                  <w:r>
                    <w:rPr>
                      <w:rFonts w:cs="Arial"/>
                      <w:color w:val="000000" w:themeColor="text1"/>
                      <w:szCs w:val="18"/>
                    </w:rPr>
                    <w:t xml:space="preserve">For N4 = 1 </w:t>
                  </w:r>
                </w:p>
                <w:p w14:paraId="69C65D11"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79ED4245"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1E143CE4" w14:textId="77777777" w:rsidR="00AD5FC9" w:rsidRDefault="00AD5FC9">
                  <w:pPr>
                    <w:pStyle w:val="TAL"/>
                    <w:rPr>
                      <w:rFonts w:cs="Arial"/>
                      <w:color w:val="000000" w:themeColor="text1"/>
                      <w:szCs w:val="18"/>
                    </w:rPr>
                  </w:pPr>
                </w:p>
                <w:p w14:paraId="0970B8FE"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CAP1 in component 2 </w:t>
                  </w:r>
                </w:p>
                <w:p w14:paraId="4475AAA9"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7120ECAF"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1724E6DE" w14:textId="77777777" w:rsidR="00AD5FC9" w:rsidRDefault="00AD5FC9">
                  <w:pPr>
                    <w:pStyle w:val="TAL"/>
                    <w:rPr>
                      <w:rFonts w:cs="Arial"/>
                      <w:bCs/>
                      <w:color w:val="000000" w:themeColor="text1"/>
                      <w:szCs w:val="18"/>
                    </w:rPr>
                  </w:pPr>
                </w:p>
                <w:p w14:paraId="7DB99EB2"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CAP2 in component 2 </w:t>
                  </w:r>
                </w:p>
                <w:p w14:paraId="550A20E1"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009C284A"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01C25C7A" w14:textId="77777777" w:rsidR="00AD5FC9" w:rsidRDefault="00AD5FC9">
                  <w:pPr>
                    <w:pStyle w:val="TAL"/>
                    <w:rPr>
                      <w:rFonts w:cs="Arial"/>
                      <w:bCs/>
                      <w:color w:val="000000" w:themeColor="text1"/>
                      <w:szCs w:val="18"/>
                    </w:rPr>
                  </w:pPr>
                </w:p>
                <w:p w14:paraId="186273A3" w14:textId="77777777" w:rsidR="00AD5FC9" w:rsidRDefault="00E96CBE">
                  <w:pPr>
                    <w:pStyle w:val="TAL"/>
                    <w:rPr>
                      <w:rFonts w:cs="Arial"/>
                      <w:bCs/>
                      <w:color w:val="000000" w:themeColor="text1"/>
                      <w:szCs w:val="18"/>
                    </w:rPr>
                  </w:pP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 xml:space="preserve"> are defined in Table 5.4-2 in TS38.214</w:t>
                  </w:r>
                </w:p>
                <w:p w14:paraId="13FB05DA" w14:textId="77777777" w:rsidR="00AD5FC9" w:rsidRDefault="00AD5FC9">
                  <w:pPr>
                    <w:pStyle w:val="TAL"/>
                    <w:rPr>
                      <w:rFonts w:cs="Arial"/>
                      <w:bCs/>
                      <w:color w:val="000000" w:themeColor="text1"/>
                      <w:szCs w:val="18"/>
                    </w:rPr>
                  </w:pPr>
                </w:p>
                <w:p w14:paraId="201C27EB"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7334288A" w14:textId="77777777" w:rsidR="00AD5FC9" w:rsidRDefault="00AD5FC9">
                  <w:pPr>
                    <w:pStyle w:val="TAL"/>
                    <w:rPr>
                      <w:rFonts w:eastAsia="Malgun Gothic" w:cs="Arial"/>
                      <w:color w:val="000000" w:themeColor="text1"/>
                      <w:szCs w:val="18"/>
                      <w:lang w:eastAsia="ko-KR"/>
                    </w:rPr>
                  </w:pPr>
                </w:p>
                <w:p w14:paraId="3304273D"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41621D03" w14:textId="77777777" w:rsidR="00AD5FC9" w:rsidRDefault="00AD5FC9">
                  <w:pPr>
                    <w:pStyle w:val="TAL"/>
                    <w:rPr>
                      <w:rFonts w:cs="Arial"/>
                      <w:color w:val="000000" w:themeColor="text1"/>
                      <w:szCs w:val="18"/>
                    </w:rPr>
                  </w:pPr>
                </w:p>
                <w:p w14:paraId="6BFFCB5D"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4F298F5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DE83C"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07B482DE" w14:textId="77777777" w:rsidR="00AD5FC9" w:rsidRDefault="00AD5FC9">
            <w:pPr>
              <w:rPr>
                <w:u w:val="single"/>
              </w:rPr>
            </w:pPr>
          </w:p>
        </w:tc>
      </w:tr>
      <w:tr w:rsidR="00AD5FC9" w14:paraId="0AAB831B" w14:textId="77777777">
        <w:tc>
          <w:tcPr>
            <w:tcW w:w="1815" w:type="dxa"/>
            <w:tcBorders>
              <w:top w:val="single" w:sz="4" w:space="0" w:color="auto"/>
              <w:left w:val="single" w:sz="4" w:space="0" w:color="auto"/>
              <w:bottom w:val="single" w:sz="4" w:space="0" w:color="auto"/>
              <w:right w:val="single" w:sz="4" w:space="0" w:color="auto"/>
            </w:tcBorders>
          </w:tcPr>
          <w:p w14:paraId="1E7C2DF4"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FB9A92" w14:textId="77777777" w:rsidR="00AD5FC9" w:rsidRDefault="00E96CBE">
            <w:pPr>
              <w:spacing w:before="72" w:afterLines="50" w:line="240" w:lineRule="auto"/>
              <w:rPr>
                <w:rFonts w:ascii="Times New Roman" w:eastAsia="Microsoft YaHei" w:hAnsi="Times New Roman"/>
                <w:lang w:val="en-GB"/>
              </w:rPr>
            </w:pPr>
            <w:r>
              <w:rPr>
                <w:rFonts w:ascii="Times New Roman" w:eastAsia="Microsoft YaHei" w:hAnsi="Times New Roman"/>
                <w:lang w:val="en-GB"/>
              </w:rPr>
              <w:t xml:space="preserve">Regarding one pending issue for CAP of FG 40-3-2-11, we do not think that a default CAP is needed while having the note: A UE that supports FG 40-3-2-1 or FG 40-3-2-4 must signal this FG.  </w:t>
            </w:r>
          </w:p>
          <w:p w14:paraId="7B659DF7" w14:textId="77777777" w:rsidR="00AD5FC9" w:rsidRDefault="00E96CBE">
            <w:pPr>
              <w:snapToGrid w:val="0"/>
              <w:spacing w:beforeLines="30" w:before="72" w:afterLines="50" w:line="240" w:lineRule="auto"/>
              <w:rPr>
                <w:rFonts w:ascii="Times New Roman" w:hAnsi="Times New Roman"/>
                <w:b/>
                <w:i/>
              </w:rPr>
            </w:pPr>
            <w:r>
              <w:rPr>
                <w:rFonts w:ascii="Times New Roman" w:eastAsia="Microsoft YaHei" w:hAnsi="Times New Roman"/>
                <w:b/>
                <w:i/>
              </w:rPr>
              <w:t xml:space="preserve">Proposal 1-3: </w:t>
            </w:r>
            <w:r>
              <w:rPr>
                <w:rFonts w:ascii="Times New Roman" w:hAnsi="Times New Roman"/>
                <w:i/>
              </w:rPr>
              <w:t>For FG 40-3-1, the following modification is proposed in red</w:t>
            </w:r>
            <w:r>
              <w:rPr>
                <w:rFonts w:ascii="Times New Roman" w:hAnsi="Times New Roman" w:hint="eastAsia"/>
                <w:i/>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611"/>
              <w:gridCol w:w="2776"/>
              <w:gridCol w:w="2964"/>
              <w:gridCol w:w="1287"/>
              <w:gridCol w:w="496"/>
              <w:gridCol w:w="526"/>
              <w:gridCol w:w="3060"/>
              <w:gridCol w:w="535"/>
              <w:gridCol w:w="526"/>
              <w:gridCol w:w="526"/>
              <w:gridCol w:w="526"/>
              <w:gridCol w:w="2725"/>
              <w:gridCol w:w="1506"/>
            </w:tblGrid>
            <w:tr w:rsidR="00AD5FC9" w14:paraId="366D9CB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69FF26" w14:textId="77777777" w:rsidR="00AD5FC9" w:rsidRDefault="00E96CBE">
                  <w:pPr>
                    <w:pStyle w:val="TAL"/>
                    <w:snapToGrid w:val="0"/>
                    <w:spacing w:line="360" w:lineRule="auto"/>
                    <w:rPr>
                      <w:rFonts w:ascii="Times New Roman" w:hAnsi="Times New Roman"/>
                      <w:color w:val="000000" w:themeColor="text1"/>
                      <w:szCs w:val="18"/>
                      <w:lang w:val="es-ES"/>
                    </w:rPr>
                  </w:pPr>
                  <w:r>
                    <w:rPr>
                      <w:rFonts w:ascii="Times New Roman" w:hAnsi="Times New Roman"/>
                      <w:color w:val="000000" w:themeColor="text1"/>
                      <w:szCs w:val="18"/>
                      <w:lang w:val="es-ES"/>
                    </w:rPr>
                    <w:lastRenderedPageBreak/>
                    <w:t xml:space="preserve">40. </w:t>
                  </w:r>
                  <w:proofErr w:type="spellStart"/>
                  <w:r>
                    <w:rPr>
                      <w:rFonts w:ascii="Times New Roman" w:hAnsi="Times New Roman"/>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6E165D"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5CEB84" w14:textId="77777777" w:rsidR="00AD5FC9" w:rsidRDefault="00E96CBE">
                  <w:pPr>
                    <w:pStyle w:val="maintext"/>
                    <w:adjustRightInd w:val="0"/>
                    <w:snapToGrid w:val="0"/>
                    <w:spacing w:before="0" w:after="0" w:line="360" w:lineRule="auto"/>
                    <w:ind w:firstLineChars="0" w:firstLine="0"/>
                    <w:jc w:val="left"/>
                    <w:rPr>
                      <w:rFonts w:eastAsia="SimSun"/>
                      <w:color w:val="000000" w:themeColor="text1"/>
                      <w:sz w:val="18"/>
                      <w:szCs w:val="18"/>
                      <w:lang w:eastAsia="zh-CN"/>
                    </w:rPr>
                  </w:pPr>
                  <w:r>
                    <w:rPr>
                      <w:rFonts w:eastAsia="SimSun"/>
                      <w:color w:val="000000" w:themeColor="text1"/>
                      <w:sz w:val="18"/>
                      <w:szCs w:val="18"/>
                      <w:lang w:eastAsia="zh-CN"/>
                    </w:rPr>
                    <w:t xml:space="preserve">Aperiodic CSI report timing relaxation for doppler codebook </w:t>
                  </w:r>
                  <w:r>
                    <w:rPr>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C3F900"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000000" w:themeColor="text1"/>
                      <w:szCs w:val="18"/>
                    </w:rPr>
                    <w:t xml:space="preserve">1. Aperiodic CSI report timing relaxation, w, for doppler codebook </w:t>
                  </w:r>
                  <w:r>
                    <w:rPr>
                      <w:rFonts w:ascii="Times New Roman" w:hAnsi="Times New Roman"/>
                      <w:color w:val="000000" w:themeColor="text1"/>
                      <w:szCs w:val="18"/>
                      <w:lang w:eastAsia="ko-KR"/>
                    </w:rPr>
                    <w:t>based on Type-II codebook.</w:t>
                  </w:r>
                </w:p>
                <w:p w14:paraId="23344ADF" w14:textId="77777777" w:rsidR="00AD5FC9" w:rsidRDefault="00AD5FC9">
                  <w:pPr>
                    <w:pStyle w:val="TAL"/>
                    <w:snapToGrid w:val="0"/>
                    <w:spacing w:line="360" w:lineRule="auto"/>
                    <w:rPr>
                      <w:rFonts w:ascii="Times New Roman" w:eastAsia="SimSun" w:hAnsi="Times New Roman"/>
                      <w:color w:val="000000" w:themeColor="text1"/>
                      <w:szCs w:val="18"/>
                    </w:rPr>
                  </w:pPr>
                </w:p>
                <w:p w14:paraId="282906A2" w14:textId="77777777" w:rsidR="00AD5FC9" w:rsidRDefault="00E96CBE">
                  <w:pPr>
                    <w:pStyle w:val="TAH"/>
                    <w:adjustRightInd w:val="0"/>
                    <w:snapToGrid w:val="0"/>
                    <w:spacing w:line="360" w:lineRule="auto"/>
                    <w:jc w:val="left"/>
                    <w:rPr>
                      <w:rFonts w:ascii="Times New Roman" w:eastAsia="SimSun" w:hAnsi="Times New Roman"/>
                      <w:b w:val="0"/>
                      <w:color w:val="000000" w:themeColor="text1"/>
                      <w:szCs w:val="18"/>
                    </w:rPr>
                  </w:pPr>
                  <w:r>
                    <w:rPr>
                      <w:rFonts w:ascii="Times New Roman" w:eastAsia="SimSun" w:hAnsi="Times New Roman"/>
                      <w:b w:val="0"/>
                      <w:color w:val="000000" w:themeColor="text1"/>
                      <w:szCs w:val="18"/>
                      <w:lang w:eastAsia="zh-CN"/>
                    </w:rPr>
                    <w:t xml:space="preserve">2. Aperiodic CSI report timing relaxation for doppler codebook </w:t>
                  </w:r>
                  <w:r>
                    <w:rPr>
                      <w:rFonts w:ascii="Times New Roman" w:hAnsi="Times New Roman"/>
                      <w:b w:val="0"/>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0427A"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33230E"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496AA"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4FC02"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000000" w:themeColor="text1"/>
                      <w:szCs w:val="18"/>
                    </w:rPr>
                    <w:t xml:space="preserve">Aperiodic CSI report timing relaxation for doppler codebook </w:t>
                  </w:r>
                  <w:r>
                    <w:rPr>
                      <w:rFonts w:ascii="Times New Roman" w:hAnsi="Times New Roman"/>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64A321"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310FD"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F984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076A9"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95201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Component 1 candidate values: </w:t>
                  </w:r>
                </w:p>
                <w:p w14:paraId="3CFBEA8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UE reports candidate value, w, independently for each SCS in unit of symbols </w:t>
                  </w:r>
                </w:p>
                <w:p w14:paraId="2760A897" w14:textId="77777777" w:rsidR="00AD5FC9" w:rsidRDefault="00AD5FC9">
                  <w:pPr>
                    <w:pStyle w:val="TAL"/>
                    <w:snapToGrid w:val="0"/>
                    <w:spacing w:line="360" w:lineRule="auto"/>
                    <w:rPr>
                      <w:rFonts w:ascii="Times New Roman" w:hAnsi="Times New Roman"/>
                      <w:color w:val="000000" w:themeColor="text1"/>
                      <w:szCs w:val="18"/>
                    </w:rPr>
                  </w:pPr>
                </w:p>
                <w:p w14:paraId="42306C2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15kHz SCS: {0, 4, 8, 16, 32}</w:t>
                  </w:r>
                </w:p>
                <w:p w14:paraId="56B17F43"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30kHz SCS: {0, 8, 16, 32, 64}</w:t>
                  </w:r>
                </w:p>
                <w:p w14:paraId="726C138A"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60kHz SCS: {0, 16, 32, 64, 128}</w:t>
                  </w:r>
                </w:p>
                <w:p w14:paraId="37368C0B"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120kHz SCS: {0, 16, 32, 64, 128}</w:t>
                  </w:r>
                </w:p>
                <w:p w14:paraId="42A76607"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480kHz SCS: {0, 64, 128, 256, 512}</w:t>
                  </w:r>
                </w:p>
                <w:p w14:paraId="2B01E0D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960kHz SCS: {0, 128, 256, 512, 1024}</w:t>
                  </w:r>
                </w:p>
                <w:p w14:paraId="021AE708" w14:textId="77777777" w:rsidR="00AD5FC9" w:rsidRDefault="00AD5FC9">
                  <w:pPr>
                    <w:pStyle w:val="TAL"/>
                    <w:snapToGrid w:val="0"/>
                    <w:spacing w:line="360" w:lineRule="auto"/>
                    <w:rPr>
                      <w:rFonts w:ascii="Times New Roman" w:hAnsi="Times New Roman"/>
                      <w:color w:val="000000" w:themeColor="text1"/>
                      <w:szCs w:val="18"/>
                    </w:rPr>
                  </w:pPr>
                </w:p>
                <w:p w14:paraId="5D1DD25B"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Component 2 candidate values: </w:t>
                  </w:r>
                  <w:r>
                    <w:rPr>
                      <w:rFonts w:ascii="Times New Roman" w:hAnsi="Times New Roman"/>
                      <w:strike/>
                      <w:color w:val="FF0000"/>
                      <w:szCs w:val="18"/>
                    </w:rPr>
                    <w:t>[</w:t>
                  </w:r>
                  <w:r>
                    <w:rPr>
                      <w:rFonts w:ascii="Times New Roman" w:hAnsi="Times New Roman"/>
                      <w:color w:val="000000" w:themeColor="text1"/>
                      <w:szCs w:val="18"/>
                    </w:rPr>
                    <w:t>{CAP1, CAP2}</w:t>
                  </w:r>
                  <w:r>
                    <w:rPr>
                      <w:rFonts w:ascii="Times New Roman" w:hAnsi="Times New Roman"/>
                      <w:strike/>
                      <w:color w:val="FF0000"/>
                      <w:szCs w:val="18"/>
                    </w:rPr>
                    <w:t>]</w:t>
                  </w:r>
                </w:p>
                <w:p w14:paraId="5C1BCC98" w14:textId="77777777" w:rsidR="00AD5FC9" w:rsidRDefault="00AD5FC9">
                  <w:pPr>
                    <w:pStyle w:val="TAL"/>
                    <w:snapToGrid w:val="0"/>
                    <w:spacing w:line="360" w:lineRule="auto"/>
                    <w:rPr>
                      <w:rFonts w:ascii="Times New Roman" w:hAnsi="Times New Roman"/>
                      <w:color w:val="000000" w:themeColor="text1"/>
                      <w:szCs w:val="18"/>
                    </w:rPr>
                  </w:pPr>
                </w:p>
                <w:p w14:paraId="3184C467"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&lt;unchanged is omitted&gt;</w:t>
                  </w:r>
                </w:p>
                <w:p w14:paraId="4D6F6D72" w14:textId="77777777" w:rsidR="00AD5FC9" w:rsidRDefault="00AD5FC9">
                  <w:pPr>
                    <w:pStyle w:val="TAL"/>
                    <w:snapToGrid w:val="0"/>
                    <w:spacing w:line="360" w:lineRule="auto"/>
                    <w:rPr>
                      <w:rFonts w:ascii="Times New Roman" w:hAnsi="Times New Roman"/>
                      <w:color w:val="000000" w:themeColor="text1"/>
                      <w:szCs w:val="18"/>
                    </w:rPr>
                  </w:pPr>
                </w:p>
                <w:p w14:paraId="46C699F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Note: A UE that supports FG 40-3-2-1 or FG  40-3-2-4 must signal this FG </w:t>
                  </w:r>
                </w:p>
                <w:p w14:paraId="4C0C58C4" w14:textId="77777777" w:rsidR="00AD5FC9" w:rsidRDefault="00AD5FC9">
                  <w:pPr>
                    <w:pStyle w:val="TAL"/>
                    <w:snapToGrid w:val="0"/>
                    <w:spacing w:line="360" w:lineRule="auto"/>
                    <w:rPr>
                      <w:rFonts w:ascii="Times New Roman" w:hAnsi="Times New Roman"/>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B6231C"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Optional with capability signalling</w:t>
                  </w:r>
                </w:p>
              </w:tc>
            </w:tr>
          </w:tbl>
          <w:p w14:paraId="26223DD9" w14:textId="77777777" w:rsidR="00AD5FC9" w:rsidRDefault="00AD5FC9">
            <w:pPr>
              <w:rPr>
                <w:u w:val="single"/>
              </w:rPr>
            </w:pPr>
          </w:p>
        </w:tc>
      </w:tr>
      <w:tr w:rsidR="00AD5FC9" w14:paraId="271A2598" w14:textId="77777777">
        <w:tc>
          <w:tcPr>
            <w:tcW w:w="1815" w:type="dxa"/>
            <w:tcBorders>
              <w:top w:val="single" w:sz="4" w:space="0" w:color="auto"/>
              <w:left w:val="single" w:sz="4" w:space="0" w:color="auto"/>
              <w:bottom w:val="single" w:sz="4" w:space="0" w:color="auto"/>
              <w:right w:val="single" w:sz="4" w:space="0" w:color="auto"/>
            </w:tcBorders>
          </w:tcPr>
          <w:p w14:paraId="70D14B0B"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38D398" w14:textId="77777777" w:rsidR="00AD5FC9" w:rsidRDefault="00AD5FC9">
            <w:pPr>
              <w:rPr>
                <w:u w:val="single"/>
              </w:rPr>
            </w:pPr>
          </w:p>
        </w:tc>
      </w:tr>
      <w:tr w:rsidR="00AD5FC9" w14:paraId="4D393E9F" w14:textId="77777777">
        <w:tc>
          <w:tcPr>
            <w:tcW w:w="1815" w:type="dxa"/>
            <w:tcBorders>
              <w:top w:val="single" w:sz="4" w:space="0" w:color="auto"/>
              <w:left w:val="single" w:sz="4" w:space="0" w:color="auto"/>
              <w:bottom w:val="single" w:sz="4" w:space="0" w:color="auto"/>
              <w:right w:val="single" w:sz="4" w:space="0" w:color="auto"/>
            </w:tcBorders>
          </w:tcPr>
          <w:p w14:paraId="3120F49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54EDF2" w14:textId="77777777" w:rsidR="00AD5FC9" w:rsidRDefault="00AD5FC9">
            <w:pPr>
              <w:rPr>
                <w:u w:val="single"/>
              </w:rPr>
            </w:pPr>
          </w:p>
        </w:tc>
      </w:tr>
      <w:tr w:rsidR="00AD5FC9" w14:paraId="4B469334" w14:textId="77777777">
        <w:tc>
          <w:tcPr>
            <w:tcW w:w="1815" w:type="dxa"/>
            <w:tcBorders>
              <w:top w:val="single" w:sz="4" w:space="0" w:color="auto"/>
              <w:left w:val="single" w:sz="4" w:space="0" w:color="auto"/>
              <w:bottom w:val="single" w:sz="4" w:space="0" w:color="auto"/>
              <w:right w:val="single" w:sz="4" w:space="0" w:color="auto"/>
            </w:tcBorders>
          </w:tcPr>
          <w:p w14:paraId="28242E35"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0D75EF" w14:textId="77777777" w:rsidR="00AD5FC9" w:rsidRDefault="00E96CBE">
            <w:r>
              <w:rPr>
                <w:rFonts w:hint="eastAsia"/>
              </w:rPr>
              <w:t>T</w:t>
            </w:r>
            <w:r>
              <w:t>hen for the detail of Type-II-Doppler CSI timeline, according to our understanding</w:t>
            </w:r>
            <w:r>
              <w:rPr>
                <w:rFonts w:hint="eastAsia"/>
              </w:rPr>
              <w:t>,</w:t>
            </w:r>
            <w:r>
              <w:t xml:space="preserve"> the “measurement window” size for periodic CSI-RS (denoted as </w:t>
            </w:r>
            <w:r>
              <w:rPr>
                <w:highlight w:val="cyan"/>
              </w:rPr>
              <w:t>w</w:t>
            </w:r>
            <w:r>
              <w:t>) is not captured appropriately.</w:t>
            </w:r>
          </w:p>
          <w:p w14:paraId="1271FAAA" w14:textId="77777777" w:rsidR="00AD5FC9" w:rsidRDefault="00E96CBE">
            <w:r>
              <w:rPr>
                <w:rFonts w:hint="eastAsia"/>
              </w:rPr>
              <w:t>T</w:t>
            </w:r>
            <w:r>
              <w:t>here were 2 agreements according to RAN1#114 (2023-08, Toulouse) regarding this “w”:</w:t>
            </w:r>
          </w:p>
          <w:tbl>
            <w:tblPr>
              <w:tblStyle w:val="TableGrid"/>
              <w:tblW w:w="0" w:type="auto"/>
              <w:tblLook w:val="04A0" w:firstRow="1" w:lastRow="0" w:firstColumn="1" w:lastColumn="0" w:noHBand="0" w:noVBand="1"/>
            </w:tblPr>
            <w:tblGrid>
              <w:gridCol w:w="20227"/>
            </w:tblGrid>
            <w:tr w:rsidR="00AD5FC9" w14:paraId="5909F3C9" w14:textId="77777777">
              <w:tc>
                <w:tcPr>
                  <w:tcW w:w="22380" w:type="dxa"/>
                </w:tcPr>
                <w:p w14:paraId="39A9FF02" w14:textId="77777777" w:rsidR="00AD5FC9" w:rsidRDefault="00E96CBE">
                  <w:r>
                    <w:rPr>
                      <w:b/>
                      <w:bCs/>
                      <w:highlight w:val="green"/>
                    </w:rPr>
                    <w:t>Agreement</w:t>
                  </w:r>
                  <w:r>
                    <w:rPr>
                      <w:b/>
                      <w:bCs/>
                    </w:rPr>
                    <w:t xml:space="preserve"> (RAN114, 2023-08)</w:t>
                  </w:r>
                </w:p>
                <w:p w14:paraId="49A8D2DB" w14:textId="77777777" w:rsidR="00AD5FC9" w:rsidRDefault="00E96CBE">
                  <w:r>
                    <w:t>For the Rel-18 Type-II codebook refinement for high/medium velocities, regarding Z for Capability 2 associated with P/SP-CSI-RS, decide, in RAN1#114, based on the following alternatives:</w:t>
                  </w:r>
                </w:p>
                <w:p w14:paraId="6CAE014F" w14:textId="77777777" w:rsidR="00AD5FC9" w:rsidRDefault="00E96CBE">
                  <w:pPr>
                    <w:numPr>
                      <w:ilvl w:val="0"/>
                      <w:numId w:val="19"/>
                    </w:numPr>
                    <w:overflowPunct w:val="0"/>
                    <w:autoSpaceDE w:val="0"/>
                    <w:autoSpaceDN w:val="0"/>
                    <w:adjustRightInd w:val="0"/>
                    <w:spacing w:before="0" w:after="0" w:line="240" w:lineRule="auto"/>
                    <w:jc w:val="left"/>
                    <w:textAlignment w:val="baseline"/>
                  </w:pPr>
                  <w:r>
                    <w:t xml:space="preserve">Alt1: </w:t>
                  </w:r>
                  <w:r>
                    <w:rPr>
                      <w:highlight w:val="cyan"/>
                    </w:rPr>
                    <w:t>w</w:t>
                  </w:r>
                  <w:r>
                    <w:t>=</w:t>
                  </w:r>
                  <w:proofErr w:type="gramStart"/>
                  <w:r>
                    <w:t>14.(</w:t>
                  </w:r>
                  <w:proofErr w:type="gramEnd"/>
                  <w:r>
                    <w:t>K</w:t>
                  </w:r>
                  <w:r>
                    <w:rPr>
                      <w:vertAlign w:val="subscript"/>
                    </w:rPr>
                    <w:t>P</w:t>
                  </w:r>
                  <w:r>
                    <w:t xml:space="preserve">–1).d or 14. </w:t>
                  </w:r>
                  <w:proofErr w:type="spellStart"/>
                  <w:r>
                    <w:t>K</w:t>
                  </w:r>
                  <w:r>
                    <w:rPr>
                      <w:vertAlign w:val="subscript"/>
                    </w:rPr>
                    <w:t>P</w:t>
                  </w:r>
                  <w:r>
                    <w:t>.d</w:t>
                  </w:r>
                  <w:proofErr w:type="spellEnd"/>
                  <w:r>
                    <w:t xml:space="preserve">, where d denotes the CSI-RS periodicity </w:t>
                  </w:r>
                </w:p>
                <w:p w14:paraId="6A752729" w14:textId="77777777" w:rsidR="00AD5FC9" w:rsidRDefault="00E96CBE">
                  <w:pPr>
                    <w:numPr>
                      <w:ilvl w:val="0"/>
                      <w:numId w:val="19"/>
                    </w:numPr>
                    <w:overflowPunct w:val="0"/>
                    <w:autoSpaceDE w:val="0"/>
                    <w:autoSpaceDN w:val="0"/>
                    <w:adjustRightInd w:val="0"/>
                    <w:spacing w:before="0" w:after="0" w:line="240" w:lineRule="auto"/>
                    <w:jc w:val="left"/>
                    <w:textAlignment w:val="baseline"/>
                  </w:pPr>
                  <w:r>
                    <w:t xml:space="preserve">Alt2: </w:t>
                  </w:r>
                  <w:r>
                    <w:rPr>
                      <w:highlight w:val="cyan"/>
                    </w:rPr>
                    <w:t>w</w:t>
                  </w:r>
                  <w:r>
                    <w:t>=14 or 28 (fixed)</w:t>
                  </w:r>
                </w:p>
                <w:p w14:paraId="2B6C4CA7" w14:textId="77777777" w:rsidR="00AD5FC9" w:rsidRDefault="00AD5FC9"/>
                <w:p w14:paraId="74C566B3" w14:textId="77777777" w:rsidR="00AD5FC9" w:rsidRDefault="00E96CBE">
                  <w:r>
                    <w:rPr>
                      <w:b/>
                      <w:bCs/>
                      <w:highlight w:val="green"/>
                    </w:rPr>
                    <w:t>Agreement</w:t>
                  </w:r>
                  <w:r>
                    <w:rPr>
                      <w:b/>
                      <w:bCs/>
                    </w:rPr>
                    <w:t xml:space="preserve"> (RAN114, 2023-08)</w:t>
                  </w:r>
                </w:p>
                <w:p w14:paraId="5401DE88" w14:textId="77777777" w:rsidR="00AD5FC9" w:rsidRDefault="00E96CBE">
                  <w:r>
                    <w:t xml:space="preserve">For the Rel-18 Type-II codebook refinement for high/medium velocities, regarding Z associated with P/SP-CSI-RS, </w:t>
                  </w:r>
                </w:p>
                <w:p w14:paraId="66C2EAD6" w14:textId="77777777" w:rsidR="00AD5FC9" w:rsidRDefault="00E96CBE">
                  <w:pPr>
                    <w:numPr>
                      <w:ilvl w:val="0"/>
                      <w:numId w:val="20"/>
                    </w:numPr>
                    <w:overflowPunct w:val="0"/>
                    <w:autoSpaceDE w:val="0"/>
                    <w:autoSpaceDN w:val="0"/>
                    <w:adjustRightInd w:val="0"/>
                    <w:spacing w:before="0" w:after="0" w:line="240" w:lineRule="auto"/>
                    <w:jc w:val="left"/>
                    <w:textAlignment w:val="baseline"/>
                  </w:pPr>
                  <w:r>
                    <w:rPr>
                      <w:highlight w:val="cyan"/>
                    </w:rPr>
                    <w:t>w</w:t>
                  </w:r>
                  <w:r>
                    <w:t xml:space="preserve"> (unit of symbols) is reported by UE</w:t>
                  </w:r>
                </w:p>
                <w:p w14:paraId="5EB7EF01" w14:textId="77777777" w:rsidR="00AD5FC9" w:rsidRDefault="00E96CBE">
                  <w:pPr>
                    <w:numPr>
                      <w:ilvl w:val="1"/>
                      <w:numId w:val="20"/>
                    </w:numPr>
                    <w:overflowPunct w:val="0"/>
                    <w:autoSpaceDE w:val="0"/>
                    <w:autoSpaceDN w:val="0"/>
                    <w:adjustRightInd w:val="0"/>
                    <w:spacing w:before="0" w:after="0" w:line="240" w:lineRule="auto"/>
                    <w:jc w:val="left"/>
                    <w:textAlignment w:val="baseline"/>
                  </w:pPr>
                  <w:r>
                    <w:t>To be finalized as part of Rel-18 UE feature discussions</w:t>
                  </w:r>
                </w:p>
                <w:p w14:paraId="5158DC58" w14:textId="77777777" w:rsidR="00AD5FC9" w:rsidRDefault="00AD5FC9"/>
              </w:tc>
            </w:tr>
          </w:tbl>
          <w:p w14:paraId="6DDA3B5C" w14:textId="77777777" w:rsidR="00AD5FC9" w:rsidRDefault="00AD5FC9"/>
          <w:p w14:paraId="6824345A" w14:textId="77777777" w:rsidR="00AD5FC9" w:rsidRDefault="00E96CBE">
            <w:r>
              <w:t>More background: The motivation for UE to have longer “</w:t>
            </w:r>
            <w:r>
              <w:rPr>
                <w:highlight w:val="cyan"/>
              </w:rPr>
              <w:t>w</w:t>
            </w:r>
            <w:r>
              <w:t>” is, to accommodate enough CSI-RS occasions after PDCCH and before the report PUSCH – to avoid pre-buffering of CSI-RS receiving data before PDCCH.</w:t>
            </w:r>
          </w:p>
          <w:p w14:paraId="4FF94B51" w14:textId="77777777" w:rsidR="00AD5FC9" w:rsidRDefault="00E96CBE">
            <w:pPr>
              <w:pStyle w:val="ListParagraph"/>
              <w:numPr>
                <w:ilvl w:val="0"/>
                <w:numId w:val="21"/>
              </w:numPr>
              <w:spacing w:before="0" w:after="0"/>
              <w:contextualSpacing w:val="0"/>
              <w:jc w:val="left"/>
              <w:rPr>
                <w:rFonts w:eastAsiaTheme="minorEastAsia"/>
                <w:lang w:eastAsia="zh-CN"/>
              </w:rPr>
            </w:pPr>
            <w:r>
              <w:rPr>
                <w:rFonts w:eastAsiaTheme="minorEastAsia" w:hint="eastAsia"/>
                <w:lang w:eastAsia="zh-CN"/>
              </w:rPr>
              <w:t>F</w:t>
            </w:r>
            <w:r>
              <w:rPr>
                <w:rFonts w:eastAsiaTheme="minorEastAsia"/>
                <w:lang w:eastAsia="zh-CN"/>
              </w:rPr>
              <w:t xml:space="preserve">or aperiodic CSI-RS, this is no issue, and the “measurement window” size is agreed as </w:t>
            </w:r>
            <w:proofErr w:type="gramStart"/>
            <w:r>
              <w:rPr>
                <w:rFonts w:eastAsiaTheme="minorEastAsia"/>
                <w:lang w:eastAsia="zh-CN"/>
              </w:rPr>
              <w:t>14.(</w:t>
            </w:r>
            <w:proofErr w:type="gramEnd"/>
            <w:r>
              <w:rPr>
                <w:rFonts w:eastAsiaTheme="minorEastAsia"/>
                <w:lang w:eastAsia="zh-CN"/>
              </w:rPr>
              <w:t>K–1).m in RAN1#113 (2023-05, Incheon).</w:t>
            </w:r>
          </w:p>
          <w:p w14:paraId="29CB4E79" w14:textId="77777777" w:rsidR="00AD5FC9" w:rsidRDefault="00E96CBE">
            <w:pPr>
              <w:pStyle w:val="ListParagraph"/>
              <w:numPr>
                <w:ilvl w:val="1"/>
                <w:numId w:val="21"/>
              </w:numPr>
              <w:spacing w:before="0" w:after="0"/>
              <w:contextualSpacing w:val="0"/>
              <w:jc w:val="left"/>
              <w:rPr>
                <w:rFonts w:eastAsiaTheme="minorEastAsia"/>
                <w:lang w:eastAsia="zh-CN"/>
              </w:rPr>
            </w:pPr>
            <w:r>
              <w:rPr>
                <w:rFonts w:eastAsiaTheme="minorEastAsia" w:hint="eastAsia"/>
                <w:lang w:eastAsia="zh-CN"/>
              </w:rPr>
              <w:t>Here</w:t>
            </w:r>
            <w:r>
              <w:rPr>
                <w:rFonts w:eastAsiaTheme="minorEastAsia"/>
                <w:lang w:eastAsia="zh-CN"/>
              </w:rPr>
              <w:t xml:space="preserve"> K denotes number of CSI-RS occasions, while m denotes the time interval (in slots) between two consecutive CSI-RS occasions – thus 14*(K-</w:t>
            </w:r>
            <w:proofErr w:type="gramStart"/>
            <w:r>
              <w:rPr>
                <w:rFonts w:eastAsiaTheme="minorEastAsia"/>
                <w:lang w:eastAsia="zh-CN"/>
              </w:rPr>
              <w:t>1)*</w:t>
            </w:r>
            <w:proofErr w:type="gramEnd"/>
            <w:r>
              <w:rPr>
                <w:rFonts w:eastAsiaTheme="minorEastAsia" w:hint="eastAsia"/>
                <w:lang w:eastAsia="zh-CN"/>
              </w:rPr>
              <w:t>m</w:t>
            </w:r>
            <w:r>
              <w:rPr>
                <w:rFonts w:eastAsiaTheme="minorEastAsia"/>
                <w:lang w:eastAsia="zh-CN"/>
              </w:rPr>
              <w:t xml:space="preserve"> is the “measurement window” size (in symbols).</w:t>
            </w:r>
          </w:p>
          <w:p w14:paraId="778E4EF2" w14:textId="77777777" w:rsidR="00AD5FC9" w:rsidRDefault="00E96CBE">
            <w:pPr>
              <w:pStyle w:val="ListParagraph"/>
              <w:numPr>
                <w:ilvl w:val="0"/>
                <w:numId w:val="21"/>
              </w:numPr>
              <w:spacing w:before="0" w:after="0"/>
              <w:contextualSpacing w:val="0"/>
              <w:jc w:val="left"/>
              <w:rPr>
                <w:rFonts w:eastAsiaTheme="minorEastAsia"/>
                <w:lang w:eastAsia="zh-CN"/>
              </w:rPr>
            </w:pPr>
            <w:r>
              <w:rPr>
                <w:rFonts w:eastAsiaTheme="minorEastAsia"/>
                <w:lang w:eastAsia="zh-CN"/>
              </w:rPr>
              <w:t>For periodic CSI-RS, “</w:t>
            </w:r>
            <w:r>
              <w:rPr>
                <w:rFonts w:eastAsiaTheme="minorEastAsia"/>
                <w:highlight w:val="cyan"/>
                <w:lang w:eastAsia="zh-CN"/>
              </w:rPr>
              <w:t>w</w:t>
            </w:r>
            <w:r>
              <w:rPr>
                <w:rFonts w:eastAsiaTheme="minorEastAsia"/>
                <w:lang w:eastAsia="zh-CN"/>
              </w:rPr>
              <w:t>” issue is left over to UE capability decision.</w:t>
            </w:r>
          </w:p>
          <w:tbl>
            <w:tblPr>
              <w:tblStyle w:val="TableGrid"/>
              <w:tblW w:w="0" w:type="auto"/>
              <w:tblLook w:val="04A0" w:firstRow="1" w:lastRow="0" w:firstColumn="1" w:lastColumn="0" w:noHBand="0" w:noVBand="1"/>
            </w:tblPr>
            <w:tblGrid>
              <w:gridCol w:w="20227"/>
            </w:tblGrid>
            <w:tr w:rsidR="00AD5FC9" w14:paraId="126DB8F0" w14:textId="77777777">
              <w:tc>
                <w:tcPr>
                  <w:tcW w:w="22380" w:type="dxa"/>
                </w:tcPr>
                <w:p w14:paraId="297795B3" w14:textId="77777777" w:rsidR="00AD5FC9" w:rsidRDefault="00E96CBE">
                  <w:r>
                    <w:rPr>
                      <w:b/>
                      <w:bCs/>
                      <w:highlight w:val="green"/>
                    </w:rPr>
                    <w:lastRenderedPageBreak/>
                    <w:t>Agreement</w:t>
                  </w:r>
                  <w:r>
                    <w:rPr>
                      <w:b/>
                      <w:bCs/>
                    </w:rPr>
                    <w:t xml:space="preserve"> (RAN1#113, 2023-05)</w:t>
                  </w:r>
                </w:p>
                <w:p w14:paraId="6BB6AA33" w14:textId="77777777" w:rsidR="00AD5FC9" w:rsidRDefault="00E96CBE">
                  <w:r>
                    <w:t>For the Rel-18 Type-II codebook refinement for high/medium velocities, regarding Z</w:t>
                  </w:r>
                </w:p>
                <w:p w14:paraId="59AC4CE1" w14:textId="77777777" w:rsidR="00AD5FC9" w:rsidRDefault="00E96CBE">
                  <w:pPr>
                    <w:numPr>
                      <w:ilvl w:val="0"/>
                      <w:numId w:val="22"/>
                    </w:numPr>
                    <w:overflowPunct w:val="0"/>
                    <w:autoSpaceDE w:val="0"/>
                    <w:autoSpaceDN w:val="0"/>
                    <w:adjustRightInd w:val="0"/>
                    <w:spacing w:before="0" w:after="0" w:line="240" w:lineRule="auto"/>
                    <w:jc w:val="left"/>
                    <w:textAlignment w:val="baseline"/>
                  </w:pPr>
                  <w:r>
                    <w:t xml:space="preserve">Based on the two UE capabilities agreed for Z’: </w:t>
                  </w:r>
                </w:p>
                <w:p w14:paraId="420E325F" w14:textId="77777777" w:rsidR="00AD5FC9" w:rsidRDefault="00E96CBE">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1: </w:t>
                  </w:r>
                </w:p>
                <w:p w14:paraId="35AF5029"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For AP CSI-RS: Z=legacy Z</w:t>
                  </w:r>
                  <w:r>
                    <w:rPr>
                      <w:highlight w:val="cyan"/>
                    </w:rPr>
                    <w:t>+</w:t>
                  </w:r>
                  <w:proofErr w:type="gramStart"/>
                  <w:r>
                    <w:rPr>
                      <w:highlight w:val="cyan"/>
                    </w:rPr>
                    <w:t>14.(</w:t>
                  </w:r>
                  <w:proofErr w:type="gramEnd"/>
                  <w:r>
                    <w:rPr>
                      <w:highlight w:val="cyan"/>
                    </w:rPr>
                    <w:t>K–1).m</w:t>
                  </w:r>
                  <w:r>
                    <w:t xml:space="preserve"> </w:t>
                  </w:r>
                </w:p>
                <w:p w14:paraId="21A31315"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 xml:space="preserve">For P/SP CSI-RS: Z= legacy </w:t>
                  </w:r>
                  <w:proofErr w:type="spellStart"/>
                  <w:r>
                    <w:t>Z</w:t>
                  </w:r>
                  <w:r>
                    <w:rPr>
                      <w:highlight w:val="cyan"/>
                    </w:rPr>
                    <w:t>+w</w:t>
                  </w:r>
                  <w:proofErr w:type="spellEnd"/>
                  <w:r>
                    <w:t xml:space="preserve"> where w&gt;0 </w:t>
                  </w:r>
                </w:p>
                <w:p w14:paraId="081FCC79" w14:textId="77777777" w:rsidR="00AD5FC9" w:rsidRDefault="00E96CBE">
                  <w:pPr>
                    <w:numPr>
                      <w:ilvl w:val="3"/>
                      <w:numId w:val="22"/>
                    </w:numPr>
                    <w:tabs>
                      <w:tab w:val="clear" w:pos="2880"/>
                    </w:tabs>
                    <w:overflowPunct w:val="0"/>
                    <w:autoSpaceDE w:val="0"/>
                    <w:autoSpaceDN w:val="0"/>
                    <w:adjustRightInd w:val="0"/>
                    <w:spacing w:before="0" w:after="0" w:line="240" w:lineRule="auto"/>
                    <w:jc w:val="left"/>
                    <w:textAlignment w:val="baseline"/>
                  </w:pPr>
                  <w:r>
                    <w:t>TBD: Value of w</w:t>
                  </w:r>
                </w:p>
                <w:p w14:paraId="46F3E824" w14:textId="77777777" w:rsidR="00AD5FC9" w:rsidRDefault="00E96CBE">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2: </w:t>
                  </w:r>
                </w:p>
                <w:p w14:paraId="161D9109"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For AP CSI-RS: Z= legacy Z</w:t>
                  </w:r>
                  <w:r>
                    <w:rPr>
                      <w:highlight w:val="cyan"/>
                    </w:rPr>
                    <w:t>+</w:t>
                  </w:r>
                  <w:proofErr w:type="gramStart"/>
                  <w:r>
                    <w:rPr>
                      <w:highlight w:val="cyan"/>
                    </w:rPr>
                    <w:t>14.(</w:t>
                  </w:r>
                  <w:proofErr w:type="gramEnd"/>
                  <w:r>
                    <w:rPr>
                      <w:highlight w:val="cyan"/>
                    </w:rPr>
                    <w:t xml:space="preserve">K–1).m </w:t>
                  </w:r>
                  <w:r>
                    <w:t>+ r</w:t>
                  </w:r>
                </w:p>
                <w:p w14:paraId="0751C596"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 xml:space="preserve">For P/SP CSI-RS: Z= legacy </w:t>
                  </w:r>
                  <w:proofErr w:type="spellStart"/>
                  <w:r>
                    <w:t>Z</w:t>
                  </w:r>
                  <w:r>
                    <w:rPr>
                      <w:highlight w:val="cyan"/>
                    </w:rPr>
                    <w:t>+w</w:t>
                  </w:r>
                  <w:r>
                    <w:t>+r</w:t>
                  </w:r>
                  <w:proofErr w:type="spellEnd"/>
                  <w:r>
                    <w:t xml:space="preserve"> </w:t>
                  </w:r>
                </w:p>
                <w:p w14:paraId="6715D19F"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Note: r corresponds to the agreed value for Z’ relaxation in previous agreement.</w:t>
                  </w:r>
                </w:p>
                <w:p w14:paraId="4B17C190" w14:textId="77777777" w:rsidR="00AD5FC9" w:rsidRDefault="00E96CBE">
                  <w:r>
                    <w:t>Note: Since this pertains Type-II, the relevant values are Z2/Z2’</w:t>
                  </w:r>
                </w:p>
                <w:p w14:paraId="6969945E" w14:textId="77777777" w:rsidR="00AD5FC9" w:rsidRDefault="00AD5FC9"/>
              </w:tc>
            </w:tr>
          </w:tbl>
          <w:p w14:paraId="165C7A0D" w14:textId="77777777" w:rsidR="00AD5FC9" w:rsidRDefault="00AD5FC9"/>
          <w:p w14:paraId="74C2F44D" w14:textId="77777777" w:rsidR="00AD5FC9" w:rsidRDefault="00E96CBE">
            <w:r>
              <w:t>Therefore, to better align with previous agreements, we think this UE capability should capture the above Alt1 and Alt2 according to RAN1#114:</w:t>
            </w:r>
          </w:p>
          <w:p w14:paraId="762314EC" w14:textId="77777777" w:rsidR="00AD5FC9" w:rsidRDefault="00E96CBE">
            <w:pPr>
              <w:numPr>
                <w:ilvl w:val="0"/>
                <w:numId w:val="19"/>
              </w:numPr>
              <w:spacing w:before="0" w:after="0" w:line="240" w:lineRule="auto"/>
              <w:jc w:val="left"/>
            </w:pPr>
            <w:r>
              <w:t xml:space="preserve">Alt1: </w:t>
            </w:r>
            <w:r>
              <w:rPr>
                <w:highlight w:val="cyan"/>
              </w:rPr>
              <w:t>w</w:t>
            </w:r>
            <w:r>
              <w:t>=</w:t>
            </w:r>
            <w:proofErr w:type="gramStart"/>
            <w:r>
              <w:t>14.(</w:t>
            </w:r>
            <w:proofErr w:type="gramEnd"/>
            <w:r>
              <w:t>K</w:t>
            </w:r>
            <w:r>
              <w:rPr>
                <w:vertAlign w:val="subscript"/>
              </w:rPr>
              <w:t>P</w:t>
            </w:r>
            <w:r>
              <w:t xml:space="preserve">–1).d or 14. </w:t>
            </w:r>
            <w:proofErr w:type="spellStart"/>
            <w:r>
              <w:t>K</w:t>
            </w:r>
            <w:r>
              <w:rPr>
                <w:vertAlign w:val="subscript"/>
              </w:rPr>
              <w:t>P</w:t>
            </w:r>
            <w:r>
              <w:t>.d</w:t>
            </w:r>
            <w:proofErr w:type="spellEnd"/>
            <w:r>
              <w:t xml:space="preserve">, where d denotes the CSI-RS periodicity </w:t>
            </w:r>
          </w:p>
          <w:p w14:paraId="3AE691C1" w14:textId="77777777" w:rsidR="00AD5FC9" w:rsidRDefault="00E96CBE">
            <w:pPr>
              <w:numPr>
                <w:ilvl w:val="0"/>
                <w:numId w:val="19"/>
              </w:numPr>
              <w:spacing w:before="0" w:after="0" w:line="240" w:lineRule="auto"/>
              <w:jc w:val="left"/>
            </w:pPr>
            <w:r>
              <w:t xml:space="preserve">Alt2: </w:t>
            </w:r>
            <w:r>
              <w:rPr>
                <w:highlight w:val="cyan"/>
              </w:rPr>
              <w:t>w</w:t>
            </w:r>
            <w:r>
              <w:t>=14 or 28 (fixed)</w:t>
            </w:r>
          </w:p>
          <w:p w14:paraId="3A7261DF" w14:textId="77777777" w:rsidR="00AD5FC9" w:rsidRDefault="00E96CBE">
            <w:pPr>
              <w:rPr>
                <w:color w:val="000000" w:themeColor="text1"/>
              </w:rPr>
            </w:pPr>
            <w:r>
              <w:rPr>
                <w:rFonts w:hint="eastAsia"/>
                <w:b/>
                <w:bCs/>
                <w:u w:val="single"/>
              </w:rPr>
              <w:t>P</w:t>
            </w:r>
            <w:r>
              <w:rPr>
                <w:b/>
                <w:bCs/>
                <w:u w:val="single"/>
              </w:rPr>
              <w:t>roposal 2.2</w:t>
            </w:r>
            <w:r>
              <w:rPr>
                <w:b/>
                <w:bCs/>
              </w:rPr>
              <w:t xml:space="preserve">: Adopt the following </w:t>
            </w:r>
            <w:r>
              <w:rPr>
                <w:b/>
                <w:bCs/>
                <w:color w:val="FF0000"/>
              </w:rPr>
              <w:t xml:space="preserve">changes </w:t>
            </w:r>
            <w:r>
              <w:rPr>
                <w:b/>
                <w:bCs/>
                <w:color w:val="000000" w:themeColor="text1"/>
              </w:rPr>
              <w:t xml:space="preserve">to FG </w:t>
            </w:r>
            <w:r>
              <w:rPr>
                <w:rFonts w:cs="Arial"/>
                <w:b/>
                <w:bCs/>
                <w:color w:val="000000" w:themeColor="text1"/>
                <w:szCs w:val="18"/>
              </w:rPr>
              <w:t>40-3-2-11.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13"/>
              <w:gridCol w:w="2609"/>
              <w:gridCol w:w="2785"/>
              <w:gridCol w:w="1224"/>
              <w:gridCol w:w="527"/>
              <w:gridCol w:w="517"/>
              <w:gridCol w:w="2857"/>
              <w:gridCol w:w="570"/>
              <w:gridCol w:w="517"/>
              <w:gridCol w:w="517"/>
              <w:gridCol w:w="517"/>
              <w:gridCol w:w="3318"/>
              <w:gridCol w:w="1461"/>
            </w:tblGrid>
            <w:tr w:rsidR="00AD5FC9" w14:paraId="35C2748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2169CC"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E4A362"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CAC2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483C5"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207FFA3B" w14:textId="77777777" w:rsidR="00AD5FC9" w:rsidRDefault="00AD5FC9">
                  <w:pPr>
                    <w:pStyle w:val="TAL"/>
                    <w:rPr>
                      <w:rFonts w:eastAsia="SimSun" w:cs="Arial"/>
                      <w:color w:val="000000" w:themeColor="text1"/>
                      <w:szCs w:val="18"/>
                      <w:lang w:eastAsia="zh-CN"/>
                    </w:rPr>
                  </w:pPr>
                </w:p>
                <w:p w14:paraId="68AF5EDB"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2. Aperiodic CSI report timing relaxation for doppler codebook </w:t>
                  </w:r>
                  <w:r>
                    <w:rPr>
                      <w:rFonts w:cs="Arial"/>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6E4F5" w14:textId="77777777" w:rsidR="00AD5FC9" w:rsidRDefault="00E96CBE">
                  <w:pPr>
                    <w:pStyle w:val="TAL"/>
                    <w:rPr>
                      <w:rFonts w:cs="Arial"/>
                      <w:color w:val="000000" w:themeColor="text1"/>
                      <w:szCs w:val="18"/>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A45FA"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B396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D6C78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0E04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98EF0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6438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921B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ECEE2"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76537B6E" w14:textId="77777777" w:rsidR="00AD5FC9" w:rsidRDefault="00E96CBE">
                  <w:pPr>
                    <w:pStyle w:val="TAL"/>
                    <w:rPr>
                      <w:rFonts w:cs="Arial"/>
                      <w:color w:val="000000" w:themeColor="text1"/>
                      <w:szCs w:val="18"/>
                    </w:rPr>
                  </w:pPr>
                  <w:r>
                    <w:rPr>
                      <w:rFonts w:cs="Arial"/>
                      <w:color w:val="000000" w:themeColor="text1"/>
                      <w:szCs w:val="18"/>
                    </w:rPr>
                    <w:t xml:space="preserve">UE reports candidate value, w, independently for each SCS in unit of symbols: </w:t>
                  </w:r>
                  <w:r>
                    <w:rPr>
                      <w:rFonts w:cs="Arial"/>
                      <w:color w:val="FF0000"/>
                      <w:szCs w:val="18"/>
                    </w:rPr>
                    <w:t>{</w:t>
                  </w:r>
                  <w:r>
                    <w:rPr>
                      <w:color w:val="FF0000"/>
                      <w:lang w:eastAsia="zh-CN"/>
                    </w:rPr>
                    <w:t>14*(K</w:t>
                  </w:r>
                  <w:r>
                    <w:rPr>
                      <w:color w:val="FF0000"/>
                      <w:vertAlign w:val="subscript"/>
                      <w:lang w:eastAsia="zh-CN"/>
                    </w:rPr>
                    <w:t>P</w:t>
                  </w:r>
                  <w:r>
                    <w:rPr>
                      <w:color w:val="FF0000"/>
                      <w:lang w:eastAsia="zh-CN"/>
                    </w:rPr>
                    <w:t>–</w:t>
                  </w:r>
                  <w:proofErr w:type="gramStart"/>
                  <w:r>
                    <w:rPr>
                      <w:color w:val="FF0000"/>
                      <w:lang w:eastAsia="zh-CN"/>
                    </w:rPr>
                    <w:t>1)*</w:t>
                  </w:r>
                  <w:proofErr w:type="gramEnd"/>
                  <w:r>
                    <w:rPr>
                      <w:color w:val="FF0000"/>
                      <w:lang w:eastAsia="zh-CN"/>
                    </w:rPr>
                    <w:t>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14:paraId="7BB3282A" w14:textId="77777777" w:rsidR="00AD5FC9" w:rsidRDefault="00AD5FC9">
                  <w:pPr>
                    <w:pStyle w:val="TAL"/>
                    <w:rPr>
                      <w:rFonts w:cs="Arial"/>
                      <w:color w:val="000000" w:themeColor="text1"/>
                      <w:szCs w:val="18"/>
                    </w:rPr>
                  </w:pPr>
                </w:p>
                <w:p w14:paraId="2318C12E" w14:textId="77777777" w:rsidR="00AD5FC9" w:rsidRDefault="00E96CBE">
                  <w:pPr>
                    <w:pStyle w:val="TAL"/>
                    <w:rPr>
                      <w:rFonts w:cs="Arial"/>
                      <w:color w:val="FF0000"/>
                      <w:szCs w:val="18"/>
                      <w:lang w:val="en-US"/>
                    </w:rPr>
                  </w:pPr>
                  <w:r>
                    <w:rPr>
                      <w:rFonts w:cs="Arial" w:hint="eastAsia"/>
                      <w:color w:val="FF0000"/>
                      <w:szCs w:val="18"/>
                      <w:lang w:eastAsia="zh-CN"/>
                    </w:rPr>
                    <w:t>N</w:t>
                  </w:r>
                  <w:r>
                    <w:rPr>
                      <w:rFonts w:cs="Arial"/>
                      <w:color w:val="FF0000"/>
                      <w:szCs w:val="18"/>
                      <w:lang w:eastAsia="zh-CN"/>
                    </w:rPr>
                    <w:t xml:space="preserve">ote1: </w:t>
                  </w:r>
                  <w:proofErr w:type="spellStart"/>
                  <w:r>
                    <w:rPr>
                      <w:rFonts w:cs="Arial"/>
                      <w:color w:val="FF0000"/>
                      <w:szCs w:val="18"/>
                      <w:lang w:eastAsia="zh-CN"/>
                    </w:rPr>
                    <w:t>K</w:t>
                  </w:r>
                  <w:r>
                    <w:rPr>
                      <w:rFonts w:cs="Arial"/>
                      <w:color w:val="FF0000"/>
                      <w:szCs w:val="18"/>
                      <w:vertAlign w:val="subscript"/>
                      <w:lang w:eastAsia="zh-CN"/>
                    </w:rPr>
                    <w:t>p</w:t>
                  </w:r>
                  <w:proofErr w:type="spellEnd"/>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w:t>
                  </w:r>
                  <w:proofErr w:type="gramStart"/>
                  <w:r>
                    <w:rPr>
                      <w:rFonts w:cs="Arial"/>
                      <w:color w:val="FF0000"/>
                      <w:szCs w:val="18"/>
                      <w:lang w:val="en-US"/>
                    </w:rPr>
                    <w:t>4;</w:t>
                  </w:r>
                  <w:proofErr w:type="gramEnd"/>
                </w:p>
                <w:p w14:paraId="07B7C72C" w14:textId="77777777" w:rsidR="00AD5FC9" w:rsidRDefault="00E96CBE">
                  <w:pPr>
                    <w:pStyle w:val="TAL"/>
                    <w:rPr>
                      <w:rFonts w:cs="Arial"/>
                      <w:color w:val="FF0000"/>
                      <w:szCs w:val="18"/>
                      <w:lang w:val="en-US" w:eastAsia="zh-CN"/>
                    </w:rPr>
                  </w:pPr>
                  <w:r>
                    <w:rPr>
                      <w:rFonts w:cs="Arial" w:hint="eastAsia"/>
                      <w:color w:val="FF0000"/>
                      <w:szCs w:val="18"/>
                      <w:lang w:val="en-US" w:eastAsia="zh-CN"/>
                    </w:rPr>
                    <w:t>N</w:t>
                  </w:r>
                  <w:r>
                    <w:rPr>
                      <w:rFonts w:cs="Arial"/>
                      <w:color w:val="FF0000"/>
                      <w:szCs w:val="18"/>
                      <w:lang w:val="en-US" w:eastAsia="zh-CN"/>
                    </w:rPr>
                    <w:t>ote2: d=4 (minimum periodicity of periodic CSI-RS)</w:t>
                  </w:r>
                </w:p>
                <w:p w14:paraId="3060A513" w14:textId="77777777" w:rsidR="00AD5FC9" w:rsidRDefault="00AD5FC9">
                  <w:pPr>
                    <w:pStyle w:val="TAL"/>
                    <w:rPr>
                      <w:rFonts w:cs="Arial"/>
                      <w:color w:val="000000" w:themeColor="text1"/>
                      <w:szCs w:val="18"/>
                    </w:rPr>
                  </w:pPr>
                </w:p>
                <w:p w14:paraId="06A98553" w14:textId="77777777" w:rsidR="00AD5FC9" w:rsidRDefault="00E96CBE">
                  <w:pPr>
                    <w:pStyle w:val="TAL"/>
                    <w:rPr>
                      <w:rFonts w:cs="Arial"/>
                      <w:strike/>
                      <w:color w:val="FF0000"/>
                      <w:szCs w:val="18"/>
                    </w:rPr>
                  </w:pPr>
                  <w:r>
                    <w:rPr>
                      <w:rFonts w:cs="Arial"/>
                      <w:strike/>
                      <w:color w:val="FF0000"/>
                      <w:szCs w:val="18"/>
                    </w:rPr>
                    <w:t>For 15kHz SCS: {0, 4, 8, 16, 32}</w:t>
                  </w:r>
                </w:p>
                <w:p w14:paraId="306C7634" w14:textId="77777777" w:rsidR="00AD5FC9" w:rsidRDefault="00E96CBE">
                  <w:pPr>
                    <w:pStyle w:val="TAL"/>
                    <w:rPr>
                      <w:rFonts w:cs="Arial"/>
                      <w:strike/>
                      <w:color w:val="FF0000"/>
                      <w:szCs w:val="18"/>
                    </w:rPr>
                  </w:pPr>
                  <w:r>
                    <w:rPr>
                      <w:rFonts w:cs="Arial"/>
                      <w:strike/>
                      <w:color w:val="FF0000"/>
                      <w:szCs w:val="18"/>
                    </w:rPr>
                    <w:t>For 30kHz SCS: {0, 8, 16, 32, 64}</w:t>
                  </w:r>
                </w:p>
                <w:p w14:paraId="4BFF7372" w14:textId="77777777" w:rsidR="00AD5FC9" w:rsidRDefault="00E96CBE">
                  <w:pPr>
                    <w:pStyle w:val="TAL"/>
                    <w:rPr>
                      <w:rFonts w:cs="Arial"/>
                      <w:strike/>
                      <w:color w:val="FF0000"/>
                      <w:szCs w:val="18"/>
                    </w:rPr>
                  </w:pPr>
                  <w:r>
                    <w:rPr>
                      <w:rFonts w:cs="Arial"/>
                      <w:strike/>
                      <w:color w:val="FF0000"/>
                      <w:szCs w:val="18"/>
                    </w:rPr>
                    <w:t>For 60kHz SCS: {0, 16, 32, 64, 128}</w:t>
                  </w:r>
                </w:p>
                <w:p w14:paraId="21FCABFD" w14:textId="77777777" w:rsidR="00AD5FC9" w:rsidRDefault="00E96CBE">
                  <w:pPr>
                    <w:pStyle w:val="TAL"/>
                    <w:rPr>
                      <w:rFonts w:cs="Arial"/>
                      <w:strike/>
                      <w:color w:val="FF0000"/>
                      <w:szCs w:val="18"/>
                    </w:rPr>
                  </w:pPr>
                  <w:r>
                    <w:rPr>
                      <w:rFonts w:cs="Arial"/>
                      <w:strike/>
                      <w:color w:val="FF0000"/>
                      <w:szCs w:val="18"/>
                    </w:rPr>
                    <w:t>For 120kHz SCS: {0, 16, 32, 64, 128}</w:t>
                  </w:r>
                </w:p>
                <w:p w14:paraId="755EDF00" w14:textId="77777777" w:rsidR="00AD5FC9" w:rsidRDefault="00E96CBE">
                  <w:pPr>
                    <w:pStyle w:val="TAL"/>
                    <w:rPr>
                      <w:rFonts w:cs="Arial"/>
                      <w:strike/>
                      <w:color w:val="FF0000"/>
                      <w:szCs w:val="18"/>
                    </w:rPr>
                  </w:pPr>
                  <w:r>
                    <w:rPr>
                      <w:rFonts w:cs="Arial"/>
                      <w:strike/>
                      <w:color w:val="FF0000"/>
                      <w:szCs w:val="18"/>
                    </w:rPr>
                    <w:t>For 480kHz SCS: {0, 64, 128, 256, 512}</w:t>
                  </w:r>
                </w:p>
                <w:p w14:paraId="539DF7E3" w14:textId="77777777" w:rsidR="00AD5FC9" w:rsidRDefault="00E96CBE">
                  <w:pPr>
                    <w:pStyle w:val="TAL"/>
                    <w:rPr>
                      <w:rFonts w:cs="Arial"/>
                      <w:strike/>
                      <w:color w:val="FF0000"/>
                      <w:szCs w:val="18"/>
                    </w:rPr>
                  </w:pPr>
                  <w:r>
                    <w:rPr>
                      <w:rFonts w:cs="Arial"/>
                      <w:strike/>
                      <w:color w:val="FF0000"/>
                      <w:szCs w:val="18"/>
                    </w:rPr>
                    <w:t>For 960kHz SCS: {0, 128, 256, 512, 1024}</w:t>
                  </w:r>
                </w:p>
                <w:p w14:paraId="6E3BA717" w14:textId="77777777" w:rsidR="00AD5FC9" w:rsidRDefault="00AD5FC9">
                  <w:pPr>
                    <w:pStyle w:val="TAL"/>
                    <w:rPr>
                      <w:rFonts w:cs="Arial"/>
                      <w:color w:val="000000" w:themeColor="text1"/>
                      <w:szCs w:val="18"/>
                    </w:rPr>
                  </w:pPr>
                </w:p>
                <w:p w14:paraId="0185FF37"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strike/>
                      <w:color w:val="FF0000"/>
                      <w:szCs w:val="18"/>
                    </w:rPr>
                    <w:t>[</w:t>
                  </w:r>
                  <w:r>
                    <w:rPr>
                      <w:rFonts w:cs="Arial"/>
                      <w:szCs w:val="18"/>
                    </w:rPr>
                    <w:t>{CAP1, CAP2}</w:t>
                  </w:r>
                  <w:r>
                    <w:rPr>
                      <w:rFonts w:cs="Arial"/>
                      <w:strike/>
                      <w:color w:val="FF0000"/>
                      <w:szCs w:val="18"/>
                    </w:rPr>
                    <w:t>]</w:t>
                  </w:r>
                </w:p>
                <w:p w14:paraId="0C9C9D27" w14:textId="77777777" w:rsidR="00AD5FC9" w:rsidRDefault="00AD5FC9">
                  <w:pPr>
                    <w:pStyle w:val="TAL"/>
                    <w:rPr>
                      <w:rFonts w:cs="Arial"/>
                      <w:color w:val="000000" w:themeColor="text1"/>
                      <w:szCs w:val="18"/>
                    </w:rPr>
                  </w:pPr>
                </w:p>
                <w:p w14:paraId="6F458F2C" w14:textId="77777777" w:rsidR="00AD5FC9" w:rsidRDefault="00E96CBE">
                  <w:pPr>
                    <w:pStyle w:val="TAL"/>
                    <w:rPr>
                      <w:rFonts w:cs="Arial"/>
                      <w:bCs/>
                      <w:color w:val="000000" w:themeColor="text1"/>
                      <w:szCs w:val="18"/>
                    </w:rPr>
                  </w:pPr>
                  <w:r>
                    <w:rPr>
                      <w:rFonts w:cs="Arial"/>
                      <w:color w:val="000000" w:themeColor="text1"/>
                      <w:szCs w:val="18"/>
                    </w:rPr>
                    <w:t xml:space="preserve">For N4 = 1 </w:t>
                  </w:r>
                </w:p>
                <w:p w14:paraId="5A92848E"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41F41DAB"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4D22FA0B" w14:textId="77777777" w:rsidR="00AD5FC9" w:rsidRDefault="00AD5FC9">
                  <w:pPr>
                    <w:pStyle w:val="TAL"/>
                    <w:rPr>
                      <w:rFonts w:cs="Arial"/>
                      <w:color w:val="000000" w:themeColor="text1"/>
                      <w:szCs w:val="18"/>
                    </w:rPr>
                  </w:pPr>
                </w:p>
                <w:p w14:paraId="51DF586E"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CAP1 in component 2 </w:t>
                  </w:r>
                </w:p>
                <w:p w14:paraId="0050450A"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22753247"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051696A1" w14:textId="77777777" w:rsidR="00AD5FC9" w:rsidRDefault="00AD5FC9">
                  <w:pPr>
                    <w:pStyle w:val="TAL"/>
                    <w:rPr>
                      <w:rFonts w:cs="Arial"/>
                      <w:bCs/>
                      <w:color w:val="000000" w:themeColor="text1"/>
                      <w:szCs w:val="18"/>
                    </w:rPr>
                  </w:pPr>
                </w:p>
                <w:p w14:paraId="4E9D4F44"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CAP2 in component 2 </w:t>
                  </w:r>
                </w:p>
                <w:p w14:paraId="03F6C710"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2D3F5EBF"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7322861F" w14:textId="77777777" w:rsidR="00AD5FC9" w:rsidRDefault="00AD5FC9">
                  <w:pPr>
                    <w:pStyle w:val="TAL"/>
                    <w:rPr>
                      <w:rFonts w:cs="Arial"/>
                      <w:bCs/>
                      <w:color w:val="000000" w:themeColor="text1"/>
                      <w:szCs w:val="18"/>
                    </w:rPr>
                  </w:pPr>
                </w:p>
                <w:p w14:paraId="0E805112" w14:textId="77777777" w:rsidR="00AD5FC9" w:rsidRDefault="00E96CBE">
                  <w:pPr>
                    <w:pStyle w:val="TAL"/>
                    <w:rPr>
                      <w:rFonts w:cs="Arial"/>
                      <w:bCs/>
                      <w:color w:val="000000" w:themeColor="text1"/>
                      <w:szCs w:val="18"/>
                    </w:rPr>
                  </w:pP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 xml:space="preserve"> are defined in Table 5.4-2 in TS38.214</w:t>
                  </w:r>
                </w:p>
                <w:p w14:paraId="6BB2D21D" w14:textId="77777777" w:rsidR="00AD5FC9" w:rsidRDefault="00AD5FC9">
                  <w:pPr>
                    <w:pStyle w:val="TAL"/>
                    <w:rPr>
                      <w:rFonts w:cs="Arial"/>
                      <w:bCs/>
                      <w:color w:val="000000" w:themeColor="text1"/>
                      <w:szCs w:val="18"/>
                    </w:rPr>
                  </w:pPr>
                </w:p>
                <w:p w14:paraId="463393AD"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43B5387A" w14:textId="77777777" w:rsidR="00AD5FC9" w:rsidRDefault="00AD5FC9">
                  <w:pPr>
                    <w:pStyle w:val="TAL"/>
                    <w:rPr>
                      <w:rFonts w:eastAsia="Malgun Gothic" w:cs="Arial"/>
                      <w:color w:val="000000" w:themeColor="text1"/>
                      <w:szCs w:val="18"/>
                      <w:lang w:eastAsia="ko-KR"/>
                    </w:rPr>
                  </w:pPr>
                </w:p>
                <w:p w14:paraId="1A4477FD"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4FBBEC51" w14:textId="77777777" w:rsidR="00AD5FC9" w:rsidRDefault="00AD5FC9">
                  <w:pPr>
                    <w:pStyle w:val="TAL"/>
                    <w:rPr>
                      <w:rFonts w:cs="Arial"/>
                      <w:color w:val="000000" w:themeColor="text1"/>
                      <w:szCs w:val="18"/>
                    </w:rPr>
                  </w:pPr>
                </w:p>
                <w:p w14:paraId="7765BD3C"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1519908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A238C"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7FFDEBA8" w14:textId="77777777" w:rsidR="00AD5FC9" w:rsidRDefault="00AD5FC9">
            <w:pPr>
              <w:rPr>
                <w:u w:val="single"/>
              </w:rPr>
            </w:pPr>
          </w:p>
        </w:tc>
      </w:tr>
      <w:tr w:rsidR="00AD5FC9" w14:paraId="57F3B2EA" w14:textId="77777777">
        <w:tc>
          <w:tcPr>
            <w:tcW w:w="1815" w:type="dxa"/>
            <w:tcBorders>
              <w:top w:val="single" w:sz="4" w:space="0" w:color="auto"/>
              <w:left w:val="single" w:sz="4" w:space="0" w:color="auto"/>
              <w:bottom w:val="single" w:sz="4" w:space="0" w:color="auto"/>
              <w:right w:val="single" w:sz="4" w:space="0" w:color="auto"/>
            </w:tcBorders>
          </w:tcPr>
          <w:p w14:paraId="6D89FF70"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196BD0" w14:textId="77777777" w:rsidR="00AD5FC9" w:rsidRDefault="00E96CBE">
            <w:pPr>
              <w:spacing w:afterLines="50"/>
              <w:rPr>
                <w:rFonts w:eastAsia="MS Mincho"/>
                <w:sz w:val="22"/>
                <w:szCs w:val="22"/>
                <w:lang w:eastAsia="ja-JP"/>
              </w:rPr>
            </w:pPr>
            <w:r>
              <w:rPr>
                <w:rFonts w:eastAsia="MS Mincho"/>
                <w:sz w:val="22"/>
                <w:szCs w:val="22"/>
                <w:lang w:eastAsia="ja-JP"/>
              </w:rPr>
              <w:t xml:space="preserve">For the yellow-highlighted part, if we strictly follow the text in the corresponding agreement, it should be Capability 1 and Capability 2, respectively. Meanwhile, as it is just a notation, we think just to use CAP1/CAP2 is also fine.  </w:t>
            </w:r>
          </w:p>
          <w:p w14:paraId="0449FBC8"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roposal 1: For FG 40-3-2-11, either of the following works without any issue</w:t>
            </w:r>
          </w:p>
          <w:p w14:paraId="254CECBE" w14:textId="77777777" w:rsidR="00AD5FC9" w:rsidRDefault="00E96CBE">
            <w:pPr>
              <w:pStyle w:val="ListParagraph"/>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 xml:space="preserve">Replace {CAP1, CAP2} with {Capability 1, Capability 2}, just to align the wording with the agreement, </w:t>
            </w:r>
            <w:proofErr w:type="gramStart"/>
            <w:r>
              <w:rPr>
                <w:rFonts w:eastAsia="MS Mincho"/>
                <w:b/>
                <w:bCs/>
                <w:sz w:val="22"/>
                <w:szCs w:val="22"/>
                <w:lang w:eastAsia="ja-JP"/>
              </w:rPr>
              <w:t>or;</w:t>
            </w:r>
            <w:proofErr w:type="gramEnd"/>
            <w:r>
              <w:rPr>
                <w:rFonts w:eastAsia="MS Mincho"/>
                <w:b/>
                <w:bCs/>
                <w:sz w:val="22"/>
                <w:szCs w:val="22"/>
                <w:lang w:eastAsia="ja-JP"/>
              </w:rPr>
              <w:t xml:space="preserve"> </w:t>
            </w:r>
          </w:p>
          <w:p w14:paraId="1322FAA3" w14:textId="77777777" w:rsidR="00AD5FC9" w:rsidRDefault="00E96CBE">
            <w:pPr>
              <w:pStyle w:val="ListParagraph"/>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Keep {CAP1, CAP}</w:t>
            </w:r>
          </w:p>
          <w:p w14:paraId="3FF5E8E0" w14:textId="77777777" w:rsidR="00AD5FC9" w:rsidRDefault="00AD5FC9">
            <w:pPr>
              <w:rPr>
                <w:u w:val="single"/>
              </w:rPr>
            </w:pPr>
          </w:p>
        </w:tc>
      </w:tr>
      <w:tr w:rsidR="00AD5FC9" w14:paraId="2F1672DD" w14:textId="77777777">
        <w:tc>
          <w:tcPr>
            <w:tcW w:w="1815" w:type="dxa"/>
            <w:tcBorders>
              <w:top w:val="single" w:sz="4" w:space="0" w:color="auto"/>
              <w:left w:val="single" w:sz="4" w:space="0" w:color="auto"/>
              <w:bottom w:val="single" w:sz="4" w:space="0" w:color="auto"/>
              <w:right w:val="single" w:sz="4" w:space="0" w:color="auto"/>
            </w:tcBorders>
          </w:tcPr>
          <w:p w14:paraId="3B23972C"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6B367E" w14:textId="77777777" w:rsidR="00AD5FC9" w:rsidRDefault="00AD5FC9">
            <w:pPr>
              <w:rPr>
                <w:u w:val="single"/>
              </w:rPr>
            </w:pPr>
          </w:p>
        </w:tc>
      </w:tr>
      <w:tr w:rsidR="00AD5FC9" w14:paraId="477C3800" w14:textId="77777777">
        <w:tc>
          <w:tcPr>
            <w:tcW w:w="1815" w:type="dxa"/>
            <w:tcBorders>
              <w:top w:val="single" w:sz="4" w:space="0" w:color="auto"/>
              <w:left w:val="single" w:sz="4" w:space="0" w:color="auto"/>
              <w:bottom w:val="single" w:sz="4" w:space="0" w:color="auto"/>
              <w:right w:val="single" w:sz="4" w:space="0" w:color="auto"/>
            </w:tcBorders>
          </w:tcPr>
          <w:p w14:paraId="0B41622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5E374B" w14:textId="77777777" w:rsidR="00AD5FC9" w:rsidRDefault="00AD5FC9">
            <w:pPr>
              <w:rPr>
                <w:u w:val="single"/>
              </w:rPr>
            </w:pPr>
          </w:p>
        </w:tc>
      </w:tr>
    </w:tbl>
    <w:p w14:paraId="037D263B"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85"/>
        <w:gridCol w:w="3699"/>
        <w:gridCol w:w="3948"/>
        <w:gridCol w:w="818"/>
        <w:gridCol w:w="527"/>
        <w:gridCol w:w="467"/>
        <w:gridCol w:w="4191"/>
        <w:gridCol w:w="581"/>
        <w:gridCol w:w="447"/>
        <w:gridCol w:w="447"/>
        <w:gridCol w:w="467"/>
        <w:gridCol w:w="2477"/>
        <w:gridCol w:w="1521"/>
      </w:tblGrid>
      <w:tr w:rsidR="00AD5FC9" w14:paraId="139331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304AD2"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B34CA2" w14:textId="77777777" w:rsidR="00AD5FC9" w:rsidRDefault="00E96CBE">
            <w:pPr>
              <w:pStyle w:val="TAL"/>
              <w:rPr>
                <w:rFonts w:eastAsia="Arial"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8F9D85"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for mapping type A</w:t>
            </w:r>
          </w:p>
          <w:p w14:paraId="239AD9C6" w14:textId="77777777" w:rsidR="00AD5FC9" w:rsidRDefault="00AD5FC9">
            <w:pPr>
              <w:pStyle w:val="maintext"/>
              <w:spacing w:line="240" w:lineRule="auto"/>
              <w:ind w:firstLineChars="0" w:firstLine="0"/>
              <w:jc w:val="left"/>
              <w:rPr>
                <w:rFonts w:ascii="Arial" w:eastAsia="Arial" w:hAnsi="Arial" w:cs="Arial"/>
                <w:color w:val="000000" w:themeColor="text1"/>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14E56" w14:textId="77777777" w:rsidR="00AD5FC9" w:rsidRDefault="00E96CBE">
            <w:pPr>
              <w:pStyle w:val="TAL"/>
              <w:rPr>
                <w:rFonts w:cs="Arial"/>
                <w:color w:val="000000" w:themeColor="text1"/>
                <w:szCs w:val="18"/>
              </w:rPr>
            </w:pPr>
            <w:r>
              <w:rPr>
                <w:rFonts w:cs="Arial"/>
                <w:color w:val="000000" w:themeColor="text1"/>
                <w:szCs w:val="18"/>
              </w:rPr>
              <w:t xml:space="preserve">1) Support 1 symbol FL DMRS without additional symbol(s)  </w:t>
            </w:r>
          </w:p>
          <w:p w14:paraId="7546DEB4" w14:textId="77777777" w:rsidR="00AD5FC9" w:rsidRDefault="00E96CBE">
            <w:pPr>
              <w:pStyle w:val="TAL"/>
              <w:rPr>
                <w:rFonts w:cs="Arial"/>
                <w:color w:val="000000" w:themeColor="text1"/>
                <w:szCs w:val="18"/>
              </w:rPr>
            </w:pPr>
            <w:r>
              <w:rPr>
                <w:rFonts w:cs="Arial"/>
                <w:color w:val="000000" w:themeColor="text1"/>
                <w:szCs w:val="18"/>
              </w:rPr>
              <w:t xml:space="preserve">2) Support 1 symbol FL DMRS and 1 additional DMRS symbol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A98B3" w14:textId="77777777" w:rsidR="00AD5FC9" w:rsidRDefault="00E96CBE">
            <w:pPr>
              <w:pStyle w:val="TAL"/>
              <w:rPr>
                <w:rFonts w:eastAsia="MS Mincho" w:cs="Arial"/>
                <w:color w:val="000000" w:themeColor="text1"/>
                <w:szCs w:val="18"/>
              </w:rPr>
            </w:pPr>
            <w:r>
              <w:rPr>
                <w:rFonts w:eastAsia="MS Mincho" w:cs="Arial"/>
                <w:color w:val="000000" w:themeColor="text1"/>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0E7D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6BE52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2B0F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Basic feature of Rel.18 enhanced DMRS ports for PDSCH for mapping type A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B6BC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B2F47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59F33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376D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83005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16C4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796CD18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EF97BC"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CCF14" w14:textId="77777777" w:rsidR="00AD5FC9" w:rsidRDefault="00E96CBE">
            <w:pPr>
              <w:pStyle w:val="TAL"/>
              <w:rPr>
                <w:rFonts w:eastAsia="Arial" w:cs="Arial"/>
                <w:color w:val="000000" w:themeColor="text1"/>
                <w:szCs w:val="18"/>
              </w:rPr>
            </w:pPr>
            <w:r>
              <w:rPr>
                <w:rFonts w:eastAsia="MS Mincho" w:cs="Arial"/>
                <w:color w:val="000000" w:themeColor="text1"/>
                <w:szCs w:val="18"/>
              </w:rPr>
              <w:t>40-4-1a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10C8D"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for mapping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B78B4" w14:textId="77777777" w:rsidR="00AD5FC9" w:rsidRDefault="00E96CBE">
            <w:pPr>
              <w:pStyle w:val="TAL"/>
              <w:rPr>
                <w:rFonts w:cs="Arial"/>
                <w:color w:val="000000" w:themeColor="text1"/>
                <w:szCs w:val="18"/>
              </w:rPr>
            </w:pPr>
            <w:r>
              <w:rPr>
                <w:rFonts w:cs="Arial"/>
                <w:color w:val="000000" w:themeColor="text1"/>
                <w:szCs w:val="18"/>
              </w:rPr>
              <w:t>1) Support 1 symbol FL DMRS without additional symbol(s)</w:t>
            </w:r>
          </w:p>
          <w:p w14:paraId="1C22786B" w14:textId="77777777" w:rsidR="00AD5FC9" w:rsidRDefault="00E96CBE">
            <w:pPr>
              <w:rPr>
                <w:rFonts w:cs="Arial"/>
                <w:color w:val="000000" w:themeColor="text1"/>
                <w:sz w:val="18"/>
                <w:szCs w:val="18"/>
              </w:rPr>
            </w:pPr>
            <w:r>
              <w:rPr>
                <w:rFonts w:cs="Arial"/>
                <w:color w:val="000000" w:themeColor="text1"/>
                <w:sz w:val="18"/>
                <w:szCs w:val="18"/>
              </w:rPr>
              <w:t>2) Support 1 symbol FL DMRS and 1 additional DMRS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27157" w14:textId="77777777" w:rsidR="00AD5FC9" w:rsidRDefault="00E96CBE">
            <w:pPr>
              <w:pStyle w:val="TAL"/>
              <w:rPr>
                <w:rFonts w:eastAsia="MS Mincho" w:cs="Arial"/>
                <w:color w:val="000000" w:themeColor="text1"/>
                <w:szCs w:val="18"/>
              </w:rPr>
            </w:pPr>
            <w:r>
              <w:rPr>
                <w:rFonts w:eastAsia="MS Mincho" w:cs="Arial"/>
                <w:color w:val="000000" w:themeColor="text1"/>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7319F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B78F8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0987A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basic feature of Rel.18 enhanced DMRS ports for PDSCH for mapping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6F80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6DC6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C1E81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13BD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20C5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F250B"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551179E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AE8978"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CBC99" w14:textId="77777777" w:rsidR="00AD5FC9" w:rsidRDefault="00E96CBE">
            <w:pPr>
              <w:pStyle w:val="TAL"/>
              <w:rPr>
                <w:rFonts w:eastAsia="Arial" w:cs="Arial"/>
                <w:color w:val="000000" w:themeColor="text1"/>
                <w:szCs w:val="18"/>
              </w:rPr>
            </w:pPr>
            <w:r>
              <w:rPr>
                <w:rFonts w:eastAsia="MS Mincho" w:cs="Arial"/>
                <w:color w:val="000000" w:themeColor="text1"/>
                <w:szCs w:val="18"/>
              </w:rPr>
              <w:t>40-4-1b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C2B05"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B5F2B" w14:textId="77777777" w:rsidR="00AD5FC9" w:rsidRDefault="00E96CBE">
            <w:pPr>
              <w:rPr>
                <w:rFonts w:cs="Arial"/>
                <w:color w:val="000000" w:themeColor="text1"/>
                <w:sz w:val="18"/>
                <w:szCs w:val="18"/>
              </w:rPr>
            </w:pPr>
            <w:r>
              <w:rPr>
                <w:rFonts w:cs="Arial"/>
                <w:color w:val="000000" w:themeColor="text1"/>
                <w:sz w:val="18"/>
                <w:szCs w:val="18"/>
              </w:rPr>
              <w:t>Support of 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8ED44F"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38C7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008F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5E3B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BDF5F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1E2B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2719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BCD77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A3DF9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C6074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310ED25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7E170B"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46B418" w14:textId="77777777" w:rsidR="00AD5FC9" w:rsidRDefault="00E96CBE">
            <w:pPr>
              <w:pStyle w:val="TAL"/>
              <w:rPr>
                <w:rFonts w:eastAsia="Arial" w:cs="Arial"/>
                <w:color w:val="000000" w:themeColor="text1"/>
                <w:szCs w:val="18"/>
              </w:rPr>
            </w:pPr>
            <w:r>
              <w:rPr>
                <w:rFonts w:eastAsia="MS Mincho" w:cs="Arial"/>
                <w:color w:val="000000" w:themeColor="text1"/>
                <w:szCs w:val="18"/>
              </w:rPr>
              <w:t>40-4-1c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77F847"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lang w:eastAsia="ja-JP"/>
              </w:rPr>
              <w:t>Alternative additional DMRS position for co-existence with LTE CRS</w:t>
            </w:r>
            <w:r>
              <w:rPr>
                <w:rFonts w:ascii="Arial" w:eastAsia="MS Mincho" w:hAnsi="Arial" w:cs="Arial"/>
                <w:color w:val="000000" w:themeColor="text1"/>
                <w:sz w:val="18"/>
                <w:szCs w:val="18"/>
              </w:rPr>
              <w:t xml:space="preserv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7C8380" w14:textId="77777777" w:rsidR="00AD5FC9" w:rsidRDefault="00E96CBE">
            <w:pPr>
              <w:rPr>
                <w:rFonts w:cs="Arial"/>
                <w:color w:val="000000" w:themeColor="text1"/>
                <w:sz w:val="18"/>
                <w:szCs w:val="18"/>
              </w:rPr>
            </w:pPr>
            <w:r>
              <w:rPr>
                <w:rFonts w:cs="Arial"/>
                <w:color w:val="000000" w:themeColor="text1"/>
                <w:sz w:val="18"/>
                <w:szCs w:val="18"/>
              </w:rPr>
              <w:t>Support of alternative additional DMRS position for co-existence with LTE CRS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CD98D2"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40-4-1, 5-28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C898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E4E6B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30EA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alternative additional DMRS position for co-existence with LTE CRS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634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1D9FB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83FA6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29341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0B39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B79D00"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3591DD2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A8C03B"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362BE" w14:textId="77777777" w:rsidR="00AD5FC9" w:rsidRDefault="00E96CBE">
            <w:pPr>
              <w:pStyle w:val="TAL"/>
              <w:rPr>
                <w:rFonts w:eastAsia="Arial" w:cs="Arial"/>
                <w:color w:val="000000" w:themeColor="text1"/>
                <w:szCs w:val="18"/>
              </w:rPr>
            </w:pPr>
            <w:r>
              <w:rPr>
                <w:rFonts w:eastAsia="MS Mincho" w:cs="Arial"/>
                <w:color w:val="000000" w:themeColor="text1"/>
                <w:szCs w:val="18"/>
              </w:rPr>
              <w:t>40-4-1d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4FB531"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2 symbols FL-DMRS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6EC0B" w14:textId="77777777" w:rsidR="00AD5FC9" w:rsidRDefault="00E96CBE">
            <w:pPr>
              <w:rPr>
                <w:rFonts w:cs="Arial"/>
                <w:color w:val="000000" w:themeColor="text1"/>
                <w:sz w:val="18"/>
                <w:szCs w:val="18"/>
              </w:rPr>
            </w:pPr>
            <w:r>
              <w:rPr>
                <w:rFonts w:cs="Arial"/>
                <w:color w:val="000000" w:themeColor="text1"/>
                <w:sz w:val="18"/>
                <w:szCs w:val="18"/>
              </w:rPr>
              <w:t>Support of 2 symbols FL-DMRS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A5AA1"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3BD4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3086F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B65A1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2 symbols FL-DMRS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AC071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97ECA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5F3FA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18BF5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71E4E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7E390"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04AEBBF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DD48AE"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3A0132" w14:textId="77777777" w:rsidR="00AD5FC9" w:rsidRDefault="00E96CBE">
            <w:pPr>
              <w:pStyle w:val="TAL"/>
              <w:rPr>
                <w:rFonts w:eastAsia="Arial" w:cs="Arial"/>
                <w:color w:val="000000" w:themeColor="text1"/>
                <w:szCs w:val="18"/>
              </w:rPr>
            </w:pPr>
            <w:r>
              <w:rPr>
                <w:rFonts w:eastAsia="MS Mincho" w:cs="Arial"/>
                <w:color w:val="000000" w:themeColor="text1"/>
                <w:szCs w:val="18"/>
              </w:rPr>
              <w:t>40-4-1e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4CA7AB"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2-symbol FL DMRS + one additional 2-symbols 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9100F" w14:textId="77777777" w:rsidR="00AD5FC9" w:rsidRDefault="00E96CBE">
            <w:pPr>
              <w:rPr>
                <w:rFonts w:cs="Arial"/>
                <w:color w:val="000000" w:themeColor="text1"/>
                <w:sz w:val="18"/>
                <w:szCs w:val="18"/>
              </w:rPr>
            </w:pPr>
            <w:r>
              <w:rPr>
                <w:rFonts w:cs="Arial"/>
                <w:color w:val="000000" w:themeColor="text1"/>
                <w:sz w:val="18"/>
                <w:szCs w:val="18"/>
              </w:rPr>
              <w:t>Support of 2-symbol FL DMRS + one additional 2-symbols 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9C71E"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8C88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91BBF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57D5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2-symbol FL DMRS + one additional 2-symbols 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5BDA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48B9A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0738A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15113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4368A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3263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3AE03D0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DC959"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D23446" w14:textId="77777777" w:rsidR="00AD5FC9" w:rsidRDefault="00E96CBE">
            <w:pPr>
              <w:pStyle w:val="TAL"/>
              <w:rPr>
                <w:rFonts w:eastAsia="Arial" w:cs="Arial"/>
                <w:color w:val="000000" w:themeColor="text1"/>
                <w:szCs w:val="18"/>
              </w:rPr>
            </w:pPr>
            <w:r>
              <w:rPr>
                <w:rFonts w:eastAsia="MS Mincho" w:cs="Arial"/>
                <w:color w:val="000000" w:themeColor="text1"/>
                <w:szCs w:val="18"/>
              </w:rPr>
              <w:t>40-4-1f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C2C35"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1 symbol FL DMRS and 3 additional DMRS symbols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8D1BC" w14:textId="77777777" w:rsidR="00AD5FC9" w:rsidRDefault="00E96CBE">
            <w:pPr>
              <w:rPr>
                <w:rFonts w:cs="Arial"/>
                <w:color w:val="000000" w:themeColor="text1"/>
                <w:sz w:val="18"/>
                <w:szCs w:val="18"/>
              </w:rPr>
            </w:pPr>
            <w:r>
              <w:rPr>
                <w:rFonts w:cs="Arial"/>
                <w:color w:val="000000" w:themeColor="text1"/>
                <w:sz w:val="18"/>
                <w:szCs w:val="18"/>
              </w:rPr>
              <w:t>Support of 1 symbol FL DMRS and 3 additional DMRS symbols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2E307"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4C533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05BD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70F7B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1 symbol FL DMRS and 3 additional DMRS symbols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DB030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0F6F6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313F5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8020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520E4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A5D75"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2180B7E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92021F"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682B2A" w14:textId="77777777" w:rsidR="00AD5FC9" w:rsidRDefault="00E96CBE">
            <w:pPr>
              <w:pStyle w:val="TAL"/>
              <w:rPr>
                <w:rFonts w:eastAsia="Arial" w:cs="Arial"/>
                <w:color w:val="000000" w:themeColor="text1"/>
                <w:szCs w:val="18"/>
              </w:rPr>
            </w:pPr>
            <w:r>
              <w:rPr>
                <w:rFonts w:eastAsia="MS Mincho" w:cs="Arial"/>
                <w:color w:val="000000" w:themeColor="text1"/>
                <w:szCs w:val="18"/>
              </w:rPr>
              <w:t>40-4-1g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CC42D"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lang w:val="en-US"/>
              </w:rPr>
              <w:t>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A4A0" w14:textId="77777777" w:rsidR="00AD5FC9" w:rsidRDefault="00E96CBE">
            <w:pPr>
              <w:rPr>
                <w:rFonts w:cs="Arial"/>
                <w:color w:val="000000" w:themeColor="text1"/>
                <w:sz w:val="18"/>
                <w:szCs w:val="18"/>
              </w:rPr>
            </w:pPr>
            <w:r>
              <w:rPr>
                <w:rFonts w:cs="Arial"/>
                <w:color w:val="000000" w:themeColor="text1"/>
                <w:sz w:val="18"/>
                <w:szCs w:val="18"/>
              </w:rPr>
              <w:t>Support of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CE6366"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7FF4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9C5C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51B7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3C6D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31EDA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7523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A344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43AAC" w14:textId="77777777" w:rsidR="00AD5FC9" w:rsidRDefault="00E96CBE">
            <w:pPr>
              <w:pStyle w:val="TAL"/>
              <w:rPr>
                <w:rFonts w:cs="Arial"/>
                <w:color w:val="000000" w:themeColor="text1"/>
                <w:szCs w:val="18"/>
              </w:rPr>
            </w:pPr>
            <w:r>
              <w:rPr>
                <w:rFonts w:cs="Arial"/>
                <w:color w:val="000000" w:themeColor="text1"/>
                <w:szCs w:val="18"/>
              </w:rPr>
              <w:t>Component 1 candidate values: {</w:t>
            </w:r>
            <w:proofErr w:type="spellStart"/>
            <w:r>
              <w:rPr>
                <w:rFonts w:cs="Arial"/>
                <w:color w:val="000000" w:themeColor="text1"/>
                <w:szCs w:val="18"/>
              </w:rPr>
              <w:t>etype</w:t>
            </w:r>
            <w:proofErr w:type="spellEnd"/>
            <w:r>
              <w:rPr>
                <w:rFonts w:cs="Arial"/>
                <w:color w:val="000000" w:themeColor="text1"/>
                <w:szCs w:val="18"/>
              </w:rPr>
              <w:t xml:space="preserve"> 1, both </w:t>
            </w:r>
            <w:proofErr w:type="spellStart"/>
            <w:r>
              <w:rPr>
                <w:rFonts w:cs="Arial"/>
                <w:color w:val="000000" w:themeColor="text1"/>
                <w:szCs w:val="18"/>
              </w:rPr>
              <w:t>etype</w:t>
            </w:r>
            <w:proofErr w:type="spellEnd"/>
            <w:r>
              <w:rPr>
                <w:rFonts w:cs="Arial"/>
                <w:color w:val="000000" w:themeColor="text1"/>
                <w:szCs w:val="18"/>
              </w:rPr>
              <w:t xml:space="preserve"> 1 and </w:t>
            </w:r>
            <w:proofErr w:type="spellStart"/>
            <w:r>
              <w:rPr>
                <w:rFonts w:cs="Arial"/>
                <w:color w:val="000000" w:themeColor="text1"/>
                <w:szCs w:val="18"/>
              </w:rPr>
              <w:t>etype</w:t>
            </w:r>
            <w:proofErr w:type="spellEnd"/>
            <w:r>
              <w:rPr>
                <w:rFonts w:cs="Arial"/>
                <w:color w:val="000000" w:themeColor="text1"/>
                <w:szCs w:val="18"/>
              </w:rPr>
              <w:t xml:space="preserv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DB98C6"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4853C63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1CCA53"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8ABA15" w14:textId="77777777" w:rsidR="00AD5FC9" w:rsidRDefault="00E96CBE">
            <w:pPr>
              <w:pStyle w:val="TAL"/>
              <w:rPr>
                <w:rFonts w:eastAsia="MS Mincho" w:cs="Arial"/>
                <w:color w:val="000000" w:themeColor="text1"/>
                <w:szCs w:val="18"/>
              </w:rPr>
            </w:pPr>
            <w:r>
              <w:rPr>
                <w:rFonts w:eastAsia="MS Mincho" w:cs="Arial"/>
                <w:color w:val="000000" w:themeColor="text1"/>
                <w:szCs w:val="18"/>
              </w:rPr>
              <w:t>40-4-1h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1168A2"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1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E7E0BF" w14:textId="77777777" w:rsidR="00AD5FC9" w:rsidRDefault="00E96CBE">
            <w:pPr>
              <w:rPr>
                <w:rFonts w:cs="Arial"/>
                <w:color w:val="000000" w:themeColor="text1"/>
                <w:sz w:val="18"/>
                <w:szCs w:val="18"/>
              </w:rPr>
            </w:pPr>
            <w:r>
              <w:rPr>
                <w:rFonts w:cs="Arial"/>
                <w:color w:val="000000" w:themeColor="text1"/>
                <w:sz w:val="18"/>
                <w:szCs w:val="18"/>
              </w:rPr>
              <w:t>Support of 1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5EDAE"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C147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8D99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F5118"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1 port DL PTRS for Rel.18 enhanced DMRS ports for PDSCH with rank 1-8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6A8C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6012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7491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B4D2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C60C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79C3A7"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10100E6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E72E8D"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1AE83" w14:textId="77777777" w:rsidR="00AD5FC9" w:rsidRDefault="00E96CBE">
            <w:pPr>
              <w:pStyle w:val="TAL"/>
              <w:rPr>
                <w:rFonts w:eastAsia="MS Mincho" w:cs="Arial"/>
                <w:color w:val="000000" w:themeColor="text1"/>
                <w:szCs w:val="18"/>
              </w:rPr>
            </w:pPr>
            <w:r>
              <w:rPr>
                <w:rFonts w:eastAsia="MS Mincho" w:cs="Arial"/>
                <w:color w:val="000000" w:themeColor="text1"/>
                <w:szCs w:val="18"/>
              </w:rPr>
              <w:t>40-4-1i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0C8E3"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2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E75227" w14:textId="77777777" w:rsidR="00AD5FC9" w:rsidRDefault="00E96CBE">
            <w:pPr>
              <w:rPr>
                <w:rFonts w:cs="Arial"/>
                <w:color w:val="000000" w:themeColor="text1"/>
                <w:sz w:val="18"/>
                <w:szCs w:val="18"/>
              </w:rPr>
            </w:pPr>
            <w:r>
              <w:rPr>
                <w:rFonts w:cs="Arial"/>
                <w:color w:val="000000" w:themeColor="text1"/>
                <w:sz w:val="18"/>
                <w:szCs w:val="18"/>
              </w:rPr>
              <w:t>Support of 2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78A04" w14:textId="77777777" w:rsidR="00AD5FC9" w:rsidRDefault="00E96CBE">
            <w:pPr>
              <w:pStyle w:val="TAL"/>
              <w:rPr>
                <w:rFonts w:eastAsia="MS Mincho" w:cs="Arial"/>
                <w:color w:val="000000" w:themeColor="text1"/>
                <w:szCs w:val="18"/>
              </w:rPr>
            </w:pPr>
            <w:r>
              <w:rPr>
                <w:rFonts w:eastAsia="MS Mincho" w:cs="Arial"/>
                <w:color w:val="000000" w:themeColor="text1"/>
                <w:szCs w:val="18"/>
              </w:rPr>
              <w:t>40-4-1 or 40-4-1a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86B23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FBE1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BAD81"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2 port DL PTRS for Rel.18 enhanced DMRS ports for PDSCH with rank 1-8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BF61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3CD47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F48E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C627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AA510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F2BB81"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1CA37D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05EE72"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996182" w14:textId="77777777" w:rsidR="00AD5FC9" w:rsidRDefault="00E96CBE">
            <w:pPr>
              <w:pStyle w:val="TAL"/>
              <w:rPr>
                <w:rFonts w:eastAsia="MS Mincho" w:cs="Arial"/>
                <w:color w:val="000000" w:themeColor="text1"/>
                <w:szCs w:val="18"/>
              </w:rPr>
            </w:pPr>
            <w:r>
              <w:rPr>
                <w:rFonts w:eastAsia="MS Mincho" w:cs="Arial"/>
                <w:color w:val="000000" w:themeColor="text1"/>
                <w:szCs w:val="18"/>
              </w:rPr>
              <w:t>40-4-1j</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E86C1"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Support 1 symbol FL DMRS and 2 additional DMRS symbols for at least one port for mapping 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45B60" w14:textId="77777777" w:rsidR="00AD5FC9" w:rsidRDefault="00E96CBE">
            <w:pPr>
              <w:rPr>
                <w:rFonts w:cs="Arial"/>
                <w:color w:val="000000" w:themeColor="text1"/>
                <w:sz w:val="18"/>
                <w:szCs w:val="18"/>
              </w:rPr>
            </w:pPr>
            <w:r>
              <w:rPr>
                <w:rFonts w:cs="Arial"/>
                <w:color w:val="000000" w:themeColor="text1"/>
                <w:sz w:val="18"/>
                <w:szCs w:val="18"/>
              </w:rPr>
              <w:t xml:space="preserve">Support of Support 1 symbol FL DMRS and 2 additional DMRS symbols for at least one port </w:t>
            </w:r>
            <w:r>
              <w:rPr>
                <w:rFonts w:eastAsia="MS Mincho" w:cs="Arial"/>
                <w:color w:val="000000" w:themeColor="text1"/>
                <w:sz w:val="18"/>
                <w:szCs w:val="18"/>
              </w:rPr>
              <w:t>for mapping 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253BB"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30F5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EF5CD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CA33DF"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Support 1 symbol FL DMRS and 2 additional DMRS symbols for at least one port is not supported for mapping 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4C49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67F6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2E5F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C1FA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46052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FB22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471F163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EA8A1C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EA5156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E32D1D4"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49A1640" w14:textId="77777777">
        <w:tc>
          <w:tcPr>
            <w:tcW w:w="1815" w:type="dxa"/>
            <w:tcBorders>
              <w:top w:val="single" w:sz="4" w:space="0" w:color="auto"/>
              <w:left w:val="single" w:sz="4" w:space="0" w:color="auto"/>
              <w:bottom w:val="single" w:sz="4" w:space="0" w:color="auto"/>
              <w:right w:val="single" w:sz="4" w:space="0" w:color="auto"/>
            </w:tcBorders>
          </w:tcPr>
          <w:p w14:paraId="16545C57"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673CCA" w14:textId="77777777" w:rsidR="00AD5FC9" w:rsidRDefault="00E96CBE">
            <w:pPr>
              <w:rPr>
                <w:sz w:val="24"/>
                <w:lang w:eastAsia="zh-CN"/>
              </w:rPr>
            </w:pPr>
            <w:r>
              <w:rPr>
                <w:rFonts w:hint="eastAsia"/>
                <w:sz w:val="24"/>
                <w:lang w:eastAsia="zh-CN"/>
              </w:rPr>
              <w:t>F</w:t>
            </w:r>
            <w:r>
              <w:rPr>
                <w:sz w:val="24"/>
                <w:lang w:eastAsia="zh-CN"/>
              </w:rPr>
              <w:t xml:space="preserve">or Rel-15 DMRS, the perquisite of FG 2-6a (supporting 1 symbol FL DMRS and 2 additional DMRS symbols for more than one port) is FG 2-5 which includes </w:t>
            </w:r>
            <w:r>
              <w:t xml:space="preserve">supporting 1 symbol FL DMRS and 2 additional DMRS symbols for at least one </w:t>
            </w:r>
            <w:proofErr w:type="gramStart"/>
            <w:r>
              <w:t>port.</w:t>
            </w:r>
            <w:r>
              <w:rPr>
                <w:sz w:val="24"/>
                <w:lang w:eastAsia="zh-CN"/>
              </w:rPr>
              <w:t>.</w:t>
            </w:r>
            <w:proofErr w:type="gramEnd"/>
            <w:r>
              <w:rPr>
                <w:sz w:val="24"/>
                <w:lang w:eastAsia="zh-CN"/>
              </w:rPr>
              <w:t xml:space="preserve"> This rule has been destroyed in Rel-18. Thus, we have the following proposal:</w:t>
            </w:r>
          </w:p>
          <w:p w14:paraId="3C93DA4A"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MIMO-1: </w:t>
            </w:r>
          </w:p>
          <w:p w14:paraId="0F2A189C" w14:textId="77777777" w:rsidR="00AD5FC9" w:rsidRDefault="00E96CBE">
            <w:pPr>
              <w:pStyle w:val="ListParagraph"/>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rPr>
            </w:pPr>
            <w:proofErr w:type="gramStart"/>
            <w:r>
              <w:rPr>
                <w:rFonts w:cs="Arial"/>
                <w:b/>
                <w:color w:val="000000" w:themeColor="text1"/>
                <w:szCs w:val="18"/>
                <w:lang w:eastAsia="zh-CN"/>
              </w:rPr>
              <w:t>Similar to</w:t>
            </w:r>
            <w:proofErr w:type="gramEnd"/>
            <w:r>
              <w:rPr>
                <w:rFonts w:cs="Arial"/>
                <w:b/>
                <w:color w:val="000000" w:themeColor="text1"/>
                <w:szCs w:val="18"/>
                <w:lang w:eastAsia="zh-CN"/>
              </w:rPr>
              <w:t xml:space="preserve"> Rel-15, the prerequisite of FG 40-4-1b should be FG 40-4-1 and FG 40-4-1j.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591"/>
              <w:gridCol w:w="3805"/>
              <w:gridCol w:w="3389"/>
              <w:gridCol w:w="1177"/>
              <w:gridCol w:w="527"/>
              <w:gridCol w:w="467"/>
              <w:gridCol w:w="4339"/>
              <w:gridCol w:w="585"/>
              <w:gridCol w:w="447"/>
              <w:gridCol w:w="447"/>
              <w:gridCol w:w="467"/>
              <w:gridCol w:w="222"/>
              <w:gridCol w:w="1552"/>
            </w:tblGrid>
            <w:tr w:rsidR="00AD5FC9" w14:paraId="6F52816B"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CFED656"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37718DE4" w14:textId="77777777" w:rsidR="00AD5FC9" w:rsidRDefault="00E96CBE">
                  <w:pPr>
                    <w:pStyle w:val="TAL"/>
                    <w:rPr>
                      <w:rFonts w:eastAsia="Arial" w:cs="Arial"/>
                      <w:color w:val="000000" w:themeColor="text1"/>
                      <w:szCs w:val="18"/>
                    </w:rPr>
                  </w:pPr>
                  <w:r>
                    <w:rPr>
                      <w:rFonts w:eastAsia="MS Mincho" w:cs="Arial"/>
                      <w:color w:val="000000" w:themeColor="text1"/>
                      <w:szCs w:val="18"/>
                    </w:rPr>
                    <w:t>40-4-1b</w:t>
                  </w:r>
                </w:p>
              </w:tc>
              <w:tc>
                <w:tcPr>
                  <w:tcW w:w="0" w:type="auto"/>
                  <w:tcBorders>
                    <w:top w:val="single" w:sz="4" w:space="0" w:color="auto"/>
                    <w:left w:val="single" w:sz="4" w:space="0" w:color="auto"/>
                    <w:bottom w:val="single" w:sz="4" w:space="0" w:color="auto"/>
                    <w:right w:val="single" w:sz="4" w:space="0" w:color="auto"/>
                  </w:tcBorders>
                </w:tcPr>
                <w:p w14:paraId="1A5D25D8"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1 symbol FL DMRS and 2 additional DMRS symbols for more than one port for Rel.18 enhanced DMRS ports for PDSCH</w:t>
                  </w:r>
                </w:p>
              </w:tc>
              <w:tc>
                <w:tcPr>
                  <w:tcW w:w="3389" w:type="dxa"/>
                  <w:tcBorders>
                    <w:top w:val="single" w:sz="4" w:space="0" w:color="auto"/>
                    <w:left w:val="single" w:sz="4" w:space="0" w:color="auto"/>
                    <w:bottom w:val="single" w:sz="4" w:space="0" w:color="auto"/>
                    <w:right w:val="single" w:sz="4" w:space="0" w:color="auto"/>
                  </w:tcBorders>
                </w:tcPr>
                <w:p w14:paraId="028183EC" w14:textId="77777777" w:rsidR="00AD5FC9" w:rsidRDefault="00E96CBE">
                  <w:pPr>
                    <w:rPr>
                      <w:rFonts w:eastAsia="MS Gothic" w:cs="Arial"/>
                      <w:color w:val="000000" w:themeColor="text1"/>
                      <w:sz w:val="18"/>
                      <w:szCs w:val="18"/>
                    </w:rPr>
                  </w:pPr>
                  <w:r>
                    <w:rPr>
                      <w:rFonts w:cs="Arial"/>
                      <w:color w:val="000000" w:themeColor="text1"/>
                      <w:sz w:val="18"/>
                      <w:szCs w:val="18"/>
                    </w:rPr>
                    <w:t>Support of 1 symbol FL DMRS and 2 additional DMRS symbols for more than one port for Rel.18 enhanced DMRS ports for PDSCH</w:t>
                  </w:r>
                </w:p>
              </w:tc>
              <w:tc>
                <w:tcPr>
                  <w:tcW w:w="1177" w:type="dxa"/>
                  <w:tcBorders>
                    <w:top w:val="single" w:sz="4" w:space="0" w:color="auto"/>
                    <w:left w:val="single" w:sz="4" w:space="0" w:color="auto"/>
                    <w:bottom w:val="single" w:sz="4" w:space="0" w:color="auto"/>
                    <w:right w:val="single" w:sz="4" w:space="0" w:color="auto"/>
                  </w:tcBorders>
                </w:tcPr>
                <w:p w14:paraId="3DAEADE8"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ins w:id="8" w:author="Huawei" w:date="2024-04-04T11:23:00Z">
                    <w:r>
                      <w:rPr>
                        <w:rFonts w:eastAsia="MS Mincho" w:cs="Arial"/>
                        <w:color w:val="000000" w:themeColor="text1"/>
                        <w:szCs w:val="18"/>
                      </w:rPr>
                      <w:t>, FG 40-4-1j</w:t>
                    </w:r>
                  </w:ins>
                </w:p>
              </w:tc>
              <w:tc>
                <w:tcPr>
                  <w:tcW w:w="0" w:type="auto"/>
                  <w:tcBorders>
                    <w:top w:val="single" w:sz="4" w:space="0" w:color="auto"/>
                    <w:left w:val="single" w:sz="4" w:space="0" w:color="auto"/>
                    <w:bottom w:val="single" w:sz="4" w:space="0" w:color="auto"/>
                    <w:right w:val="single" w:sz="4" w:space="0" w:color="auto"/>
                  </w:tcBorders>
                </w:tcPr>
                <w:p w14:paraId="7152677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5803F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89CFC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tcPr>
                <w:p w14:paraId="298A494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39296DA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55FE3B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AAEB47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B4D6DA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47388C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4B3BEB3E" w14:textId="77777777" w:rsidR="00AD5FC9" w:rsidRDefault="00AD5FC9">
            <w:pPr>
              <w:rPr>
                <w:sz w:val="24"/>
                <w:lang w:eastAsia="zh-CN"/>
              </w:rPr>
            </w:pPr>
          </w:p>
          <w:p w14:paraId="54BC8FA6" w14:textId="77777777" w:rsidR="00AD5FC9" w:rsidRDefault="00E96CBE">
            <w:pPr>
              <w:rPr>
                <w:sz w:val="24"/>
                <w:lang w:eastAsia="zh-CN"/>
              </w:rPr>
            </w:pPr>
            <w:bookmarkStart w:id="9" w:name="_Ref129681832"/>
            <w:bookmarkStart w:id="10" w:name="OLE_LINK32"/>
            <w:r>
              <w:rPr>
                <w:rFonts w:hint="eastAsia"/>
                <w:sz w:val="24"/>
                <w:lang w:eastAsia="zh-CN"/>
              </w:rPr>
              <w:t>I</w:t>
            </w:r>
            <w:r>
              <w:rPr>
                <w:sz w:val="24"/>
                <w:lang w:eastAsia="zh-CN"/>
              </w:rPr>
              <w:t>n Rel-15, it is mandatory to support DMRS type 1. Similarly, For FG 40-4-1g and FG 40-4-6c in Rel-18, eType1 should be mandatory supported.</w:t>
            </w:r>
          </w:p>
          <w:p w14:paraId="60DFC33F"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MIMO-3: </w:t>
            </w:r>
          </w:p>
          <w:p w14:paraId="03522FF7" w14:textId="77777777" w:rsidR="00AD5FC9" w:rsidRDefault="00E96CBE">
            <w:pPr>
              <w:pStyle w:val="ListParagraph"/>
              <w:numPr>
                <w:ilvl w:val="0"/>
                <w:numId w:val="24"/>
              </w:numPr>
              <w:overflowPunct w:val="0"/>
              <w:autoSpaceDE w:val="0"/>
              <w:autoSpaceDN w:val="0"/>
              <w:adjustRightInd w:val="0"/>
              <w:spacing w:before="0" w:after="180" w:line="240" w:lineRule="auto"/>
              <w:ind w:firstLine="400"/>
              <w:jc w:val="left"/>
              <w:textAlignment w:val="baseline"/>
              <w:rPr>
                <w:rFonts w:eastAsiaTheme="minorEastAsia" w:cs="Arial"/>
                <w:b/>
                <w:color w:val="000000" w:themeColor="text1"/>
                <w:szCs w:val="18"/>
                <w:lang w:eastAsia="zh-CN"/>
              </w:rPr>
            </w:pPr>
            <w:r>
              <w:rPr>
                <w:rFonts w:cs="Arial"/>
                <w:b/>
                <w:color w:val="000000" w:themeColor="text1"/>
                <w:szCs w:val="18"/>
                <w:lang w:eastAsia="zh-CN"/>
              </w:rPr>
              <w:t>For FG 40-4-1g and FG 40-4-6c, support to add the note “Note: A UE supporting one of FG 40-4-1 or FG 40-4-1a must support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604"/>
              <w:gridCol w:w="2341"/>
              <w:gridCol w:w="3389"/>
              <w:gridCol w:w="1177"/>
              <w:gridCol w:w="527"/>
              <w:gridCol w:w="467"/>
              <w:gridCol w:w="2939"/>
              <w:gridCol w:w="596"/>
              <w:gridCol w:w="447"/>
              <w:gridCol w:w="447"/>
              <w:gridCol w:w="467"/>
              <w:gridCol w:w="2980"/>
              <w:gridCol w:w="1622"/>
            </w:tblGrid>
            <w:tr w:rsidR="00AD5FC9" w14:paraId="0C4D1A9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306D5AD"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383FF124" w14:textId="77777777" w:rsidR="00AD5FC9" w:rsidRDefault="00E96CBE">
                  <w:pPr>
                    <w:pStyle w:val="TAL"/>
                    <w:rPr>
                      <w:rFonts w:eastAsia="Arial" w:cs="Arial"/>
                      <w:color w:val="000000" w:themeColor="text1"/>
                      <w:szCs w:val="18"/>
                    </w:rPr>
                  </w:pPr>
                  <w:r>
                    <w:rPr>
                      <w:rFonts w:eastAsia="MS Mincho" w:cs="Arial"/>
                      <w:color w:val="000000" w:themeColor="text1"/>
                      <w:szCs w:val="18"/>
                    </w:rPr>
                    <w:t>40-4-1g</w:t>
                  </w:r>
                </w:p>
              </w:tc>
              <w:tc>
                <w:tcPr>
                  <w:tcW w:w="0" w:type="auto"/>
                  <w:tcBorders>
                    <w:top w:val="single" w:sz="4" w:space="0" w:color="auto"/>
                    <w:left w:val="single" w:sz="4" w:space="0" w:color="auto"/>
                    <w:bottom w:val="single" w:sz="4" w:space="0" w:color="auto"/>
                    <w:right w:val="single" w:sz="4" w:space="0" w:color="auto"/>
                  </w:tcBorders>
                </w:tcPr>
                <w:p w14:paraId="0812D1C3"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lang w:val="en-US"/>
                    </w:rPr>
                    <w:t>DMRS type for Rel.18 enhanced DMRS ports for PDSCH</w:t>
                  </w:r>
                </w:p>
              </w:tc>
              <w:tc>
                <w:tcPr>
                  <w:tcW w:w="3389" w:type="dxa"/>
                  <w:tcBorders>
                    <w:top w:val="single" w:sz="4" w:space="0" w:color="auto"/>
                    <w:left w:val="single" w:sz="4" w:space="0" w:color="auto"/>
                    <w:bottom w:val="single" w:sz="4" w:space="0" w:color="auto"/>
                    <w:right w:val="single" w:sz="4" w:space="0" w:color="auto"/>
                  </w:tcBorders>
                </w:tcPr>
                <w:p w14:paraId="5505CFF3" w14:textId="77777777" w:rsidR="00AD5FC9" w:rsidRDefault="00E96CBE">
                  <w:pPr>
                    <w:rPr>
                      <w:rFonts w:eastAsia="MS Gothic" w:cs="Arial"/>
                      <w:color w:val="000000" w:themeColor="text1"/>
                      <w:sz w:val="18"/>
                      <w:szCs w:val="18"/>
                    </w:rPr>
                  </w:pPr>
                  <w:r>
                    <w:rPr>
                      <w:rFonts w:cs="Arial"/>
                      <w:color w:val="000000" w:themeColor="text1"/>
                      <w:sz w:val="18"/>
                      <w:szCs w:val="18"/>
                    </w:rPr>
                    <w:t>Support of DMRS type for Rel.18 enhanced DMRS ports for PDSCH</w:t>
                  </w:r>
                </w:p>
              </w:tc>
              <w:tc>
                <w:tcPr>
                  <w:tcW w:w="1177" w:type="dxa"/>
                  <w:tcBorders>
                    <w:top w:val="single" w:sz="4" w:space="0" w:color="auto"/>
                    <w:left w:val="single" w:sz="4" w:space="0" w:color="auto"/>
                    <w:bottom w:val="single" w:sz="4" w:space="0" w:color="auto"/>
                    <w:right w:val="single" w:sz="4" w:space="0" w:color="auto"/>
                  </w:tcBorders>
                </w:tcPr>
                <w:p w14:paraId="5B077A43"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tcPr>
                <w:p w14:paraId="48EA462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E9198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2A127B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tcPr>
                <w:p w14:paraId="4B7CF5B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13EA3DD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1C5390A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CE193A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04E9B1CE" w14:textId="77777777" w:rsidR="00AD5FC9" w:rsidRDefault="00E96CBE">
                  <w:pPr>
                    <w:pStyle w:val="TAL"/>
                    <w:rPr>
                      <w:rFonts w:cs="Arial"/>
                      <w:color w:val="000000" w:themeColor="text1"/>
                      <w:szCs w:val="18"/>
                    </w:rPr>
                  </w:pPr>
                  <w:r>
                    <w:rPr>
                      <w:rFonts w:cs="Arial"/>
                      <w:color w:val="000000" w:themeColor="text1"/>
                      <w:szCs w:val="18"/>
                    </w:rPr>
                    <w:t>Component 1 candidate values: {</w:t>
                  </w:r>
                  <w:proofErr w:type="spellStart"/>
                  <w:r>
                    <w:rPr>
                      <w:rFonts w:cs="Arial"/>
                      <w:color w:val="000000" w:themeColor="text1"/>
                      <w:szCs w:val="18"/>
                    </w:rPr>
                    <w:t>etype</w:t>
                  </w:r>
                  <w:proofErr w:type="spellEnd"/>
                  <w:r>
                    <w:rPr>
                      <w:rFonts w:cs="Arial"/>
                      <w:color w:val="000000" w:themeColor="text1"/>
                      <w:szCs w:val="18"/>
                    </w:rPr>
                    <w:t xml:space="preserve"> 1, both </w:t>
                  </w:r>
                  <w:proofErr w:type="spellStart"/>
                  <w:r>
                    <w:rPr>
                      <w:rFonts w:cs="Arial"/>
                      <w:color w:val="000000" w:themeColor="text1"/>
                      <w:szCs w:val="18"/>
                    </w:rPr>
                    <w:t>etype</w:t>
                  </w:r>
                  <w:proofErr w:type="spellEnd"/>
                  <w:r>
                    <w:rPr>
                      <w:rFonts w:cs="Arial"/>
                      <w:color w:val="000000" w:themeColor="text1"/>
                      <w:szCs w:val="18"/>
                    </w:rPr>
                    <w:t xml:space="preserve"> 1 and </w:t>
                  </w:r>
                  <w:proofErr w:type="spellStart"/>
                  <w:r>
                    <w:rPr>
                      <w:rFonts w:cs="Arial"/>
                      <w:color w:val="000000" w:themeColor="text1"/>
                      <w:szCs w:val="18"/>
                    </w:rPr>
                    <w:t>etype</w:t>
                  </w:r>
                  <w:proofErr w:type="spellEnd"/>
                  <w:r>
                    <w:rPr>
                      <w:rFonts w:cs="Arial"/>
                      <w:color w:val="000000" w:themeColor="text1"/>
                      <w:szCs w:val="18"/>
                    </w:rPr>
                    <w:t xml:space="preserve"> 2}</w:t>
                  </w:r>
                </w:p>
                <w:p w14:paraId="1456DA4B" w14:textId="77777777" w:rsidR="00AD5FC9" w:rsidRDefault="00AD5FC9">
                  <w:pPr>
                    <w:pStyle w:val="TAL"/>
                    <w:rPr>
                      <w:rFonts w:cs="Arial"/>
                      <w:color w:val="000000" w:themeColor="text1"/>
                      <w:szCs w:val="18"/>
                    </w:rPr>
                  </w:pPr>
                </w:p>
                <w:p w14:paraId="63013A66" w14:textId="77777777" w:rsidR="00AD5FC9" w:rsidRDefault="00E96CBE">
                  <w:pPr>
                    <w:pStyle w:val="TAL"/>
                    <w:rPr>
                      <w:rFonts w:cs="Arial"/>
                      <w:color w:val="000000" w:themeColor="text1"/>
                      <w:szCs w:val="18"/>
                    </w:rPr>
                  </w:pPr>
                  <w:ins w:id="11" w:author="Huawei" w:date="2024-04-04T11:23:00Z">
                    <w:r>
                      <w:rPr>
                        <w:rFonts w:cs="Arial"/>
                        <w:color w:val="000000" w:themeColor="text1"/>
                        <w:szCs w:val="18"/>
                        <w:highlight w:val="yellow"/>
                      </w:rPr>
                      <w:t xml:space="preserve">Note: A UE supporting one of </w:t>
                    </w:r>
                    <w:r>
                      <w:rPr>
                        <w:rFonts w:cs="Arial"/>
                        <w:bCs/>
                        <w:color w:val="000000" w:themeColor="text1"/>
                        <w:szCs w:val="18"/>
                        <w:highlight w:val="yellow"/>
                        <w:lang w:val="en-US"/>
                      </w:rPr>
                      <w:t>FG 40-4-1 or FG 40-4-1a must support this FG</w:t>
                    </w:r>
                  </w:ins>
                </w:p>
              </w:tc>
              <w:tc>
                <w:tcPr>
                  <w:tcW w:w="0" w:type="auto"/>
                  <w:tcBorders>
                    <w:top w:val="single" w:sz="4" w:space="0" w:color="auto"/>
                    <w:left w:val="single" w:sz="4" w:space="0" w:color="auto"/>
                    <w:bottom w:val="single" w:sz="4" w:space="0" w:color="auto"/>
                    <w:right w:val="single" w:sz="4" w:space="0" w:color="auto"/>
                  </w:tcBorders>
                </w:tcPr>
                <w:p w14:paraId="412A3C0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bookmarkEnd w:id="9"/>
            <w:bookmarkEnd w:id="10"/>
          </w:tbl>
          <w:p w14:paraId="0501714B" w14:textId="77777777" w:rsidR="00AD5FC9" w:rsidRDefault="00AD5FC9">
            <w:pPr>
              <w:rPr>
                <w:sz w:val="24"/>
                <w:lang w:eastAsia="zh-CN"/>
              </w:rPr>
            </w:pPr>
          </w:p>
          <w:p w14:paraId="2363EF56" w14:textId="77777777" w:rsidR="00AD5FC9" w:rsidRDefault="00E96CBE">
            <w:pPr>
              <w:rPr>
                <w:sz w:val="24"/>
                <w:lang w:eastAsia="zh-CN"/>
              </w:rPr>
            </w:pPr>
            <w:r>
              <w:rPr>
                <w:rFonts w:hint="eastAsia"/>
                <w:sz w:val="24"/>
                <w:lang w:eastAsia="zh-CN"/>
              </w:rPr>
              <w:t>I</w:t>
            </w:r>
            <w:r>
              <w:rPr>
                <w:sz w:val="24"/>
                <w:lang w:eastAsia="zh-CN"/>
              </w:rPr>
              <w:t>n addition, the description of FG 40-4-1b (more than one port) and FG 40-4-1j (for at least one port) are overlapped, where FG 40-4-1b is included in FG 40-401j. The original intention of FG 40-4-1j and FG 2-5 is to support 1 symbol FL DMRS and 2 additional DMRS symbols for one port, so we have the following proposal:</w:t>
            </w:r>
          </w:p>
          <w:p w14:paraId="4BE18CB6"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MIMO-2: </w:t>
            </w:r>
          </w:p>
          <w:p w14:paraId="26DFED1F" w14:textId="77777777" w:rsidR="00AD5FC9" w:rsidRDefault="00E96CBE">
            <w:pPr>
              <w:pStyle w:val="ListParagraph"/>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rPr>
            </w:pPr>
            <w:r>
              <w:rPr>
                <w:rFonts w:cs="Arial"/>
                <w:b/>
                <w:color w:val="000000" w:themeColor="text1"/>
                <w:szCs w:val="18"/>
                <w:lang w:eastAsia="zh-CN"/>
              </w:rPr>
              <w:t>Delete all description of “at least” in FG 40-4-1j.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591"/>
              <w:gridCol w:w="3734"/>
              <w:gridCol w:w="3389"/>
              <w:gridCol w:w="1177"/>
              <w:gridCol w:w="527"/>
              <w:gridCol w:w="467"/>
              <w:gridCol w:w="4257"/>
              <w:gridCol w:w="603"/>
              <w:gridCol w:w="447"/>
              <w:gridCol w:w="447"/>
              <w:gridCol w:w="467"/>
              <w:gridCol w:w="222"/>
              <w:gridCol w:w="1669"/>
            </w:tblGrid>
            <w:tr w:rsidR="00AD5FC9" w14:paraId="3987582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798914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330A5AE3" w14:textId="77777777" w:rsidR="00AD5FC9" w:rsidRDefault="00E96CBE">
                  <w:pPr>
                    <w:pStyle w:val="TAL"/>
                    <w:rPr>
                      <w:rFonts w:eastAsia="MS Mincho" w:cs="Arial"/>
                      <w:color w:val="000000" w:themeColor="text1"/>
                      <w:szCs w:val="18"/>
                    </w:rPr>
                  </w:pPr>
                  <w:r>
                    <w:rPr>
                      <w:rFonts w:eastAsia="MS Mincho" w:cs="Arial"/>
                      <w:color w:val="000000" w:themeColor="text1"/>
                      <w:szCs w:val="18"/>
                    </w:rPr>
                    <w:t>40-4-1j</w:t>
                  </w:r>
                </w:p>
              </w:tc>
              <w:tc>
                <w:tcPr>
                  <w:tcW w:w="0" w:type="auto"/>
                  <w:tcBorders>
                    <w:top w:val="single" w:sz="4" w:space="0" w:color="auto"/>
                    <w:left w:val="single" w:sz="4" w:space="0" w:color="auto"/>
                    <w:bottom w:val="single" w:sz="4" w:space="0" w:color="auto"/>
                    <w:right w:val="single" w:sz="4" w:space="0" w:color="auto"/>
                  </w:tcBorders>
                </w:tcPr>
                <w:p w14:paraId="2F4D8750"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 xml:space="preserve">Support 1 symbol FL DMRS and 2 additional DMRS symbols for </w:t>
                  </w:r>
                  <w:r>
                    <w:rPr>
                      <w:rFonts w:ascii="Arial" w:eastAsia="MS Mincho" w:hAnsi="Arial" w:cs="Arial"/>
                      <w:strike/>
                      <w:color w:val="000000" w:themeColor="text1"/>
                      <w:sz w:val="18"/>
                      <w:szCs w:val="18"/>
                      <w:lang w:val="en-US"/>
                    </w:rPr>
                    <w:t>at least</w:t>
                  </w:r>
                  <w:r>
                    <w:rPr>
                      <w:rFonts w:ascii="Arial" w:eastAsia="MS Mincho" w:hAnsi="Arial" w:cs="Arial"/>
                      <w:color w:val="000000" w:themeColor="text1"/>
                      <w:sz w:val="18"/>
                      <w:szCs w:val="18"/>
                      <w:lang w:val="en-US"/>
                    </w:rPr>
                    <w:t xml:space="preserve"> one port for mapping type A</w:t>
                  </w:r>
                </w:p>
              </w:tc>
              <w:tc>
                <w:tcPr>
                  <w:tcW w:w="3389" w:type="dxa"/>
                  <w:tcBorders>
                    <w:top w:val="single" w:sz="4" w:space="0" w:color="auto"/>
                    <w:left w:val="single" w:sz="4" w:space="0" w:color="auto"/>
                    <w:bottom w:val="single" w:sz="4" w:space="0" w:color="auto"/>
                    <w:right w:val="single" w:sz="4" w:space="0" w:color="auto"/>
                  </w:tcBorders>
                </w:tcPr>
                <w:p w14:paraId="4C4CE187" w14:textId="77777777" w:rsidR="00AD5FC9" w:rsidRDefault="00E96CBE">
                  <w:pPr>
                    <w:rPr>
                      <w:rFonts w:eastAsia="MS Gothic" w:cs="Arial"/>
                      <w:color w:val="000000" w:themeColor="text1"/>
                      <w:sz w:val="18"/>
                      <w:szCs w:val="18"/>
                    </w:rPr>
                  </w:pPr>
                  <w:r>
                    <w:rPr>
                      <w:rFonts w:cs="Arial"/>
                      <w:color w:val="000000" w:themeColor="text1"/>
                      <w:sz w:val="18"/>
                      <w:szCs w:val="18"/>
                    </w:rPr>
                    <w:t xml:space="preserve">Support of Support 1 symbol FL DMRS and 2 additional DMRS symbols for </w:t>
                  </w:r>
                  <w:r>
                    <w:rPr>
                      <w:rFonts w:cs="Arial"/>
                      <w:strike/>
                      <w:color w:val="000000" w:themeColor="text1"/>
                      <w:sz w:val="18"/>
                      <w:szCs w:val="18"/>
                    </w:rPr>
                    <w:t>at least</w:t>
                  </w:r>
                  <w:r>
                    <w:rPr>
                      <w:rFonts w:cs="Arial"/>
                      <w:color w:val="000000" w:themeColor="text1"/>
                      <w:sz w:val="18"/>
                      <w:szCs w:val="18"/>
                    </w:rPr>
                    <w:t xml:space="preserve"> one port </w:t>
                  </w:r>
                  <w:r>
                    <w:rPr>
                      <w:rFonts w:eastAsia="MS Mincho" w:cs="Arial"/>
                      <w:color w:val="000000" w:themeColor="text1"/>
                      <w:sz w:val="18"/>
                      <w:szCs w:val="18"/>
                    </w:rPr>
                    <w:t>for mapping type A</w:t>
                  </w:r>
                </w:p>
              </w:tc>
              <w:tc>
                <w:tcPr>
                  <w:tcW w:w="1177" w:type="dxa"/>
                  <w:tcBorders>
                    <w:top w:val="single" w:sz="4" w:space="0" w:color="auto"/>
                    <w:left w:val="single" w:sz="4" w:space="0" w:color="auto"/>
                    <w:bottom w:val="single" w:sz="4" w:space="0" w:color="auto"/>
                    <w:right w:val="single" w:sz="4" w:space="0" w:color="auto"/>
                  </w:tcBorders>
                </w:tcPr>
                <w:p w14:paraId="3C74CD3D"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tcPr>
                <w:p w14:paraId="67F264C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9118C1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387872"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 xml:space="preserve">Support 1 symbol FL DMRS and 2 additional DMRS symbols for </w:t>
                  </w:r>
                  <w:r>
                    <w:rPr>
                      <w:rFonts w:eastAsia="MS Mincho" w:cs="Arial"/>
                      <w:strike/>
                      <w:color w:val="000000" w:themeColor="text1"/>
                      <w:szCs w:val="18"/>
                      <w:lang w:val="en-US"/>
                    </w:rPr>
                    <w:t>at least</w:t>
                  </w:r>
                  <w:r>
                    <w:rPr>
                      <w:rFonts w:eastAsia="MS Mincho" w:cs="Arial"/>
                      <w:color w:val="000000" w:themeColor="text1"/>
                      <w:szCs w:val="18"/>
                      <w:lang w:val="en-US"/>
                    </w:rPr>
                    <w:t xml:space="preserve"> one port is not supported for mapping type A</w:t>
                  </w:r>
                </w:p>
              </w:tc>
              <w:tc>
                <w:tcPr>
                  <w:tcW w:w="0" w:type="auto"/>
                  <w:tcBorders>
                    <w:top w:val="single" w:sz="4" w:space="0" w:color="auto"/>
                    <w:left w:val="single" w:sz="4" w:space="0" w:color="auto"/>
                    <w:bottom w:val="single" w:sz="4" w:space="0" w:color="auto"/>
                    <w:right w:val="single" w:sz="4" w:space="0" w:color="auto"/>
                  </w:tcBorders>
                </w:tcPr>
                <w:p w14:paraId="3E716D5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207C070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51269DB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517E41B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3ABCC1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20C17A8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184D9D59" w14:textId="77777777" w:rsidR="00AD5FC9" w:rsidRDefault="00AD5FC9">
            <w:pPr>
              <w:rPr>
                <w:u w:val="single"/>
              </w:rPr>
            </w:pPr>
          </w:p>
        </w:tc>
      </w:tr>
      <w:tr w:rsidR="00AD5FC9" w14:paraId="4834BAF8" w14:textId="77777777">
        <w:tc>
          <w:tcPr>
            <w:tcW w:w="1815" w:type="dxa"/>
            <w:tcBorders>
              <w:top w:val="single" w:sz="4" w:space="0" w:color="auto"/>
              <w:left w:val="single" w:sz="4" w:space="0" w:color="auto"/>
              <w:bottom w:val="single" w:sz="4" w:space="0" w:color="auto"/>
              <w:right w:val="single" w:sz="4" w:space="0" w:color="auto"/>
            </w:tcBorders>
          </w:tcPr>
          <w:p w14:paraId="56549AEC"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6C82B60" w14:textId="77777777" w:rsidR="00AD5FC9" w:rsidRDefault="00AD5FC9">
            <w:pPr>
              <w:rPr>
                <w:u w:val="single"/>
              </w:rPr>
            </w:pPr>
          </w:p>
        </w:tc>
      </w:tr>
      <w:tr w:rsidR="00AD5FC9" w14:paraId="156C9591" w14:textId="77777777">
        <w:tc>
          <w:tcPr>
            <w:tcW w:w="1815" w:type="dxa"/>
            <w:tcBorders>
              <w:top w:val="single" w:sz="4" w:space="0" w:color="auto"/>
              <w:left w:val="single" w:sz="4" w:space="0" w:color="auto"/>
              <w:bottom w:val="single" w:sz="4" w:space="0" w:color="auto"/>
              <w:right w:val="single" w:sz="4" w:space="0" w:color="auto"/>
            </w:tcBorders>
          </w:tcPr>
          <w:p w14:paraId="29F5A5A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E16856" w14:textId="77777777" w:rsidR="00AD5FC9" w:rsidRDefault="00AD5FC9">
            <w:pPr>
              <w:rPr>
                <w:u w:val="single"/>
              </w:rPr>
            </w:pPr>
          </w:p>
        </w:tc>
      </w:tr>
      <w:tr w:rsidR="00AD5FC9" w14:paraId="0B2829A0" w14:textId="77777777">
        <w:tc>
          <w:tcPr>
            <w:tcW w:w="1815" w:type="dxa"/>
            <w:tcBorders>
              <w:top w:val="single" w:sz="4" w:space="0" w:color="auto"/>
              <w:left w:val="single" w:sz="4" w:space="0" w:color="auto"/>
              <w:bottom w:val="single" w:sz="4" w:space="0" w:color="auto"/>
              <w:right w:val="single" w:sz="4" w:space="0" w:color="auto"/>
            </w:tcBorders>
          </w:tcPr>
          <w:p w14:paraId="01B2ABDA"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778B4F" w14:textId="77777777" w:rsidR="00AD5FC9" w:rsidRDefault="00AD5FC9">
            <w:pPr>
              <w:rPr>
                <w:u w:val="single"/>
              </w:rPr>
            </w:pPr>
          </w:p>
        </w:tc>
      </w:tr>
      <w:tr w:rsidR="00AD5FC9" w14:paraId="53BC35B6" w14:textId="77777777">
        <w:tc>
          <w:tcPr>
            <w:tcW w:w="1815" w:type="dxa"/>
            <w:tcBorders>
              <w:top w:val="single" w:sz="4" w:space="0" w:color="auto"/>
              <w:left w:val="single" w:sz="4" w:space="0" w:color="auto"/>
              <w:bottom w:val="single" w:sz="4" w:space="0" w:color="auto"/>
              <w:right w:val="single" w:sz="4" w:space="0" w:color="auto"/>
            </w:tcBorders>
          </w:tcPr>
          <w:p w14:paraId="1ED1940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288D28" w14:textId="77777777" w:rsidR="00AD5FC9" w:rsidRDefault="00AD5FC9">
            <w:pPr>
              <w:rPr>
                <w:u w:val="single"/>
              </w:rPr>
            </w:pPr>
          </w:p>
        </w:tc>
      </w:tr>
      <w:tr w:rsidR="00AD5FC9" w14:paraId="6B4CBCF2" w14:textId="77777777">
        <w:tc>
          <w:tcPr>
            <w:tcW w:w="1815" w:type="dxa"/>
            <w:tcBorders>
              <w:top w:val="single" w:sz="4" w:space="0" w:color="auto"/>
              <w:left w:val="single" w:sz="4" w:space="0" w:color="auto"/>
              <w:bottom w:val="single" w:sz="4" w:space="0" w:color="auto"/>
              <w:right w:val="single" w:sz="4" w:space="0" w:color="auto"/>
            </w:tcBorders>
          </w:tcPr>
          <w:p w14:paraId="76655C75"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98F070" w14:textId="77777777" w:rsidR="00AD5FC9" w:rsidRDefault="00AD5FC9">
            <w:pPr>
              <w:rPr>
                <w:u w:val="single"/>
              </w:rPr>
            </w:pPr>
          </w:p>
        </w:tc>
      </w:tr>
      <w:tr w:rsidR="00AD5FC9" w14:paraId="169755A9" w14:textId="77777777">
        <w:tc>
          <w:tcPr>
            <w:tcW w:w="1815" w:type="dxa"/>
            <w:tcBorders>
              <w:top w:val="single" w:sz="4" w:space="0" w:color="auto"/>
              <w:left w:val="single" w:sz="4" w:space="0" w:color="auto"/>
              <w:bottom w:val="single" w:sz="4" w:space="0" w:color="auto"/>
              <w:right w:val="single" w:sz="4" w:space="0" w:color="auto"/>
            </w:tcBorders>
          </w:tcPr>
          <w:p w14:paraId="79F97BF5"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156382" w14:textId="77777777" w:rsidR="00AD5FC9" w:rsidRDefault="00AD5FC9">
            <w:pPr>
              <w:rPr>
                <w:u w:val="single"/>
              </w:rPr>
            </w:pPr>
          </w:p>
        </w:tc>
      </w:tr>
      <w:tr w:rsidR="00AD5FC9" w14:paraId="0D0083C8" w14:textId="77777777">
        <w:tc>
          <w:tcPr>
            <w:tcW w:w="1815" w:type="dxa"/>
            <w:tcBorders>
              <w:top w:val="single" w:sz="4" w:space="0" w:color="auto"/>
              <w:left w:val="single" w:sz="4" w:space="0" w:color="auto"/>
              <w:bottom w:val="single" w:sz="4" w:space="0" w:color="auto"/>
              <w:right w:val="single" w:sz="4" w:space="0" w:color="auto"/>
            </w:tcBorders>
          </w:tcPr>
          <w:p w14:paraId="46BDE95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AEA518" w14:textId="77777777" w:rsidR="00AD5FC9" w:rsidRDefault="00AD5FC9">
            <w:pPr>
              <w:rPr>
                <w:u w:val="single"/>
              </w:rPr>
            </w:pPr>
          </w:p>
        </w:tc>
      </w:tr>
      <w:tr w:rsidR="00AD5FC9" w14:paraId="2049067A" w14:textId="77777777">
        <w:tc>
          <w:tcPr>
            <w:tcW w:w="1815" w:type="dxa"/>
            <w:tcBorders>
              <w:top w:val="single" w:sz="4" w:space="0" w:color="auto"/>
              <w:left w:val="single" w:sz="4" w:space="0" w:color="auto"/>
              <w:bottom w:val="single" w:sz="4" w:space="0" w:color="auto"/>
              <w:right w:val="single" w:sz="4" w:space="0" w:color="auto"/>
            </w:tcBorders>
          </w:tcPr>
          <w:p w14:paraId="67CC3F1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9D0802" w14:textId="77777777" w:rsidR="00AD5FC9" w:rsidRDefault="00AD5FC9">
            <w:pPr>
              <w:rPr>
                <w:u w:val="single"/>
              </w:rPr>
            </w:pPr>
          </w:p>
        </w:tc>
      </w:tr>
      <w:tr w:rsidR="00AD5FC9" w14:paraId="744CF688" w14:textId="77777777">
        <w:tc>
          <w:tcPr>
            <w:tcW w:w="1815" w:type="dxa"/>
            <w:tcBorders>
              <w:top w:val="single" w:sz="4" w:space="0" w:color="auto"/>
              <w:left w:val="single" w:sz="4" w:space="0" w:color="auto"/>
              <w:bottom w:val="single" w:sz="4" w:space="0" w:color="auto"/>
              <w:right w:val="single" w:sz="4" w:space="0" w:color="auto"/>
            </w:tcBorders>
          </w:tcPr>
          <w:p w14:paraId="2C8A305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6C5D88" w14:textId="77777777" w:rsidR="00AD5FC9" w:rsidRDefault="00AD5FC9">
            <w:pPr>
              <w:rPr>
                <w:u w:val="single"/>
              </w:rPr>
            </w:pPr>
          </w:p>
        </w:tc>
      </w:tr>
      <w:tr w:rsidR="00AD5FC9" w14:paraId="5F621398" w14:textId="77777777">
        <w:tc>
          <w:tcPr>
            <w:tcW w:w="1815" w:type="dxa"/>
            <w:tcBorders>
              <w:top w:val="single" w:sz="4" w:space="0" w:color="auto"/>
              <w:left w:val="single" w:sz="4" w:space="0" w:color="auto"/>
              <w:bottom w:val="single" w:sz="4" w:space="0" w:color="auto"/>
              <w:right w:val="single" w:sz="4" w:space="0" w:color="auto"/>
            </w:tcBorders>
          </w:tcPr>
          <w:p w14:paraId="479AAE3A"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1AB36D" w14:textId="77777777" w:rsidR="00AD5FC9" w:rsidRDefault="00AD5FC9">
            <w:pPr>
              <w:rPr>
                <w:u w:val="single"/>
              </w:rPr>
            </w:pPr>
          </w:p>
        </w:tc>
      </w:tr>
      <w:tr w:rsidR="00AD5FC9" w14:paraId="0E521D81" w14:textId="77777777">
        <w:tc>
          <w:tcPr>
            <w:tcW w:w="1815" w:type="dxa"/>
            <w:tcBorders>
              <w:top w:val="single" w:sz="4" w:space="0" w:color="auto"/>
              <w:left w:val="single" w:sz="4" w:space="0" w:color="auto"/>
              <w:bottom w:val="single" w:sz="4" w:space="0" w:color="auto"/>
              <w:right w:val="single" w:sz="4" w:space="0" w:color="auto"/>
            </w:tcBorders>
          </w:tcPr>
          <w:p w14:paraId="5096947F"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CBA3A7" w14:textId="77777777" w:rsidR="00AD5FC9" w:rsidRDefault="00AD5FC9">
            <w:pPr>
              <w:rPr>
                <w:u w:val="single"/>
              </w:rPr>
            </w:pPr>
          </w:p>
        </w:tc>
      </w:tr>
      <w:tr w:rsidR="00AD5FC9" w14:paraId="40245170" w14:textId="77777777">
        <w:tc>
          <w:tcPr>
            <w:tcW w:w="1815" w:type="dxa"/>
            <w:tcBorders>
              <w:top w:val="single" w:sz="4" w:space="0" w:color="auto"/>
              <w:left w:val="single" w:sz="4" w:space="0" w:color="auto"/>
              <w:bottom w:val="single" w:sz="4" w:space="0" w:color="auto"/>
              <w:right w:val="single" w:sz="4" w:space="0" w:color="auto"/>
            </w:tcBorders>
          </w:tcPr>
          <w:p w14:paraId="7F429D8C"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A31333" w14:textId="77777777" w:rsidR="00AD5FC9" w:rsidRDefault="00AD5FC9">
            <w:pPr>
              <w:rPr>
                <w:u w:val="single"/>
              </w:rPr>
            </w:pPr>
          </w:p>
        </w:tc>
      </w:tr>
      <w:tr w:rsidR="00AD5FC9" w14:paraId="0D435081" w14:textId="77777777">
        <w:tc>
          <w:tcPr>
            <w:tcW w:w="1815" w:type="dxa"/>
            <w:tcBorders>
              <w:top w:val="single" w:sz="4" w:space="0" w:color="auto"/>
              <w:left w:val="single" w:sz="4" w:space="0" w:color="auto"/>
              <w:bottom w:val="single" w:sz="4" w:space="0" w:color="auto"/>
              <w:right w:val="single" w:sz="4" w:space="0" w:color="auto"/>
            </w:tcBorders>
          </w:tcPr>
          <w:p w14:paraId="4C54FB38"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3682C2" w14:textId="77777777" w:rsidR="00AD5FC9" w:rsidRDefault="00AD5FC9">
            <w:pPr>
              <w:rPr>
                <w:u w:val="single"/>
              </w:rPr>
            </w:pPr>
          </w:p>
        </w:tc>
      </w:tr>
      <w:tr w:rsidR="00AD5FC9" w14:paraId="7BDEA2BB" w14:textId="77777777">
        <w:tc>
          <w:tcPr>
            <w:tcW w:w="1815" w:type="dxa"/>
            <w:tcBorders>
              <w:top w:val="single" w:sz="4" w:space="0" w:color="auto"/>
              <w:left w:val="single" w:sz="4" w:space="0" w:color="auto"/>
              <w:bottom w:val="single" w:sz="4" w:space="0" w:color="auto"/>
              <w:right w:val="single" w:sz="4" w:space="0" w:color="auto"/>
            </w:tcBorders>
          </w:tcPr>
          <w:p w14:paraId="6A741A6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270FA9" w14:textId="77777777" w:rsidR="00AD5FC9" w:rsidRDefault="00E96CBE">
            <w:pPr>
              <w:rPr>
                <w:lang w:val="en-GB" w:eastAsia="ja-JP"/>
              </w:rPr>
            </w:pPr>
            <w:r>
              <w:rPr>
                <w:lang w:val="en-GB" w:eastAsia="ja-JP"/>
              </w:rPr>
              <w:t xml:space="preserve">A few typos on 40-4-1x for PDSCH need to be corrected. Table below shows the original UE feature list defined for legacy DMRS, where in 2-5 and 2-6 the feature supports “Scheduling type A” and “Scheduling type B”. To align same terminology as legacy, we propose to change the description text in 40-4-1, 40-4-1a and 40-4-1j from “mapping type” to “scheduling of type”.  Note that mapping type A and mapping type B have their own UE feature group which is feature group 5-x in 38.822. </w:t>
            </w:r>
          </w:p>
          <w:p w14:paraId="0C907920" w14:textId="77777777" w:rsidR="00AD5FC9" w:rsidRDefault="00AD5FC9">
            <w:pPr>
              <w:rPr>
                <w:lang w:val="en-GB" w:eastAsia="ja-JP"/>
              </w:rPr>
            </w:pPr>
          </w:p>
          <w:p w14:paraId="1D8372FB" w14:textId="77777777" w:rsidR="00AD5FC9" w:rsidRDefault="00E96CBE">
            <w:pPr>
              <w:pStyle w:val="Proposal"/>
              <w:tabs>
                <w:tab w:val="clear" w:pos="256"/>
                <w:tab w:val="clear" w:pos="936"/>
              </w:tabs>
              <w:spacing w:line="240" w:lineRule="auto"/>
              <w:ind w:left="1304" w:hanging="1304"/>
              <w:rPr>
                <w:lang w:eastAsia="ja-JP"/>
              </w:rPr>
            </w:pPr>
            <w:bookmarkStart w:id="12" w:name="_Toc163223651"/>
            <w:r>
              <w:rPr>
                <w:lang w:eastAsia="ja-JP"/>
              </w:rPr>
              <w:lastRenderedPageBreak/>
              <w:t>For NR MIMO, correct the feature group description in 40-4-1, 40-4-1a, 40-4-1j to change from “mapping Type” to “scheduling of Type” to align with legacy description and avoid ambiguity.</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5911"/>
              <w:gridCol w:w="6309"/>
              <w:gridCol w:w="629"/>
              <w:gridCol w:w="6690"/>
            </w:tblGrid>
            <w:tr w:rsidR="00AD5FC9" w14:paraId="32DF22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DED40D"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79CF40" w14:textId="77777777" w:rsidR="00AD5FC9" w:rsidRDefault="00E96CBE">
                  <w:pPr>
                    <w:pStyle w:val="maintext"/>
                    <w:spacing w:line="240" w:lineRule="auto"/>
                    <w:ind w:firstLineChars="0" w:firstLine="0"/>
                    <w:rPr>
                      <w:rFonts w:eastAsia="MS Mincho" w:cs="Arial"/>
                      <w:color w:val="000000" w:themeColor="text1"/>
                      <w:sz w:val="18"/>
                      <w:szCs w:val="18"/>
                    </w:rPr>
                  </w:pPr>
                  <w:r>
                    <w:rPr>
                      <w:rFonts w:eastAsia="MS Mincho" w:cs="Arial"/>
                      <w:color w:val="000000" w:themeColor="text1"/>
                      <w:sz w:val="18"/>
                      <w:szCs w:val="18"/>
                    </w:rPr>
                    <w:t xml:space="preserve">Basic feature of Rel.18 enhanced DMRS ports for PDSCH for </w:t>
                  </w:r>
                  <w:r>
                    <w:rPr>
                      <w:rFonts w:cs="Arial"/>
                      <w:strike/>
                      <w:color w:val="FF0000"/>
                      <w:sz w:val="18"/>
                      <w:szCs w:val="18"/>
                    </w:rPr>
                    <w:t>mapping</w:t>
                  </w:r>
                  <w:r>
                    <w:rPr>
                      <w:rFonts w:cs="Arial"/>
                      <w:sz w:val="18"/>
                      <w:szCs w:val="18"/>
                    </w:rPr>
                    <w:t xml:space="preserve"> </w:t>
                  </w:r>
                  <w:r>
                    <w:rPr>
                      <w:rFonts w:cs="Arial"/>
                      <w:color w:val="FF0000"/>
                      <w:sz w:val="18"/>
                      <w:szCs w:val="18"/>
                    </w:rPr>
                    <w:t xml:space="preserve">scheduling of </w:t>
                  </w:r>
                  <w:r>
                    <w:rPr>
                      <w:rFonts w:eastAsia="MS Mincho" w:cs="Arial"/>
                      <w:color w:val="000000" w:themeColor="text1"/>
                      <w:sz w:val="18"/>
                      <w:szCs w:val="18"/>
                    </w:rPr>
                    <w:t>type A</w:t>
                  </w:r>
                </w:p>
                <w:p w14:paraId="0510A837" w14:textId="77777777" w:rsidR="00AD5FC9" w:rsidRDefault="00AD5FC9">
                  <w:pPr>
                    <w:pStyle w:val="TAL"/>
                    <w:rPr>
                      <w:rFonts w:eastAsia="SimSun" w:cs="Arial"/>
                      <w:color w:val="000000" w:themeColor="text1"/>
                      <w:szCs w:val="18"/>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1F0E9" w14:textId="77777777" w:rsidR="00AD5FC9" w:rsidRDefault="00E96CBE">
                  <w:pPr>
                    <w:pStyle w:val="TAL"/>
                    <w:rPr>
                      <w:rFonts w:cs="Arial"/>
                      <w:color w:val="000000" w:themeColor="text1"/>
                      <w:szCs w:val="18"/>
                    </w:rPr>
                  </w:pPr>
                  <w:r>
                    <w:rPr>
                      <w:rFonts w:cs="Arial"/>
                      <w:color w:val="000000" w:themeColor="text1"/>
                      <w:szCs w:val="18"/>
                    </w:rPr>
                    <w:t xml:space="preserve">1) Support 1 symbol FL DMRS without additional symbol(s)  </w:t>
                  </w:r>
                </w:p>
                <w:p w14:paraId="2A541DEC" w14:textId="77777777" w:rsidR="00AD5FC9" w:rsidRDefault="00E96CBE">
                  <w:pPr>
                    <w:pStyle w:val="maintext"/>
                    <w:ind w:firstLineChars="0" w:firstLine="0"/>
                    <w:rPr>
                      <w:rFonts w:eastAsia="SimSun" w:cs="Arial"/>
                      <w:color w:val="000000" w:themeColor="text1"/>
                      <w:sz w:val="18"/>
                      <w:szCs w:val="18"/>
                      <w:lang w:eastAsia="zh-CN"/>
                    </w:rPr>
                  </w:pPr>
                  <w:r>
                    <w:rPr>
                      <w:rFonts w:cs="Arial"/>
                      <w:color w:val="000000" w:themeColor="text1"/>
                      <w:sz w:val="18"/>
                      <w:szCs w:val="18"/>
                    </w:rPr>
                    <w:t xml:space="preserve">2) Support 1 symbol FL DMRS and 1 additional DMRS symbol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CA333" w14:textId="77777777" w:rsidR="00AD5FC9" w:rsidRDefault="00E96CBE">
                  <w:pPr>
                    <w:pStyle w:val="TAL"/>
                    <w:rPr>
                      <w:rFonts w:eastAsia="MS Mincho" w:cs="Arial"/>
                      <w:color w:val="000000" w:themeColor="text1"/>
                      <w:szCs w:val="18"/>
                    </w:rPr>
                  </w:pPr>
                  <w:r>
                    <w:rPr>
                      <w:rFonts w:eastAsia="MS Mincho" w:cs="Arial"/>
                      <w:color w:val="000000" w:themeColor="text1"/>
                      <w:szCs w:val="18"/>
                    </w:rPr>
                    <w:t>2-5</w:t>
                  </w:r>
                </w:p>
              </w:tc>
              <w:tc>
                <w:tcPr>
                  <w:tcW w:w="0" w:type="auto"/>
                  <w:tcBorders>
                    <w:top w:val="single" w:sz="4" w:space="0" w:color="auto"/>
                    <w:left w:val="single" w:sz="4" w:space="0" w:color="auto"/>
                    <w:bottom w:val="single" w:sz="4" w:space="0" w:color="auto"/>
                    <w:right w:val="single" w:sz="4" w:space="0" w:color="auto"/>
                  </w:tcBorders>
                </w:tcPr>
                <w:p w14:paraId="17DDCBC6" w14:textId="77777777" w:rsidR="00AD5FC9" w:rsidRDefault="00E96CBE">
                  <w:pPr>
                    <w:pStyle w:val="TAL"/>
                    <w:rPr>
                      <w:rFonts w:cs="Arial"/>
                      <w:color w:val="000000" w:themeColor="text1"/>
                      <w:szCs w:val="18"/>
                    </w:rPr>
                  </w:pPr>
                  <w:r>
                    <w:rPr>
                      <w:rFonts w:cs="Arial"/>
                      <w:szCs w:val="18"/>
                    </w:rPr>
                    <w:t xml:space="preserve">Basic feature of Rel.18 enhanced DMRS ports for PDSCH for </w:t>
                  </w:r>
                  <w:r>
                    <w:rPr>
                      <w:rFonts w:cs="Arial"/>
                      <w:strike/>
                      <w:color w:val="FF0000"/>
                      <w:szCs w:val="18"/>
                    </w:rPr>
                    <w:t>mapping</w:t>
                  </w:r>
                  <w:r>
                    <w:rPr>
                      <w:rFonts w:cs="Arial"/>
                      <w:szCs w:val="18"/>
                    </w:rPr>
                    <w:t xml:space="preserve"> </w:t>
                  </w:r>
                  <w:r>
                    <w:rPr>
                      <w:rFonts w:cs="Arial"/>
                      <w:color w:val="FF0000"/>
                      <w:szCs w:val="18"/>
                    </w:rPr>
                    <w:t xml:space="preserve">scheduling </w:t>
                  </w:r>
                  <w:r>
                    <w:rPr>
                      <w:rFonts w:cs="Arial"/>
                      <w:color w:val="FF0000"/>
                      <w:szCs w:val="18"/>
                      <w:lang w:val="en-US"/>
                    </w:rPr>
                    <w:t xml:space="preserve">of </w:t>
                  </w:r>
                  <w:r>
                    <w:rPr>
                      <w:rFonts w:cs="Arial"/>
                      <w:szCs w:val="18"/>
                    </w:rPr>
                    <w:t>type A is not supported</w:t>
                  </w:r>
                </w:p>
              </w:tc>
            </w:tr>
            <w:tr w:rsidR="00AD5FC9" w14:paraId="7BCEE3E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33C6BB" w14:textId="77777777" w:rsidR="00AD5FC9" w:rsidRDefault="00E96CBE">
                  <w:pPr>
                    <w:pStyle w:val="TAL"/>
                    <w:rPr>
                      <w:rFonts w:cs="Arial"/>
                      <w:color w:val="000000" w:themeColor="text1"/>
                      <w:szCs w:val="18"/>
                    </w:rPr>
                  </w:pPr>
                  <w:r>
                    <w:rPr>
                      <w:rFonts w:eastAsia="MS Mincho" w:cs="Arial"/>
                      <w:color w:val="000000" w:themeColor="text1"/>
                      <w:szCs w:val="18"/>
                    </w:rPr>
                    <w:t>40-4-1a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BB6D9" w14:textId="77777777" w:rsidR="00AD5FC9" w:rsidRDefault="00E96CBE">
                  <w:pPr>
                    <w:pStyle w:val="TAL"/>
                    <w:rPr>
                      <w:rFonts w:eastAsia="Calibri" w:cs="Arial"/>
                      <w:color w:val="000000" w:themeColor="text1"/>
                      <w:szCs w:val="18"/>
                      <w:lang w:val="en-US"/>
                    </w:rPr>
                  </w:pPr>
                  <w:r>
                    <w:rPr>
                      <w:rFonts w:eastAsia="MS Mincho" w:cs="Arial"/>
                      <w:color w:val="000000" w:themeColor="text1"/>
                      <w:szCs w:val="18"/>
                    </w:rPr>
                    <w:t xml:space="preserve">Basic feature of Rel.18 enhanced DMRS ports for PDSCH </w:t>
                  </w:r>
                  <w:r>
                    <w:rPr>
                      <w:rFonts w:eastAsia="MS Mincho" w:cs="Arial"/>
                      <w:color w:val="000000" w:themeColor="text1"/>
                      <w:szCs w:val="18"/>
                      <w:lang w:val="en-US"/>
                    </w:rPr>
                    <w:t xml:space="preserve">for </w:t>
                  </w:r>
                  <w:r>
                    <w:rPr>
                      <w:rFonts w:cs="Arial"/>
                      <w:strike/>
                      <w:color w:val="FF0000"/>
                      <w:szCs w:val="18"/>
                    </w:rPr>
                    <w:t>mapping</w:t>
                  </w:r>
                  <w:r>
                    <w:rPr>
                      <w:rFonts w:cs="Arial"/>
                      <w:szCs w:val="18"/>
                    </w:rPr>
                    <w:t xml:space="preserve"> </w:t>
                  </w:r>
                  <w:r>
                    <w:rPr>
                      <w:rFonts w:cs="Arial"/>
                      <w:color w:val="FF0000"/>
                      <w:szCs w:val="18"/>
                    </w:rPr>
                    <w:t xml:space="preserve">scheduling of </w:t>
                  </w:r>
                  <w:r>
                    <w:rPr>
                      <w:rFonts w:eastAsia="MS Mincho" w:cs="Arial"/>
                      <w:color w:val="000000" w:themeColor="text1"/>
                      <w:szCs w:val="18"/>
                      <w:lang w:val="en-US"/>
                    </w:rPr>
                    <w:t>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825E2D" w14:textId="77777777" w:rsidR="00AD5FC9" w:rsidRDefault="00E96CBE">
                  <w:pPr>
                    <w:pStyle w:val="TAL"/>
                    <w:rPr>
                      <w:rFonts w:cs="Arial"/>
                      <w:color w:val="000000" w:themeColor="text1"/>
                      <w:szCs w:val="18"/>
                    </w:rPr>
                  </w:pPr>
                  <w:r>
                    <w:rPr>
                      <w:rFonts w:cs="Arial"/>
                      <w:color w:val="000000" w:themeColor="text1"/>
                      <w:szCs w:val="18"/>
                    </w:rPr>
                    <w:t>1) Support 1 symbol FL DMRS without additional symbol(s)</w:t>
                  </w:r>
                </w:p>
                <w:p w14:paraId="0763B8CC" w14:textId="77777777" w:rsidR="00AD5FC9" w:rsidRDefault="00E96CBE">
                  <w:pPr>
                    <w:pStyle w:val="maintext"/>
                    <w:ind w:firstLineChars="0" w:firstLine="0"/>
                    <w:rPr>
                      <w:rFonts w:cs="Arial"/>
                      <w:color w:val="000000" w:themeColor="text1"/>
                      <w:sz w:val="18"/>
                      <w:szCs w:val="18"/>
                      <w:lang w:eastAsia="ja-JP"/>
                    </w:rPr>
                  </w:pPr>
                  <w:r>
                    <w:rPr>
                      <w:rFonts w:cs="Arial"/>
                      <w:color w:val="000000" w:themeColor="text1"/>
                      <w:sz w:val="18"/>
                      <w:szCs w:val="18"/>
                    </w:rPr>
                    <w:t>2) Support 1 symbol FL DMRS and 1 additional DMRS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5126C" w14:textId="77777777" w:rsidR="00AD5FC9" w:rsidRDefault="00E96CBE">
                  <w:pPr>
                    <w:pStyle w:val="TAL"/>
                    <w:rPr>
                      <w:rFonts w:cs="Arial"/>
                      <w:color w:val="000000" w:themeColor="text1"/>
                      <w:szCs w:val="18"/>
                      <w:highlight w:val="yellow"/>
                    </w:rPr>
                  </w:pPr>
                  <w:r>
                    <w:rPr>
                      <w:rFonts w:eastAsia="MS Mincho" w:cs="Arial"/>
                      <w:color w:val="000000" w:themeColor="text1"/>
                      <w:szCs w:val="18"/>
                    </w:rPr>
                    <w:t>2-6</w:t>
                  </w:r>
                </w:p>
              </w:tc>
              <w:tc>
                <w:tcPr>
                  <w:tcW w:w="0" w:type="auto"/>
                  <w:tcBorders>
                    <w:top w:val="single" w:sz="4" w:space="0" w:color="auto"/>
                    <w:left w:val="single" w:sz="4" w:space="0" w:color="auto"/>
                    <w:bottom w:val="single" w:sz="4" w:space="0" w:color="auto"/>
                    <w:right w:val="single" w:sz="4" w:space="0" w:color="auto"/>
                  </w:tcBorders>
                </w:tcPr>
                <w:p w14:paraId="18908870" w14:textId="77777777" w:rsidR="00AD5FC9" w:rsidRDefault="00E96CBE">
                  <w:pPr>
                    <w:pStyle w:val="TAL"/>
                    <w:rPr>
                      <w:rFonts w:cs="Arial"/>
                      <w:color w:val="000000" w:themeColor="text1"/>
                      <w:szCs w:val="18"/>
                    </w:rPr>
                  </w:pPr>
                  <w:r>
                    <w:rPr>
                      <w:rFonts w:cs="Arial"/>
                      <w:szCs w:val="18"/>
                    </w:rPr>
                    <w:t xml:space="preserve">UE does not support basic feature of Rel.18 enhanced DMRS ports for PDSCH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B</w:t>
                  </w:r>
                </w:p>
              </w:tc>
            </w:tr>
            <w:tr w:rsidR="00AD5FC9" w14:paraId="739E074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0B5151" w14:textId="77777777" w:rsidR="00AD5FC9" w:rsidRDefault="00E96CBE">
                  <w:pPr>
                    <w:pStyle w:val="TAL"/>
                    <w:rPr>
                      <w:rFonts w:eastAsia="MS Mincho" w:cs="Arial"/>
                      <w:color w:val="000000" w:themeColor="text1"/>
                      <w:szCs w:val="18"/>
                    </w:rPr>
                  </w:pP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B7642"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46FA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D5EC5"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4198F5F" w14:textId="77777777" w:rsidR="00AD5FC9" w:rsidRDefault="00AD5FC9">
                  <w:pPr>
                    <w:pStyle w:val="TAL"/>
                    <w:rPr>
                      <w:rFonts w:cs="Arial"/>
                      <w:szCs w:val="18"/>
                    </w:rPr>
                  </w:pPr>
                </w:p>
              </w:tc>
            </w:tr>
            <w:tr w:rsidR="00AD5FC9" w14:paraId="6526903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916FE" w14:textId="77777777" w:rsidR="00AD5FC9" w:rsidRDefault="00E96CBE">
                  <w:pPr>
                    <w:pStyle w:val="TAL"/>
                    <w:rPr>
                      <w:rFonts w:eastAsia="MS Mincho" w:cs="Arial"/>
                      <w:color w:val="000000" w:themeColor="text1"/>
                      <w:szCs w:val="18"/>
                    </w:rPr>
                  </w:pPr>
                  <w:r>
                    <w:rPr>
                      <w:rFonts w:eastAsia="MS Mincho" w:cs="Arial"/>
                      <w:color w:val="000000" w:themeColor="text1"/>
                      <w:szCs w:val="18"/>
                    </w:rPr>
                    <w:t>40-4-1j</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3C1BF"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 xml:space="preserve">Support 1 symbol FL DMRS and 2 additional DMRS symbols for at least one port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w:t>
                  </w:r>
                  <w:r>
                    <w:rPr>
                      <w:rFonts w:eastAsia="MS Mincho" w:cs="Arial"/>
                      <w:color w:val="000000" w:themeColor="text1"/>
                      <w:szCs w:val="18"/>
                      <w:lang w:val="en-US"/>
                    </w:rPr>
                    <w:t>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CB46D" w14:textId="77777777" w:rsidR="00AD5FC9" w:rsidRDefault="00E96CBE">
                  <w:pPr>
                    <w:pStyle w:val="TAL"/>
                    <w:rPr>
                      <w:rFonts w:cs="Arial"/>
                      <w:color w:val="000000" w:themeColor="text1"/>
                      <w:szCs w:val="18"/>
                    </w:rPr>
                  </w:pPr>
                  <w:r>
                    <w:rPr>
                      <w:rFonts w:cs="Arial"/>
                      <w:color w:val="000000" w:themeColor="text1"/>
                      <w:szCs w:val="18"/>
                    </w:rPr>
                    <w:t xml:space="preserve">Support of </w:t>
                  </w:r>
                  <w:r>
                    <w:rPr>
                      <w:rFonts w:cs="Arial"/>
                      <w:color w:val="000000" w:themeColor="text1"/>
                      <w:szCs w:val="18"/>
                      <w:lang w:val="en-US"/>
                    </w:rPr>
                    <w:t xml:space="preserve">Support 1 symbol FL DMRS and 2 additional DMRS symbols for at least one port </w:t>
                  </w:r>
                  <w:r>
                    <w:rPr>
                      <w:rFonts w:eastAsia="MS Mincho" w:cs="Arial"/>
                      <w:color w:val="000000" w:themeColor="text1"/>
                      <w:szCs w:val="18"/>
                      <w:lang w:val="en-US"/>
                    </w:rPr>
                    <w:t xml:space="preserve">for </w:t>
                  </w:r>
                  <w:r>
                    <w:rPr>
                      <w:rFonts w:cs="Arial"/>
                      <w:strike/>
                      <w:color w:val="FF0000"/>
                      <w:szCs w:val="18"/>
                    </w:rPr>
                    <w:t>mapping</w:t>
                  </w:r>
                  <w:r>
                    <w:rPr>
                      <w:rFonts w:cs="Arial"/>
                      <w:szCs w:val="18"/>
                    </w:rPr>
                    <w:t xml:space="preserve"> </w:t>
                  </w:r>
                  <w:r>
                    <w:rPr>
                      <w:rFonts w:cs="Arial"/>
                      <w:color w:val="FF0000"/>
                      <w:szCs w:val="18"/>
                    </w:rPr>
                    <w:t>scheduling</w:t>
                  </w:r>
                  <w:r>
                    <w:rPr>
                      <w:rFonts w:cs="Arial"/>
                      <w:szCs w:val="18"/>
                    </w:rPr>
                    <w:t xml:space="preserve"> </w:t>
                  </w:r>
                  <w:r>
                    <w:rPr>
                      <w:rFonts w:eastAsia="MS Mincho" w:cs="Arial"/>
                      <w:color w:val="000000" w:themeColor="text1"/>
                      <w:szCs w:val="18"/>
                      <w:lang w:val="en-US"/>
                    </w:rPr>
                    <w:t>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26CC7"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tcPr>
                <w:p w14:paraId="4623C417" w14:textId="77777777" w:rsidR="00AD5FC9" w:rsidRDefault="00E96CBE">
                  <w:pPr>
                    <w:pStyle w:val="TAL"/>
                    <w:rPr>
                      <w:rFonts w:cs="Arial"/>
                      <w:szCs w:val="18"/>
                    </w:rPr>
                  </w:pPr>
                  <w:r>
                    <w:rPr>
                      <w:rFonts w:cs="Arial"/>
                      <w:szCs w:val="18"/>
                    </w:rPr>
                    <w:t xml:space="preserve">Support 1 symbol FL DMRS and 2 additional DMRS symbols for at least one port is not supported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A</w:t>
                  </w:r>
                </w:p>
              </w:tc>
            </w:tr>
          </w:tbl>
          <w:p w14:paraId="1377F42A" w14:textId="77777777" w:rsidR="00AD5FC9" w:rsidRDefault="00AD5FC9">
            <w:pPr>
              <w:rPr>
                <w:u w:val="single"/>
              </w:rPr>
            </w:pPr>
          </w:p>
        </w:tc>
      </w:tr>
      <w:tr w:rsidR="00AD5FC9" w14:paraId="21A30904" w14:textId="77777777">
        <w:tc>
          <w:tcPr>
            <w:tcW w:w="1815" w:type="dxa"/>
            <w:tcBorders>
              <w:top w:val="single" w:sz="4" w:space="0" w:color="auto"/>
              <w:left w:val="single" w:sz="4" w:space="0" w:color="auto"/>
              <w:bottom w:val="single" w:sz="4" w:space="0" w:color="auto"/>
              <w:right w:val="single" w:sz="4" w:space="0" w:color="auto"/>
            </w:tcBorders>
          </w:tcPr>
          <w:p w14:paraId="2715D7F8"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0B1EA3" w14:textId="77777777" w:rsidR="00AD5FC9" w:rsidRDefault="00AD5FC9">
            <w:pPr>
              <w:rPr>
                <w:u w:val="single"/>
              </w:rPr>
            </w:pPr>
          </w:p>
        </w:tc>
      </w:tr>
    </w:tbl>
    <w:p w14:paraId="069DA1F8" w14:textId="77777777" w:rsidR="00AD5FC9" w:rsidRDefault="00AD5FC9">
      <w:pPr>
        <w:pStyle w:val="maintext"/>
        <w:ind w:firstLineChars="90" w:firstLine="180"/>
        <w:rPr>
          <w:rFonts w:ascii="Calibri" w:hAnsi="Calibri" w:cs="Arial"/>
          <w:color w:val="000000"/>
        </w:rPr>
      </w:pPr>
    </w:p>
    <w:p w14:paraId="685B4D7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50"/>
        <w:gridCol w:w="4230"/>
        <w:gridCol w:w="4634"/>
        <w:gridCol w:w="602"/>
        <w:gridCol w:w="527"/>
        <w:gridCol w:w="467"/>
        <w:gridCol w:w="4938"/>
        <w:gridCol w:w="632"/>
        <w:gridCol w:w="447"/>
        <w:gridCol w:w="447"/>
        <w:gridCol w:w="467"/>
        <w:gridCol w:w="222"/>
        <w:gridCol w:w="1857"/>
      </w:tblGrid>
      <w:tr w:rsidR="00AD5FC9" w14:paraId="330DB1B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B75B59"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810A4" w14:textId="77777777" w:rsidR="00AD5FC9" w:rsidRDefault="00E96CBE">
            <w:pPr>
              <w:pStyle w:val="TAL"/>
              <w:rPr>
                <w:rFonts w:eastAsia="MS Mincho" w:cs="Arial"/>
                <w:color w:val="000000" w:themeColor="text1"/>
                <w:szCs w:val="18"/>
              </w:rPr>
            </w:pPr>
            <w:r>
              <w:rPr>
                <w:rFonts w:eastAsia="MS Mincho" w:cs="Arial"/>
                <w:color w:val="000000" w:themeColor="text1"/>
                <w:szCs w:val="18"/>
              </w:rPr>
              <w:t>40-4-5a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33CF7"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Additional row(s) for antenna ports (0,2,3) for Rel.18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6C451" w14:textId="77777777" w:rsidR="00AD5FC9" w:rsidRDefault="00E96CBE">
            <w:pPr>
              <w:rPr>
                <w:rFonts w:eastAsia="MS Mincho" w:cs="Arial"/>
                <w:color w:val="000000" w:themeColor="text1"/>
                <w:sz w:val="18"/>
                <w:szCs w:val="18"/>
                <w:highlight w:val="yellow"/>
              </w:rPr>
            </w:pPr>
            <w:r>
              <w:rPr>
                <w:rFonts w:eastAsia="MS Mincho" w:cs="Arial"/>
                <w:color w:val="000000" w:themeColor="text1"/>
                <w:sz w:val="18"/>
                <w:szCs w:val="18"/>
              </w:rPr>
              <w:t>Support of additional row(s) for antenna ports (0,2,3) for Rel.18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C6498B" w14:textId="77777777" w:rsidR="00AD5FC9" w:rsidRDefault="00E96CBE">
            <w:pPr>
              <w:pStyle w:val="TAL"/>
              <w:rPr>
                <w:rFonts w:eastAsia="MS Mincho" w:cs="Arial"/>
                <w:color w:val="000000" w:themeColor="text1"/>
                <w:szCs w:val="18"/>
              </w:rPr>
            </w:pPr>
            <w:r>
              <w:rPr>
                <w:rFonts w:eastAsia="MS Mincho" w:cs="Arial"/>
                <w:color w:val="000000" w:themeColor="text1"/>
                <w:szCs w:val="18"/>
              </w:rPr>
              <w:t>40-4-5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00257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A73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2AD3A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Additional row(s) </w:t>
            </w:r>
            <w:r>
              <w:rPr>
                <w:rFonts w:eastAsia="MS Mincho" w:cs="Arial"/>
                <w:color w:val="000000" w:themeColor="text1"/>
                <w:szCs w:val="18"/>
                <w:lang w:val="en-US"/>
              </w:rPr>
              <w:t xml:space="preserve">for antenna ports (0,2,3) for </w:t>
            </w:r>
            <w:r>
              <w:rPr>
                <w:rFonts w:eastAsia="SimSun" w:cs="Arial"/>
                <w:color w:val="000000" w:themeColor="text1"/>
                <w:szCs w:val="18"/>
                <w:lang w:val="en-US" w:eastAsia="zh-CN"/>
              </w:rPr>
              <w:t xml:space="preserve">Rel.18 DMRS ports for single-DCI based M-TRP are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0576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AA2EA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CC49E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3D0F1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77F6A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3F8CEA"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2F67A8F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C07B6C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6CA3D16"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7964CA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8A9F7E4" w14:textId="77777777">
        <w:tc>
          <w:tcPr>
            <w:tcW w:w="1815" w:type="dxa"/>
            <w:tcBorders>
              <w:top w:val="single" w:sz="4" w:space="0" w:color="auto"/>
              <w:left w:val="single" w:sz="4" w:space="0" w:color="auto"/>
              <w:bottom w:val="single" w:sz="4" w:space="0" w:color="auto"/>
              <w:right w:val="single" w:sz="4" w:space="0" w:color="auto"/>
            </w:tcBorders>
          </w:tcPr>
          <w:p w14:paraId="3EFCB449"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9D17E0" w14:textId="77777777" w:rsidR="00AD5FC9" w:rsidRDefault="00AD5FC9">
            <w:pPr>
              <w:rPr>
                <w:u w:val="single"/>
              </w:rPr>
            </w:pPr>
          </w:p>
        </w:tc>
      </w:tr>
      <w:tr w:rsidR="00AD5FC9" w14:paraId="3EDE9CE4" w14:textId="77777777">
        <w:tc>
          <w:tcPr>
            <w:tcW w:w="1815" w:type="dxa"/>
            <w:tcBorders>
              <w:top w:val="single" w:sz="4" w:space="0" w:color="auto"/>
              <w:left w:val="single" w:sz="4" w:space="0" w:color="auto"/>
              <w:bottom w:val="single" w:sz="4" w:space="0" w:color="auto"/>
              <w:right w:val="single" w:sz="4" w:space="0" w:color="auto"/>
            </w:tcBorders>
          </w:tcPr>
          <w:p w14:paraId="3B97C80F"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E2C64F" w14:textId="77777777" w:rsidR="00AD5FC9" w:rsidRDefault="00AD5FC9">
            <w:pPr>
              <w:rPr>
                <w:u w:val="single"/>
              </w:rPr>
            </w:pPr>
          </w:p>
        </w:tc>
      </w:tr>
      <w:tr w:rsidR="00AD5FC9" w14:paraId="57913FE9" w14:textId="77777777">
        <w:tc>
          <w:tcPr>
            <w:tcW w:w="1815" w:type="dxa"/>
            <w:tcBorders>
              <w:top w:val="single" w:sz="4" w:space="0" w:color="auto"/>
              <w:left w:val="single" w:sz="4" w:space="0" w:color="auto"/>
              <w:bottom w:val="single" w:sz="4" w:space="0" w:color="auto"/>
              <w:right w:val="single" w:sz="4" w:space="0" w:color="auto"/>
            </w:tcBorders>
          </w:tcPr>
          <w:p w14:paraId="7D35A8A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93CFA2" w14:textId="77777777" w:rsidR="00AD5FC9" w:rsidRDefault="00AD5FC9">
            <w:pPr>
              <w:rPr>
                <w:u w:val="single"/>
              </w:rPr>
            </w:pPr>
          </w:p>
        </w:tc>
      </w:tr>
      <w:tr w:rsidR="00AD5FC9" w14:paraId="75967099" w14:textId="77777777">
        <w:tc>
          <w:tcPr>
            <w:tcW w:w="1815" w:type="dxa"/>
            <w:tcBorders>
              <w:top w:val="single" w:sz="4" w:space="0" w:color="auto"/>
              <w:left w:val="single" w:sz="4" w:space="0" w:color="auto"/>
              <w:bottom w:val="single" w:sz="4" w:space="0" w:color="auto"/>
              <w:right w:val="single" w:sz="4" w:space="0" w:color="auto"/>
            </w:tcBorders>
          </w:tcPr>
          <w:p w14:paraId="7A4DA11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2ABCB7" w14:textId="77777777" w:rsidR="00AD5FC9" w:rsidRDefault="00AD5FC9">
            <w:pPr>
              <w:rPr>
                <w:u w:val="single"/>
              </w:rPr>
            </w:pPr>
          </w:p>
        </w:tc>
      </w:tr>
      <w:tr w:rsidR="00AD5FC9" w14:paraId="69DF2BF4" w14:textId="77777777">
        <w:tc>
          <w:tcPr>
            <w:tcW w:w="1815" w:type="dxa"/>
            <w:tcBorders>
              <w:top w:val="single" w:sz="4" w:space="0" w:color="auto"/>
              <w:left w:val="single" w:sz="4" w:space="0" w:color="auto"/>
              <w:bottom w:val="single" w:sz="4" w:space="0" w:color="auto"/>
              <w:right w:val="single" w:sz="4" w:space="0" w:color="auto"/>
            </w:tcBorders>
          </w:tcPr>
          <w:p w14:paraId="276A9FA9"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7BD675" w14:textId="77777777" w:rsidR="00AD5FC9" w:rsidRDefault="00AD5FC9">
            <w:pPr>
              <w:rPr>
                <w:u w:val="single"/>
              </w:rPr>
            </w:pPr>
          </w:p>
        </w:tc>
      </w:tr>
      <w:tr w:rsidR="00AD5FC9" w14:paraId="008A2CC0" w14:textId="77777777">
        <w:tc>
          <w:tcPr>
            <w:tcW w:w="1815" w:type="dxa"/>
            <w:tcBorders>
              <w:top w:val="single" w:sz="4" w:space="0" w:color="auto"/>
              <w:left w:val="single" w:sz="4" w:space="0" w:color="auto"/>
              <w:bottom w:val="single" w:sz="4" w:space="0" w:color="auto"/>
              <w:right w:val="single" w:sz="4" w:space="0" w:color="auto"/>
            </w:tcBorders>
          </w:tcPr>
          <w:p w14:paraId="31A62D99"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300705" w14:textId="77777777" w:rsidR="00AD5FC9" w:rsidRDefault="00AD5FC9">
            <w:pPr>
              <w:rPr>
                <w:u w:val="single"/>
              </w:rPr>
            </w:pPr>
          </w:p>
        </w:tc>
      </w:tr>
      <w:tr w:rsidR="00AD5FC9" w14:paraId="402D143F" w14:textId="77777777">
        <w:tc>
          <w:tcPr>
            <w:tcW w:w="1815" w:type="dxa"/>
            <w:tcBorders>
              <w:top w:val="single" w:sz="4" w:space="0" w:color="auto"/>
              <w:left w:val="single" w:sz="4" w:space="0" w:color="auto"/>
              <w:bottom w:val="single" w:sz="4" w:space="0" w:color="auto"/>
              <w:right w:val="single" w:sz="4" w:space="0" w:color="auto"/>
            </w:tcBorders>
          </w:tcPr>
          <w:p w14:paraId="4FE384B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6808F9" w14:textId="77777777" w:rsidR="00AD5FC9" w:rsidRDefault="00AD5FC9">
            <w:pPr>
              <w:rPr>
                <w:u w:val="single"/>
              </w:rPr>
            </w:pPr>
          </w:p>
        </w:tc>
      </w:tr>
      <w:tr w:rsidR="00AD5FC9" w14:paraId="47BE1C5B" w14:textId="77777777">
        <w:tc>
          <w:tcPr>
            <w:tcW w:w="1815" w:type="dxa"/>
            <w:tcBorders>
              <w:top w:val="single" w:sz="4" w:space="0" w:color="auto"/>
              <w:left w:val="single" w:sz="4" w:space="0" w:color="auto"/>
              <w:bottom w:val="single" w:sz="4" w:space="0" w:color="auto"/>
              <w:right w:val="single" w:sz="4" w:space="0" w:color="auto"/>
            </w:tcBorders>
          </w:tcPr>
          <w:p w14:paraId="1C6E7BE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94C7B4" w14:textId="77777777" w:rsidR="00AD5FC9" w:rsidRDefault="00AD5FC9">
            <w:pPr>
              <w:rPr>
                <w:u w:val="single"/>
              </w:rPr>
            </w:pPr>
          </w:p>
        </w:tc>
      </w:tr>
      <w:tr w:rsidR="00AD5FC9" w14:paraId="20AF15B0" w14:textId="77777777">
        <w:tc>
          <w:tcPr>
            <w:tcW w:w="1815" w:type="dxa"/>
            <w:tcBorders>
              <w:top w:val="single" w:sz="4" w:space="0" w:color="auto"/>
              <w:left w:val="single" w:sz="4" w:space="0" w:color="auto"/>
              <w:bottom w:val="single" w:sz="4" w:space="0" w:color="auto"/>
              <w:right w:val="single" w:sz="4" w:space="0" w:color="auto"/>
            </w:tcBorders>
          </w:tcPr>
          <w:p w14:paraId="6352B256"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9080EE" w14:textId="77777777" w:rsidR="00AD5FC9" w:rsidRDefault="00AD5FC9">
            <w:pPr>
              <w:rPr>
                <w:u w:val="single"/>
              </w:rPr>
            </w:pPr>
          </w:p>
        </w:tc>
      </w:tr>
      <w:tr w:rsidR="00AD5FC9" w14:paraId="47DA9230" w14:textId="77777777">
        <w:tc>
          <w:tcPr>
            <w:tcW w:w="1815" w:type="dxa"/>
            <w:tcBorders>
              <w:top w:val="single" w:sz="4" w:space="0" w:color="auto"/>
              <w:left w:val="single" w:sz="4" w:space="0" w:color="auto"/>
              <w:bottom w:val="single" w:sz="4" w:space="0" w:color="auto"/>
              <w:right w:val="single" w:sz="4" w:space="0" w:color="auto"/>
            </w:tcBorders>
          </w:tcPr>
          <w:p w14:paraId="77DFB1B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B19CD6" w14:textId="77777777" w:rsidR="00AD5FC9" w:rsidRDefault="00AD5FC9">
            <w:pPr>
              <w:rPr>
                <w:u w:val="single"/>
              </w:rPr>
            </w:pPr>
          </w:p>
        </w:tc>
      </w:tr>
      <w:tr w:rsidR="00AD5FC9" w14:paraId="02370AEA" w14:textId="77777777">
        <w:tc>
          <w:tcPr>
            <w:tcW w:w="1815" w:type="dxa"/>
            <w:tcBorders>
              <w:top w:val="single" w:sz="4" w:space="0" w:color="auto"/>
              <w:left w:val="single" w:sz="4" w:space="0" w:color="auto"/>
              <w:bottom w:val="single" w:sz="4" w:space="0" w:color="auto"/>
              <w:right w:val="single" w:sz="4" w:space="0" w:color="auto"/>
            </w:tcBorders>
          </w:tcPr>
          <w:p w14:paraId="27270A1D"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BBC9BD" w14:textId="77777777" w:rsidR="00AD5FC9" w:rsidRDefault="00AD5FC9">
            <w:pPr>
              <w:rPr>
                <w:u w:val="single"/>
              </w:rPr>
            </w:pPr>
          </w:p>
        </w:tc>
      </w:tr>
      <w:tr w:rsidR="00AD5FC9" w14:paraId="29E7F1AE" w14:textId="77777777">
        <w:tc>
          <w:tcPr>
            <w:tcW w:w="1815" w:type="dxa"/>
            <w:tcBorders>
              <w:top w:val="single" w:sz="4" w:space="0" w:color="auto"/>
              <w:left w:val="single" w:sz="4" w:space="0" w:color="auto"/>
              <w:bottom w:val="single" w:sz="4" w:space="0" w:color="auto"/>
              <w:right w:val="single" w:sz="4" w:space="0" w:color="auto"/>
            </w:tcBorders>
          </w:tcPr>
          <w:p w14:paraId="14AA6FC7"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8EE4AF" w14:textId="77777777" w:rsidR="00AD5FC9" w:rsidRDefault="00AD5FC9">
            <w:pPr>
              <w:rPr>
                <w:u w:val="single"/>
              </w:rPr>
            </w:pPr>
          </w:p>
        </w:tc>
      </w:tr>
      <w:tr w:rsidR="00AD5FC9" w14:paraId="738683B3" w14:textId="77777777">
        <w:tc>
          <w:tcPr>
            <w:tcW w:w="1815" w:type="dxa"/>
            <w:tcBorders>
              <w:top w:val="single" w:sz="4" w:space="0" w:color="auto"/>
              <w:left w:val="single" w:sz="4" w:space="0" w:color="auto"/>
              <w:bottom w:val="single" w:sz="4" w:space="0" w:color="auto"/>
              <w:right w:val="single" w:sz="4" w:space="0" w:color="auto"/>
            </w:tcBorders>
          </w:tcPr>
          <w:p w14:paraId="422F6D7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872C1F" w14:textId="77777777" w:rsidR="00AD5FC9" w:rsidRDefault="00E96CBE">
            <w:pPr>
              <w:pStyle w:val="maintext"/>
              <w:spacing w:line="240" w:lineRule="auto"/>
              <w:ind w:firstLineChars="0" w:firstLine="0"/>
              <w:jc w:val="left"/>
              <w:rPr>
                <w:rFonts w:ascii="Arial" w:eastAsia="MS Gothic" w:hAnsi="Arial" w:cs="Arial"/>
                <w:lang w:val="en-US"/>
              </w:rPr>
            </w:pPr>
            <w:r>
              <w:rPr>
                <w:rFonts w:ascii="Arial" w:eastAsia="MS Gothic" w:hAnsi="Arial" w:cs="Arial"/>
                <w:lang w:val="en-US"/>
              </w:rPr>
              <w:t xml:space="preserve">Issue 2: UE feature group 40-4-5a “Additional row(s) for antenna ports (0,2,3) for Rel.18 DMRS ports for single-DCI based M-TRP” has ambiguity that the feature group is for DL, UL, or both DL and UL DMRS. It is better to break this UE feature groups into two groups, one for DL DMRS and one for UL DMRS. </w:t>
            </w:r>
          </w:p>
          <w:p w14:paraId="4CB47C73" w14:textId="77777777" w:rsidR="00AD5FC9" w:rsidRDefault="00E96CBE">
            <w:pPr>
              <w:pStyle w:val="maintext"/>
              <w:spacing w:line="240" w:lineRule="auto"/>
              <w:ind w:firstLineChars="0" w:firstLine="0"/>
              <w:jc w:val="left"/>
              <w:rPr>
                <w:rFonts w:ascii="Arial" w:eastAsia="MS Gothic" w:hAnsi="Arial" w:cs="Arial"/>
                <w:lang w:val="en-US"/>
              </w:rPr>
            </w:pPr>
            <w:r>
              <w:rPr>
                <w:rFonts w:ascii="Arial" w:eastAsia="MS Gothic" w:hAnsi="Arial" w:cs="Arial"/>
                <w:lang w:val="en-US"/>
              </w:rPr>
              <w:t xml:space="preserve"> </w:t>
            </w:r>
          </w:p>
          <w:p w14:paraId="431723CA" w14:textId="77777777" w:rsidR="00AD5FC9" w:rsidRDefault="00E96CBE">
            <w:pPr>
              <w:pStyle w:val="maintext"/>
              <w:spacing w:line="240" w:lineRule="auto"/>
              <w:ind w:firstLineChars="0" w:firstLine="0"/>
              <w:jc w:val="left"/>
              <w:rPr>
                <w:rFonts w:ascii="Arial" w:eastAsia="MS Gothic" w:hAnsi="Arial" w:cs="Arial"/>
                <w:b/>
                <w:bCs/>
                <w:lang w:val="en-US"/>
              </w:rPr>
            </w:pPr>
            <w:r>
              <w:rPr>
                <w:rFonts w:ascii="Arial" w:eastAsia="MS Gothic" w:hAnsi="Arial" w:cs="Arial"/>
                <w:b/>
                <w:bCs/>
                <w:u w:val="single"/>
                <w:lang w:val="en-US"/>
              </w:rPr>
              <w:t>Proposal 2.6:</w:t>
            </w:r>
            <w:r>
              <w:rPr>
                <w:rFonts w:ascii="Arial" w:eastAsia="MS Gothic" w:hAnsi="Arial" w:cs="Arial"/>
                <w:b/>
                <w:bCs/>
                <w:lang w:val="en-US"/>
              </w:rPr>
              <w:t xml:space="preserve"> Break 40-4-5a “Additional row(s) for antenna ports (0,2,3) for Rel.18 DMRS ports for single-DCI based M-TRP” into two separate UE feature groups, one for DL DMRS, the other for UL DMRS.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77"/>
              <w:gridCol w:w="3670"/>
              <w:gridCol w:w="3986"/>
              <w:gridCol w:w="576"/>
              <w:gridCol w:w="527"/>
              <w:gridCol w:w="467"/>
              <w:gridCol w:w="4233"/>
              <w:gridCol w:w="604"/>
              <w:gridCol w:w="447"/>
              <w:gridCol w:w="447"/>
              <w:gridCol w:w="467"/>
              <w:gridCol w:w="222"/>
              <w:gridCol w:w="1673"/>
            </w:tblGrid>
            <w:tr w:rsidR="00AD5FC9" w14:paraId="22B7ABD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C4D85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AB96C2" w14:textId="77777777" w:rsidR="00AD5FC9" w:rsidRDefault="00E96CBE">
                  <w:pPr>
                    <w:pStyle w:val="TAL"/>
                    <w:rPr>
                      <w:rFonts w:eastAsia="MS Mincho" w:cs="Arial"/>
                      <w:color w:val="000000" w:themeColor="text1"/>
                      <w:szCs w:val="18"/>
                    </w:rPr>
                  </w:pPr>
                  <w:r>
                    <w:rPr>
                      <w:rFonts w:eastAsia="MS Mincho" w:cs="Arial"/>
                      <w:color w:val="000000" w:themeColor="text1"/>
                      <w:szCs w:val="18"/>
                    </w:rPr>
                    <w:t>40-4-5a</w:t>
                  </w:r>
                  <w:r>
                    <w:rPr>
                      <w:rFonts w:eastAsia="MS Mincho" w:cs="Arial"/>
                      <w:color w:val="FF0000"/>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C36991"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DL</w:t>
                  </w:r>
                  <w:r>
                    <w:rPr>
                      <w:rFonts w:ascii="Arial" w:eastAsia="MS Mincho" w:hAnsi="Arial" w:cs="Arial"/>
                      <w:color w:val="000000" w:themeColor="text1"/>
                      <w:sz w:val="18"/>
                      <w:szCs w:val="18"/>
                      <w:lang w:val="en-US"/>
                    </w:rPr>
                    <w:t xml:space="preserve">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5B864" w14:textId="77777777" w:rsidR="00AD5FC9" w:rsidRDefault="00E96CBE">
                  <w:pPr>
                    <w:rPr>
                      <w:rFonts w:eastAsia="MS Mincho" w:cs="Arial"/>
                      <w:color w:val="000000" w:themeColor="text1"/>
                      <w:sz w:val="18"/>
                      <w:szCs w:val="18"/>
                      <w:highlight w:val="yellow"/>
                    </w:rPr>
                  </w:pPr>
                  <w:r>
                    <w:rPr>
                      <w:rFonts w:eastAsia="MS Mincho" w:cs="Arial"/>
                      <w:color w:val="000000" w:themeColor="text1"/>
                      <w:sz w:val="18"/>
                      <w:szCs w:val="18"/>
                    </w:rPr>
                    <w:t xml:space="preserve">Support of additional row(s) for antenna ports (0,2,3) for Rel.18 </w:t>
                  </w:r>
                  <w:r>
                    <w:rPr>
                      <w:rFonts w:eastAsia="MS Mincho" w:cs="Arial"/>
                      <w:color w:val="FF0000"/>
                      <w:sz w:val="18"/>
                      <w:szCs w:val="18"/>
                    </w:rPr>
                    <w:t xml:space="preserve">DL </w:t>
                  </w:r>
                  <w:r>
                    <w:rPr>
                      <w:rFonts w:eastAsia="MS Mincho" w:cs="Arial"/>
                      <w:color w:val="000000" w:themeColor="text1"/>
                      <w:sz w:val="18"/>
                      <w:szCs w:val="18"/>
                    </w:rPr>
                    <w:t>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FB091" w14:textId="77777777" w:rsidR="00AD5FC9" w:rsidRDefault="00E96CBE">
                  <w:pPr>
                    <w:pStyle w:val="TAL"/>
                    <w:rPr>
                      <w:rFonts w:eastAsia="MS Mincho" w:cs="Arial"/>
                      <w:color w:val="000000" w:themeColor="text1"/>
                      <w:szCs w:val="18"/>
                    </w:rPr>
                  </w:pPr>
                  <w:r>
                    <w:rPr>
                      <w:rFonts w:eastAsia="MS Mincho" w:cs="Arial"/>
                      <w:color w:val="000000" w:themeColor="text1"/>
                      <w:szCs w:val="18"/>
                    </w:rPr>
                    <w:t>40-4-5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5752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FC482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840E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Additional row(s) </w:t>
                  </w:r>
                  <w:r>
                    <w:rPr>
                      <w:rFonts w:eastAsia="MS Mincho" w:cs="Arial"/>
                      <w:color w:val="000000" w:themeColor="text1"/>
                      <w:szCs w:val="18"/>
                      <w:lang w:val="en-US"/>
                    </w:rPr>
                    <w:t xml:space="preserve">for antenna ports (0,2,3) for </w:t>
                  </w:r>
                  <w:r>
                    <w:rPr>
                      <w:rFonts w:eastAsia="SimSun" w:cs="Arial"/>
                      <w:color w:val="000000" w:themeColor="text1"/>
                      <w:szCs w:val="18"/>
                      <w:lang w:val="en-US" w:eastAsia="zh-CN"/>
                    </w:rPr>
                    <w:t xml:space="preserve">Rel.18 </w:t>
                  </w:r>
                  <w:r>
                    <w:rPr>
                      <w:rFonts w:eastAsia="MS Mincho" w:cs="Arial"/>
                      <w:color w:val="FF0000"/>
                      <w:szCs w:val="18"/>
                    </w:rPr>
                    <w:t xml:space="preserve">DL </w:t>
                  </w:r>
                  <w:r>
                    <w:rPr>
                      <w:rFonts w:eastAsia="SimSun" w:cs="Arial"/>
                      <w:color w:val="000000" w:themeColor="text1"/>
                      <w:szCs w:val="18"/>
                      <w:lang w:val="en-US" w:eastAsia="zh-CN"/>
                    </w:rPr>
                    <w:t xml:space="preserve">DMRS ports for single-DCI based M-TRP are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FB89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AA23D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2CFF6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E597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B4EF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276E2"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505C3DC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476A8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EDC0A" w14:textId="77777777" w:rsidR="00AD5FC9" w:rsidRDefault="00E96CBE">
                  <w:pPr>
                    <w:pStyle w:val="TAL"/>
                    <w:rPr>
                      <w:rFonts w:eastAsia="MS Mincho" w:cs="Arial"/>
                      <w:color w:val="000000" w:themeColor="text1"/>
                      <w:szCs w:val="18"/>
                    </w:rPr>
                  </w:pPr>
                  <w:r>
                    <w:rPr>
                      <w:rFonts w:eastAsia="MS Mincho" w:cs="Arial"/>
                      <w:color w:val="000000" w:themeColor="text1"/>
                      <w:szCs w:val="18"/>
                    </w:rPr>
                    <w:t>40-4-5a</w:t>
                  </w:r>
                  <w:r>
                    <w:rPr>
                      <w:rFonts w:eastAsia="MS Mincho" w:cs="Arial"/>
                      <w:color w:val="FF0000"/>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C568F"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UL</w:t>
                  </w:r>
                  <w:r>
                    <w:rPr>
                      <w:rFonts w:ascii="Arial" w:eastAsia="MS Mincho" w:hAnsi="Arial" w:cs="Arial"/>
                      <w:color w:val="000000" w:themeColor="text1"/>
                      <w:sz w:val="18"/>
                      <w:szCs w:val="18"/>
                      <w:lang w:val="en-US"/>
                    </w:rPr>
                    <w:t xml:space="preserve">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F16738"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Support of additional row(s) for antenna ports (0,2,3) for Rel.18 </w:t>
                  </w:r>
                  <w:r>
                    <w:rPr>
                      <w:rFonts w:eastAsia="MS Mincho" w:cs="Arial"/>
                      <w:color w:val="FF0000"/>
                      <w:sz w:val="18"/>
                      <w:szCs w:val="18"/>
                    </w:rPr>
                    <w:t xml:space="preserve">UL </w:t>
                  </w:r>
                  <w:r>
                    <w:rPr>
                      <w:rFonts w:eastAsia="MS Mincho" w:cs="Arial"/>
                      <w:color w:val="000000" w:themeColor="text1"/>
                      <w:sz w:val="18"/>
                      <w:szCs w:val="18"/>
                    </w:rPr>
                    <w:t>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9CD1" w14:textId="77777777" w:rsidR="00AD5FC9" w:rsidRDefault="00E96CBE">
                  <w:pPr>
                    <w:pStyle w:val="TAL"/>
                    <w:rPr>
                      <w:rFonts w:eastAsia="MS Mincho" w:cs="Arial"/>
                      <w:color w:val="000000" w:themeColor="text1"/>
                      <w:szCs w:val="18"/>
                    </w:rPr>
                  </w:pPr>
                  <w:r>
                    <w:rPr>
                      <w:rFonts w:eastAsia="MS Mincho" w:cs="Arial"/>
                      <w:color w:val="000000" w:themeColor="text1"/>
                      <w:szCs w:val="18"/>
                    </w:rPr>
                    <w:t>40-4-5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B9F71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48D5D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F901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Additional row(s) for antenna ports (0,2,3) for Rel.18 </w:t>
                  </w:r>
                  <w:r>
                    <w:rPr>
                      <w:rFonts w:eastAsia="SimSun" w:cs="Arial"/>
                      <w:color w:val="FF0000"/>
                      <w:szCs w:val="18"/>
                      <w:lang w:val="en-US"/>
                    </w:rPr>
                    <w:t>U</w:t>
                  </w:r>
                  <w:r>
                    <w:rPr>
                      <w:rFonts w:eastAsia="MS Mincho" w:cs="Arial"/>
                      <w:color w:val="FF0000"/>
                      <w:szCs w:val="18"/>
                    </w:rPr>
                    <w:t xml:space="preserve">L </w:t>
                  </w:r>
                  <w:r>
                    <w:rPr>
                      <w:rFonts w:eastAsia="SimSun" w:cs="Arial"/>
                      <w:color w:val="000000" w:themeColor="text1"/>
                      <w:szCs w:val="18"/>
                      <w:lang w:val="en-US" w:eastAsia="zh-CN"/>
                    </w:rPr>
                    <w:t xml:space="preserve">DMRS ports for single-DCI based M-TRP are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86872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CF9F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DE46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00FAD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3203C"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87564"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bl>
          <w:p w14:paraId="7DBA6A22" w14:textId="77777777" w:rsidR="00AD5FC9" w:rsidRDefault="00AD5FC9">
            <w:pPr>
              <w:rPr>
                <w:u w:val="single"/>
              </w:rPr>
            </w:pPr>
          </w:p>
        </w:tc>
      </w:tr>
      <w:tr w:rsidR="00AD5FC9" w14:paraId="3A3B562F" w14:textId="77777777">
        <w:tc>
          <w:tcPr>
            <w:tcW w:w="1815" w:type="dxa"/>
            <w:tcBorders>
              <w:top w:val="single" w:sz="4" w:space="0" w:color="auto"/>
              <w:left w:val="single" w:sz="4" w:space="0" w:color="auto"/>
              <w:bottom w:val="single" w:sz="4" w:space="0" w:color="auto"/>
              <w:right w:val="single" w:sz="4" w:space="0" w:color="auto"/>
            </w:tcBorders>
          </w:tcPr>
          <w:p w14:paraId="0A7752D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B25388" w14:textId="77777777" w:rsidR="00AD5FC9" w:rsidRDefault="00AD5FC9">
            <w:pPr>
              <w:rPr>
                <w:u w:val="single"/>
              </w:rPr>
            </w:pPr>
          </w:p>
        </w:tc>
      </w:tr>
      <w:tr w:rsidR="00AD5FC9" w14:paraId="3905EE30" w14:textId="77777777">
        <w:tc>
          <w:tcPr>
            <w:tcW w:w="1815" w:type="dxa"/>
            <w:tcBorders>
              <w:top w:val="single" w:sz="4" w:space="0" w:color="auto"/>
              <w:left w:val="single" w:sz="4" w:space="0" w:color="auto"/>
              <w:bottom w:val="single" w:sz="4" w:space="0" w:color="auto"/>
              <w:right w:val="single" w:sz="4" w:space="0" w:color="auto"/>
            </w:tcBorders>
          </w:tcPr>
          <w:p w14:paraId="11661162"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B59AF2" w14:textId="77777777" w:rsidR="00AD5FC9" w:rsidRDefault="00AD5FC9">
            <w:pPr>
              <w:rPr>
                <w:u w:val="single"/>
              </w:rPr>
            </w:pPr>
          </w:p>
        </w:tc>
      </w:tr>
      <w:tr w:rsidR="00AD5FC9" w14:paraId="7220F787" w14:textId="77777777">
        <w:tc>
          <w:tcPr>
            <w:tcW w:w="1815" w:type="dxa"/>
            <w:tcBorders>
              <w:top w:val="single" w:sz="4" w:space="0" w:color="auto"/>
              <w:left w:val="single" w:sz="4" w:space="0" w:color="auto"/>
              <w:bottom w:val="single" w:sz="4" w:space="0" w:color="auto"/>
              <w:right w:val="single" w:sz="4" w:space="0" w:color="auto"/>
            </w:tcBorders>
          </w:tcPr>
          <w:p w14:paraId="338F6AB9"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FE1965" w14:textId="77777777" w:rsidR="00AD5FC9" w:rsidRDefault="00AD5FC9">
            <w:pPr>
              <w:rPr>
                <w:u w:val="single"/>
              </w:rPr>
            </w:pPr>
          </w:p>
        </w:tc>
      </w:tr>
    </w:tbl>
    <w:p w14:paraId="75C4ECF4" w14:textId="77777777" w:rsidR="00AD5FC9" w:rsidRDefault="00AD5FC9">
      <w:pPr>
        <w:pStyle w:val="maintext"/>
        <w:ind w:firstLineChars="90" w:firstLine="180"/>
        <w:rPr>
          <w:rFonts w:ascii="Calibri" w:hAnsi="Calibri" w:cs="Arial"/>
          <w:color w:val="000000"/>
        </w:rPr>
      </w:pPr>
    </w:p>
    <w:p w14:paraId="1EC330A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576"/>
        <w:gridCol w:w="3646"/>
        <w:gridCol w:w="3874"/>
        <w:gridCol w:w="916"/>
        <w:gridCol w:w="527"/>
        <w:gridCol w:w="467"/>
        <w:gridCol w:w="4011"/>
        <w:gridCol w:w="708"/>
        <w:gridCol w:w="467"/>
        <w:gridCol w:w="467"/>
        <w:gridCol w:w="467"/>
        <w:gridCol w:w="2569"/>
        <w:gridCol w:w="1486"/>
      </w:tblGrid>
      <w:tr w:rsidR="00AD5FC9" w14:paraId="3242A0B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2EFCD8"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6B373" w14:textId="77777777" w:rsidR="00AD5FC9" w:rsidRDefault="00E96CBE">
            <w:pPr>
              <w:pStyle w:val="TAL"/>
              <w:rPr>
                <w:rFonts w:eastAsia="Arial"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3F1979"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PUSCH </w:t>
            </w:r>
            <w:r>
              <w:rPr>
                <w:rFonts w:ascii="Arial" w:eastAsia="MS Mincho" w:hAnsi="Arial" w:cs="Arial"/>
                <w:color w:val="000000" w:themeColor="text1"/>
                <w:sz w:val="18"/>
                <w:szCs w:val="18"/>
                <w:lang w:val="en-US"/>
              </w:rPr>
              <w:t>for scheduling type A</w:t>
            </w:r>
            <w:r>
              <w:rPr>
                <w:rFonts w:ascii="Arial" w:eastAsia="MS Mincho" w:hAnsi="Arial" w:cs="Arial"/>
                <w:color w:val="000000" w:themeColor="text1"/>
                <w:sz w:val="18"/>
                <w:szCs w:val="18"/>
              </w:rPr>
              <w:t xml:space="preserve"> for Rel.18 enhanced DMRS ports</w:t>
            </w:r>
          </w:p>
          <w:p w14:paraId="5FC0F080" w14:textId="77777777" w:rsidR="00AD5FC9" w:rsidRDefault="00AD5FC9">
            <w:pPr>
              <w:pStyle w:val="maintext"/>
              <w:spacing w:line="240" w:lineRule="auto"/>
              <w:ind w:firstLineChars="0" w:firstLine="0"/>
              <w:jc w:val="left"/>
              <w:rPr>
                <w:rFonts w:ascii="Arial" w:eastAsia="Arial" w:hAnsi="Arial" w:cs="Arial"/>
                <w:color w:val="000000" w:themeColor="text1"/>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74B86" w14:textId="77777777" w:rsidR="00AD5FC9" w:rsidRDefault="00E96CBE">
            <w:pPr>
              <w:rPr>
                <w:rFonts w:eastAsia="MS Mincho" w:cs="Arial"/>
                <w:color w:val="000000" w:themeColor="text1"/>
                <w:sz w:val="18"/>
                <w:szCs w:val="18"/>
              </w:rPr>
            </w:pPr>
            <w:r>
              <w:rPr>
                <w:rFonts w:cs="Arial"/>
                <w:color w:val="000000" w:themeColor="text1"/>
                <w:sz w:val="18"/>
                <w:szCs w:val="18"/>
              </w:rPr>
              <w:t>1</w:t>
            </w:r>
            <w:r>
              <w:rPr>
                <w:rFonts w:eastAsia="MS Mincho" w:cs="Arial"/>
                <w:color w:val="000000" w:themeColor="text1"/>
                <w:sz w:val="18"/>
                <w:szCs w:val="18"/>
              </w:rPr>
              <w:t>) Support 1 symbol FL DMRS without additional symbol(s)</w:t>
            </w:r>
          </w:p>
          <w:p w14:paraId="6979122B"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64BAE831" w14:textId="77777777" w:rsidR="00AD5FC9" w:rsidRDefault="00E96CBE">
            <w:pPr>
              <w:rPr>
                <w:rFonts w:cs="Arial"/>
                <w:color w:val="000000" w:themeColor="text1"/>
                <w:sz w:val="18"/>
                <w:szCs w:val="18"/>
              </w:rPr>
            </w:pPr>
            <w:r>
              <w:rPr>
                <w:rFonts w:eastAsia="MS Mincho" w:cs="Arial"/>
                <w:color w:val="000000" w:themeColor="text1"/>
                <w:sz w:val="18"/>
                <w:szCs w:val="18"/>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6A8134" w14:textId="77777777" w:rsidR="00AD5FC9" w:rsidRDefault="00E96CBE">
            <w:pPr>
              <w:pStyle w:val="TAL"/>
              <w:rPr>
                <w:rFonts w:eastAsia="MS Mincho" w:cs="Arial"/>
                <w:color w:val="000000" w:themeColor="text1"/>
                <w:szCs w:val="18"/>
              </w:rPr>
            </w:pPr>
            <w:r>
              <w:rPr>
                <w:rFonts w:eastAsia="MS Mincho" w:cs="Arial"/>
                <w:color w:val="000000" w:themeColor="text1"/>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BAD3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5FE9A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94402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DFBE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65776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283E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A55D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ABB95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18331"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22600D8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1BF22E"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6B1EA" w14:textId="77777777" w:rsidR="00AD5FC9" w:rsidRDefault="00E96CBE">
            <w:pPr>
              <w:pStyle w:val="TAL"/>
              <w:rPr>
                <w:rFonts w:eastAsia="MS Mincho" w:cs="Arial"/>
                <w:color w:val="000000" w:themeColor="text1"/>
                <w:szCs w:val="18"/>
              </w:rPr>
            </w:pPr>
            <w:r>
              <w:rPr>
                <w:rFonts w:eastAsia="MS Mincho" w:cs="Arial"/>
                <w:color w:val="000000" w:themeColor="text1"/>
                <w:szCs w:val="18"/>
              </w:rPr>
              <w:t>40-4-6c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844ABB"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DMRS type</w:t>
            </w:r>
            <w:r>
              <w:rPr>
                <w:rFonts w:ascii="Arial" w:eastAsia="MS Mincho" w:hAnsi="Arial" w:cs="Arial"/>
                <w:color w:val="000000" w:themeColor="text1"/>
                <w:sz w:val="18"/>
                <w:szCs w:val="18"/>
              </w:rPr>
              <w:t xml:space="preserve">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33B0EB" w14:textId="77777777" w:rsidR="00AD5FC9" w:rsidRDefault="00E96CBE">
            <w:pPr>
              <w:rPr>
                <w:rFonts w:cs="Arial"/>
                <w:color w:val="000000" w:themeColor="text1"/>
                <w:sz w:val="18"/>
                <w:szCs w:val="18"/>
              </w:rPr>
            </w:pPr>
            <w:r>
              <w:rPr>
                <w:rFonts w:cs="Arial"/>
                <w:color w:val="000000" w:themeColor="text1"/>
                <w:sz w:val="18"/>
                <w:szCs w:val="18"/>
              </w:rPr>
              <w:t>Support of DMRS type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16D7B3"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5DCDF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2424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A6AD8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DMRS type for Rel.18 enhanced DMRS ports for 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5C53A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1592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C5E4D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E8E46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DE94D" w14:textId="77777777" w:rsidR="00AD5FC9" w:rsidRDefault="00E96CBE">
            <w:pPr>
              <w:pStyle w:val="TAL"/>
              <w:rPr>
                <w:rFonts w:cs="Arial"/>
                <w:color w:val="000000" w:themeColor="text1"/>
                <w:szCs w:val="18"/>
                <w:lang w:val="en-US"/>
              </w:rPr>
            </w:pPr>
            <w:r>
              <w:rPr>
                <w:rFonts w:cs="Arial"/>
                <w:color w:val="000000" w:themeColor="text1"/>
                <w:szCs w:val="18"/>
              </w:rPr>
              <w:t xml:space="preserve">Component candidate values: </w:t>
            </w:r>
            <w:r>
              <w:rPr>
                <w:rFonts w:cs="Arial"/>
                <w:color w:val="000000" w:themeColor="text1"/>
                <w:szCs w:val="18"/>
                <w:lang w:val="en-US"/>
              </w:rPr>
              <w:t>{</w:t>
            </w:r>
            <w:proofErr w:type="spellStart"/>
            <w:r>
              <w:rPr>
                <w:rFonts w:cs="Arial"/>
                <w:color w:val="000000" w:themeColor="text1"/>
                <w:szCs w:val="18"/>
                <w:lang w:val="en-US"/>
              </w:rPr>
              <w:t>eType</w:t>
            </w:r>
            <w:proofErr w:type="spellEnd"/>
            <w:r>
              <w:rPr>
                <w:rFonts w:cs="Arial"/>
                <w:color w:val="000000" w:themeColor="text1"/>
                <w:szCs w:val="18"/>
                <w:lang w:val="en-US"/>
              </w:rPr>
              <w:t xml:space="preserve"> 1, both </w:t>
            </w:r>
            <w:proofErr w:type="spellStart"/>
            <w:r>
              <w:rPr>
                <w:rFonts w:cs="Arial"/>
                <w:color w:val="000000" w:themeColor="text1"/>
                <w:szCs w:val="18"/>
                <w:lang w:val="en-US"/>
              </w:rPr>
              <w:t>eType</w:t>
            </w:r>
            <w:proofErr w:type="spellEnd"/>
            <w:r>
              <w:rPr>
                <w:rFonts w:cs="Arial"/>
                <w:color w:val="000000" w:themeColor="text1"/>
                <w:szCs w:val="18"/>
                <w:lang w:val="en-US"/>
              </w:rPr>
              <w:t xml:space="preserve"> 1 and </w:t>
            </w:r>
            <w:proofErr w:type="spellStart"/>
            <w:r>
              <w:rPr>
                <w:rFonts w:cs="Arial"/>
                <w:color w:val="000000" w:themeColor="text1"/>
                <w:szCs w:val="18"/>
                <w:lang w:val="en-US"/>
              </w:rPr>
              <w:t>eType</w:t>
            </w:r>
            <w:proofErr w:type="spellEnd"/>
            <w:r>
              <w:rPr>
                <w:rFonts w:cs="Arial"/>
                <w:color w:val="000000" w:themeColor="text1"/>
                <w:szCs w:val="18"/>
                <w:lang w:val="en-US"/>
              </w:rPr>
              <w:t xml:space="preserve"> 2}</w:t>
            </w:r>
          </w:p>
          <w:p w14:paraId="4E3C122E" w14:textId="77777777" w:rsidR="00AD5FC9" w:rsidRDefault="00AD5FC9">
            <w:pPr>
              <w:pStyle w:val="TAL"/>
              <w:rPr>
                <w:rFonts w:cs="Arial"/>
                <w:color w:val="000000" w:themeColor="text1"/>
                <w:szCs w:val="18"/>
              </w:rPr>
            </w:pPr>
          </w:p>
          <w:p w14:paraId="71924C12" w14:textId="77777777" w:rsidR="00AD5FC9" w:rsidRDefault="00E96CBE">
            <w:pPr>
              <w:pStyle w:val="TAL"/>
              <w:rPr>
                <w:rFonts w:cs="Arial"/>
                <w:color w:val="000000" w:themeColor="text1"/>
                <w:szCs w:val="18"/>
              </w:rPr>
            </w:pPr>
            <w:r>
              <w:rPr>
                <w:rFonts w:cs="Arial"/>
                <w:color w:val="000000" w:themeColor="text1"/>
                <w:szCs w:val="18"/>
              </w:rPr>
              <w:t xml:space="preserve">Note: A UE supporting one of </w:t>
            </w:r>
            <w:r>
              <w:rPr>
                <w:rFonts w:cs="Arial"/>
                <w:bCs/>
                <w:color w:val="000000" w:themeColor="text1"/>
                <w:szCs w:val="18"/>
                <w:lang w:val="en-US"/>
              </w:rPr>
              <w:t>FG 40-4-6 or FG 40-4-6a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D34D2"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23D742E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F367C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0390B" w14:textId="77777777" w:rsidR="00AD5FC9" w:rsidRDefault="00E96CBE">
            <w:pPr>
              <w:pStyle w:val="TAL"/>
              <w:rPr>
                <w:rFonts w:eastAsia="MS Mincho" w:cs="Arial"/>
                <w:color w:val="000000" w:themeColor="text1"/>
                <w:szCs w:val="18"/>
              </w:rPr>
            </w:pPr>
            <w:r>
              <w:rPr>
                <w:rFonts w:eastAsia="MS Mincho" w:cs="Arial"/>
                <w:color w:val="000000" w:themeColor="text1"/>
                <w:szCs w:val="18"/>
              </w:rPr>
              <w:t>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F94458"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 xml:space="preserve">DMRS port configuration for PUSCH </w:t>
            </w:r>
            <w:r>
              <w:rPr>
                <w:rFonts w:ascii="Arial" w:eastAsia="MS Mincho" w:hAnsi="Arial" w:cs="Arial"/>
                <w:color w:val="000000" w:themeColor="text1"/>
                <w:sz w:val="18"/>
                <w:szCs w:val="18"/>
                <w:lang w:val="en-US"/>
              </w:rPr>
              <w:t>with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FCCA5" w14:textId="77777777" w:rsidR="00AD5FC9" w:rsidRDefault="00E96CBE">
            <w:pPr>
              <w:rPr>
                <w:rFonts w:cs="Arial"/>
                <w:color w:val="000000" w:themeColor="text1"/>
                <w:sz w:val="18"/>
                <w:szCs w:val="18"/>
              </w:rPr>
            </w:pPr>
            <w:r>
              <w:rPr>
                <w:rFonts w:eastAsia="MS Mincho" w:cs="Arial"/>
                <w:color w:val="000000" w:themeColor="text1"/>
                <w:sz w:val="18"/>
                <w:szCs w:val="18"/>
              </w:rPr>
              <w:t>DMRS port configuration for PUSCH with 8Tx for Rel 15 and Rel.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1AA644"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94DC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8B0C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320C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 xml:space="preserve">Port configuration for PUSCH </w:t>
            </w:r>
            <w:r>
              <w:rPr>
                <w:rFonts w:eastAsia="MS Mincho" w:cs="Arial"/>
                <w:color w:val="000000" w:themeColor="text1"/>
                <w:szCs w:val="18"/>
              </w:rPr>
              <w:t xml:space="preserve">with 8Tx </w:t>
            </w:r>
            <w:r>
              <w:rPr>
                <w:rFonts w:eastAsia="SimSun" w:cs="Arial"/>
                <w:color w:val="000000" w:themeColor="text1"/>
                <w:szCs w:val="18"/>
                <w:lang w:val="en-US" w:eastAsia="zh-CN"/>
              </w:rPr>
              <w:t>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0C711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C600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D5F3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B677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C7AC6"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Candidate values: {Rel. 15 DMRS, Rel. 15 DMRS and Rel. 18 DMRS} </w:t>
            </w:r>
          </w:p>
          <w:p w14:paraId="075EC929" w14:textId="77777777" w:rsidR="00AD5FC9" w:rsidRDefault="00AD5FC9">
            <w:pPr>
              <w:pStyle w:val="TAL"/>
              <w:rPr>
                <w:rFonts w:cs="Arial"/>
                <w:color w:val="000000" w:themeColor="text1"/>
                <w:szCs w:val="18"/>
              </w:rPr>
            </w:pPr>
          </w:p>
          <w:p w14:paraId="5A57EB75" w14:textId="77777777" w:rsidR="00AD5FC9" w:rsidRDefault="00E96CBE">
            <w:pPr>
              <w:pStyle w:val="TAL"/>
              <w:rPr>
                <w:rFonts w:cs="Arial"/>
                <w:color w:val="000000" w:themeColor="text1"/>
                <w:szCs w:val="18"/>
              </w:rPr>
            </w:pPr>
            <w:r>
              <w:rPr>
                <w:rFonts w:cs="Arial"/>
                <w:color w:val="000000" w:themeColor="text1"/>
                <w:szCs w:val="18"/>
              </w:rPr>
              <w:t>Note: A UE supporting 8 Tx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0BEDE"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4440072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2EACA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A24B7F" w14:textId="77777777" w:rsidR="00AD5FC9" w:rsidRDefault="00E96CBE">
            <w:pPr>
              <w:pStyle w:val="TAL"/>
              <w:rPr>
                <w:rFonts w:eastAsia="MS Mincho" w:cs="Arial"/>
                <w:color w:val="000000" w:themeColor="text1"/>
                <w:szCs w:val="18"/>
              </w:rPr>
            </w:pPr>
            <w:r>
              <w:rPr>
                <w:rFonts w:cs="Arial"/>
                <w:color w:val="000000" w:themeColor="text1"/>
                <w:szCs w:val="18"/>
              </w:rPr>
              <w:t>40-4-11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73642"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Joint configuration of Rel.18 DMRS ports and Rel.18 dynamic switching between DFT-S-OFDM and CP-OFDM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2943C3" w14:textId="77777777" w:rsidR="00AD5FC9" w:rsidRDefault="00E96CBE">
            <w:pPr>
              <w:rPr>
                <w:rFonts w:cs="Arial"/>
                <w:color w:val="000000" w:themeColor="text1"/>
                <w:sz w:val="18"/>
                <w:szCs w:val="18"/>
              </w:rPr>
            </w:pPr>
            <w:r>
              <w:rPr>
                <w:rFonts w:cs="Arial"/>
                <w:color w:val="000000" w:themeColor="text1"/>
                <w:sz w:val="18"/>
                <w:szCs w:val="18"/>
              </w:rPr>
              <w:t>Support of joint configuration of Rel.18 DMRS ports and Rel.18 dynamic switching between DFT-S-OFDM and CP-OFDM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97C1C" w14:textId="77777777" w:rsidR="00AD5FC9" w:rsidRDefault="00E96CBE">
            <w:pPr>
              <w:pStyle w:val="TAL"/>
              <w:rPr>
                <w:rFonts w:eastAsia="MS Mincho" w:cs="Arial"/>
                <w:color w:val="000000" w:themeColor="text1"/>
                <w:szCs w:val="18"/>
              </w:rPr>
            </w:pPr>
            <w:r>
              <w:rPr>
                <w:rFonts w:cs="Arial"/>
                <w:color w:val="000000" w:themeColor="text1"/>
                <w:szCs w:val="18"/>
              </w:rPr>
              <w:t>40-4-6 or 40-4-6a, 54-3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BB2A26"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C9D8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497A4" w14:textId="77777777" w:rsidR="00AD5FC9" w:rsidRDefault="00E96CBE">
            <w:pPr>
              <w:pStyle w:val="TAL"/>
              <w:rPr>
                <w:rFonts w:eastAsia="SimSun" w:cs="Arial"/>
                <w:color w:val="000000" w:themeColor="text1"/>
                <w:szCs w:val="18"/>
                <w:lang w:eastAsia="zh-CN"/>
              </w:rPr>
            </w:pPr>
            <w:r>
              <w:rPr>
                <w:rFonts w:cs="Arial"/>
                <w:color w:val="000000" w:themeColor="text1"/>
                <w:szCs w:val="18"/>
              </w:rPr>
              <w:t>Joint configuration of Rel.18 DMRS ports and Rel.18 dynamic switching between DFT-S-OFDM and CP-OFDM for 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A469F"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405A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897A8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2DB8D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184A32"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E34E4E" w14:textId="77777777" w:rsidR="00AD5FC9" w:rsidRDefault="00E96CBE">
            <w:pPr>
              <w:pStyle w:val="TAL"/>
              <w:rPr>
                <w:rFonts w:cs="Arial"/>
                <w:color w:val="000000" w:themeColor="text1"/>
                <w:szCs w:val="18"/>
                <w:lang w:val="en-US"/>
              </w:rPr>
            </w:pPr>
            <w:r>
              <w:rPr>
                <w:rFonts w:cs="Arial"/>
                <w:color w:val="000000" w:themeColor="text1"/>
                <w:szCs w:val="18"/>
              </w:rPr>
              <w:t>Optional with capability signalling</w:t>
            </w:r>
          </w:p>
        </w:tc>
      </w:tr>
    </w:tbl>
    <w:p w14:paraId="675EACD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0889"/>
      </w:tblGrid>
      <w:tr w:rsidR="00AD5FC9" w14:paraId="59CE3684"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619C03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4F017D0"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6218411" w14:textId="77777777">
        <w:tc>
          <w:tcPr>
            <w:tcW w:w="1815" w:type="dxa"/>
            <w:tcBorders>
              <w:top w:val="single" w:sz="4" w:space="0" w:color="auto"/>
              <w:left w:val="single" w:sz="4" w:space="0" w:color="auto"/>
              <w:bottom w:val="single" w:sz="4" w:space="0" w:color="auto"/>
              <w:right w:val="single" w:sz="4" w:space="0" w:color="auto"/>
            </w:tcBorders>
          </w:tcPr>
          <w:p w14:paraId="570E4962"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220FDD" w14:textId="77777777" w:rsidR="00AD5FC9" w:rsidRDefault="00E96CBE">
            <w:pPr>
              <w:rPr>
                <w:sz w:val="24"/>
                <w:lang w:eastAsia="zh-CN"/>
              </w:rPr>
            </w:pPr>
            <w:r>
              <w:rPr>
                <w:rFonts w:hint="eastAsia"/>
                <w:sz w:val="24"/>
                <w:lang w:eastAsia="zh-CN"/>
              </w:rPr>
              <w:t>I</w:t>
            </w:r>
            <w:r>
              <w:rPr>
                <w:sz w:val="24"/>
                <w:lang w:eastAsia="zh-CN"/>
              </w:rPr>
              <w:t>n Rel-15, it is mandatory to support DMRS type 1. Similarly, For FG 40-4-1g and FG 40-4-6c in Rel-18, eType1 should be mandatory supported.</w:t>
            </w:r>
          </w:p>
          <w:p w14:paraId="67C77443"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MIMO-3: </w:t>
            </w:r>
          </w:p>
          <w:p w14:paraId="69C42C84" w14:textId="77777777" w:rsidR="00AD5FC9" w:rsidRDefault="00E96CBE">
            <w:pPr>
              <w:pStyle w:val="ListParagraph"/>
              <w:numPr>
                <w:ilvl w:val="0"/>
                <w:numId w:val="24"/>
              </w:numPr>
              <w:overflowPunct w:val="0"/>
              <w:autoSpaceDE w:val="0"/>
              <w:autoSpaceDN w:val="0"/>
              <w:adjustRightInd w:val="0"/>
              <w:spacing w:before="0" w:after="180" w:line="240" w:lineRule="auto"/>
              <w:jc w:val="left"/>
              <w:textAlignment w:val="baseline"/>
              <w:rPr>
                <w:rFonts w:cs="Arial"/>
                <w:b/>
                <w:color w:val="000000" w:themeColor="text1"/>
                <w:szCs w:val="18"/>
                <w:lang w:eastAsia="zh-CN"/>
              </w:rPr>
            </w:pPr>
            <w:r>
              <w:rPr>
                <w:rFonts w:cs="Arial"/>
                <w:b/>
                <w:color w:val="000000" w:themeColor="text1"/>
                <w:szCs w:val="18"/>
                <w:lang w:eastAsia="zh-CN"/>
              </w:rPr>
              <w:t>For FG 40-4-1g and FG 40-4-6c, support to add the note “Note: A UE supporting one of FG 40-4-1 or FG 40-4-1a must support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612"/>
              <w:gridCol w:w="2458"/>
              <w:gridCol w:w="3389"/>
              <w:gridCol w:w="1177"/>
              <w:gridCol w:w="527"/>
              <w:gridCol w:w="467"/>
              <w:gridCol w:w="2976"/>
              <w:gridCol w:w="605"/>
              <w:gridCol w:w="447"/>
              <w:gridCol w:w="447"/>
              <w:gridCol w:w="467"/>
              <w:gridCol w:w="3179"/>
              <w:gridCol w:w="1679"/>
            </w:tblGrid>
            <w:tr w:rsidR="00AD5FC9" w14:paraId="1B7427A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5ECBFA9"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06818BF7" w14:textId="77777777" w:rsidR="00AD5FC9" w:rsidRDefault="00E96CBE">
                  <w:pPr>
                    <w:pStyle w:val="TAL"/>
                    <w:rPr>
                      <w:rFonts w:eastAsia="Arial" w:cs="Arial"/>
                      <w:color w:val="000000" w:themeColor="text1"/>
                      <w:szCs w:val="18"/>
                    </w:rPr>
                  </w:pPr>
                  <w:r>
                    <w:rPr>
                      <w:rFonts w:eastAsia="MS Mincho" w:cs="Arial"/>
                      <w:color w:val="000000" w:themeColor="text1"/>
                      <w:szCs w:val="18"/>
                    </w:rPr>
                    <w:t>40-4-6c</w:t>
                  </w:r>
                </w:p>
              </w:tc>
              <w:tc>
                <w:tcPr>
                  <w:tcW w:w="0" w:type="auto"/>
                  <w:tcBorders>
                    <w:top w:val="single" w:sz="4" w:space="0" w:color="auto"/>
                    <w:left w:val="single" w:sz="4" w:space="0" w:color="auto"/>
                    <w:bottom w:val="single" w:sz="4" w:space="0" w:color="auto"/>
                    <w:right w:val="single" w:sz="4" w:space="0" w:color="auto"/>
                  </w:tcBorders>
                </w:tcPr>
                <w:p w14:paraId="32E346D7"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hAnsi="Arial" w:cs="Arial"/>
                      <w:color w:val="000000" w:themeColor="text1"/>
                      <w:sz w:val="18"/>
                      <w:szCs w:val="18"/>
                    </w:rPr>
                    <w:t>DMRS type</w:t>
                  </w:r>
                  <w:r>
                    <w:rPr>
                      <w:rFonts w:ascii="Arial" w:eastAsia="MS Mincho" w:hAnsi="Arial" w:cs="Arial"/>
                      <w:color w:val="000000" w:themeColor="text1"/>
                      <w:sz w:val="18"/>
                      <w:szCs w:val="18"/>
                    </w:rPr>
                    <w:t xml:space="preserve"> for Rel.18 enhanced DMRS ports for PUSCH</w:t>
                  </w:r>
                </w:p>
              </w:tc>
              <w:tc>
                <w:tcPr>
                  <w:tcW w:w="3389" w:type="dxa"/>
                  <w:tcBorders>
                    <w:top w:val="single" w:sz="4" w:space="0" w:color="auto"/>
                    <w:left w:val="single" w:sz="4" w:space="0" w:color="auto"/>
                    <w:bottom w:val="single" w:sz="4" w:space="0" w:color="auto"/>
                    <w:right w:val="single" w:sz="4" w:space="0" w:color="auto"/>
                  </w:tcBorders>
                </w:tcPr>
                <w:p w14:paraId="54218437" w14:textId="77777777" w:rsidR="00AD5FC9" w:rsidRDefault="00E96CBE">
                  <w:pPr>
                    <w:rPr>
                      <w:rFonts w:eastAsia="MS Gothic" w:cs="Arial"/>
                      <w:color w:val="000000" w:themeColor="text1"/>
                      <w:sz w:val="18"/>
                      <w:szCs w:val="18"/>
                    </w:rPr>
                  </w:pPr>
                  <w:r>
                    <w:rPr>
                      <w:rFonts w:cs="Arial"/>
                      <w:color w:val="000000" w:themeColor="text1"/>
                      <w:sz w:val="18"/>
                      <w:szCs w:val="18"/>
                    </w:rPr>
                    <w:t>Support of DMRS type for Rel.18 enhanced DMRS ports for PUSCH</w:t>
                  </w:r>
                </w:p>
              </w:tc>
              <w:tc>
                <w:tcPr>
                  <w:tcW w:w="1177" w:type="dxa"/>
                  <w:tcBorders>
                    <w:top w:val="single" w:sz="4" w:space="0" w:color="auto"/>
                    <w:left w:val="single" w:sz="4" w:space="0" w:color="auto"/>
                    <w:bottom w:val="single" w:sz="4" w:space="0" w:color="auto"/>
                    <w:right w:val="single" w:sz="4" w:space="0" w:color="auto"/>
                  </w:tcBorders>
                </w:tcPr>
                <w:p w14:paraId="24DA1137"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tcPr>
                <w:p w14:paraId="5CD33FA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F3DA6E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B38154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DMRS type for Rel.18 enhanced DMRS ports for PUSCH is not supported</w:t>
                  </w:r>
                </w:p>
              </w:tc>
              <w:tc>
                <w:tcPr>
                  <w:tcW w:w="0" w:type="auto"/>
                  <w:tcBorders>
                    <w:top w:val="single" w:sz="4" w:space="0" w:color="auto"/>
                    <w:left w:val="single" w:sz="4" w:space="0" w:color="auto"/>
                    <w:bottom w:val="single" w:sz="4" w:space="0" w:color="auto"/>
                    <w:right w:val="single" w:sz="4" w:space="0" w:color="auto"/>
                  </w:tcBorders>
                </w:tcPr>
                <w:p w14:paraId="619605B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5365EFC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8ABBAC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3F27FFF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C945523" w14:textId="77777777" w:rsidR="00AD5FC9" w:rsidRDefault="00E96CBE">
                  <w:pPr>
                    <w:pStyle w:val="TAL"/>
                    <w:rPr>
                      <w:rFonts w:cs="Arial"/>
                      <w:color w:val="000000" w:themeColor="text1"/>
                      <w:szCs w:val="18"/>
                      <w:lang w:val="en-US"/>
                    </w:rPr>
                  </w:pPr>
                  <w:r>
                    <w:rPr>
                      <w:rFonts w:cs="Arial"/>
                      <w:color w:val="000000" w:themeColor="text1"/>
                      <w:szCs w:val="18"/>
                    </w:rPr>
                    <w:t xml:space="preserve">Component candidate values: </w:t>
                  </w:r>
                  <w:r>
                    <w:rPr>
                      <w:rFonts w:cs="Arial"/>
                      <w:color w:val="000000" w:themeColor="text1"/>
                      <w:szCs w:val="18"/>
                      <w:lang w:val="en-US"/>
                    </w:rPr>
                    <w:t>{</w:t>
                  </w:r>
                  <w:proofErr w:type="spellStart"/>
                  <w:r>
                    <w:rPr>
                      <w:rFonts w:cs="Arial"/>
                      <w:color w:val="000000" w:themeColor="text1"/>
                      <w:szCs w:val="18"/>
                      <w:lang w:val="en-US"/>
                    </w:rPr>
                    <w:t>eType</w:t>
                  </w:r>
                  <w:proofErr w:type="spellEnd"/>
                  <w:r>
                    <w:rPr>
                      <w:rFonts w:cs="Arial"/>
                      <w:color w:val="000000" w:themeColor="text1"/>
                      <w:szCs w:val="18"/>
                      <w:lang w:val="en-US"/>
                    </w:rPr>
                    <w:t xml:space="preserve"> 1, both </w:t>
                  </w:r>
                  <w:proofErr w:type="spellStart"/>
                  <w:r>
                    <w:rPr>
                      <w:rFonts w:cs="Arial"/>
                      <w:color w:val="000000" w:themeColor="text1"/>
                      <w:szCs w:val="18"/>
                      <w:lang w:val="en-US"/>
                    </w:rPr>
                    <w:t>eType</w:t>
                  </w:r>
                  <w:proofErr w:type="spellEnd"/>
                  <w:r>
                    <w:rPr>
                      <w:rFonts w:cs="Arial"/>
                      <w:color w:val="000000" w:themeColor="text1"/>
                      <w:szCs w:val="18"/>
                      <w:lang w:val="en-US"/>
                    </w:rPr>
                    <w:t xml:space="preserve"> 1 and </w:t>
                  </w:r>
                  <w:proofErr w:type="spellStart"/>
                  <w:r>
                    <w:rPr>
                      <w:rFonts w:cs="Arial"/>
                      <w:color w:val="000000" w:themeColor="text1"/>
                      <w:szCs w:val="18"/>
                      <w:lang w:val="en-US"/>
                    </w:rPr>
                    <w:t>eType</w:t>
                  </w:r>
                  <w:proofErr w:type="spellEnd"/>
                  <w:r>
                    <w:rPr>
                      <w:rFonts w:cs="Arial"/>
                      <w:color w:val="000000" w:themeColor="text1"/>
                      <w:szCs w:val="18"/>
                      <w:lang w:val="en-US"/>
                    </w:rPr>
                    <w:t xml:space="preserve"> 2}</w:t>
                  </w:r>
                </w:p>
                <w:p w14:paraId="619323D0" w14:textId="77777777" w:rsidR="00AD5FC9" w:rsidRDefault="00AD5FC9">
                  <w:pPr>
                    <w:pStyle w:val="TAL"/>
                    <w:rPr>
                      <w:rFonts w:cs="Arial"/>
                      <w:color w:val="000000" w:themeColor="text1"/>
                      <w:szCs w:val="18"/>
                    </w:rPr>
                  </w:pPr>
                </w:p>
                <w:p w14:paraId="64D1C564" w14:textId="77777777" w:rsidR="00AD5FC9" w:rsidRDefault="00E96CBE">
                  <w:pPr>
                    <w:pStyle w:val="TAL"/>
                    <w:rPr>
                      <w:rFonts w:cs="Arial"/>
                      <w:color w:val="000000" w:themeColor="text1"/>
                      <w:szCs w:val="18"/>
                      <w:lang w:val="en-US"/>
                    </w:rPr>
                  </w:pPr>
                  <w:ins w:id="13" w:author="Huawei" w:date="2024-04-04T11:24:00Z">
                    <w:r>
                      <w:rPr>
                        <w:rFonts w:cs="Arial"/>
                        <w:strike/>
                        <w:color w:val="000000" w:themeColor="text1"/>
                        <w:szCs w:val="18"/>
                        <w:highlight w:val="yellow"/>
                      </w:rPr>
                      <w:t>[</w:t>
                    </w:r>
                    <w:r>
                      <w:rPr>
                        <w:rFonts w:cs="Arial"/>
                        <w:color w:val="000000" w:themeColor="text1"/>
                        <w:szCs w:val="18"/>
                        <w:highlight w:val="yellow"/>
                      </w:rPr>
                      <w:t xml:space="preserve">Note: A UE supporting one of </w:t>
                    </w:r>
                    <w:r>
                      <w:rPr>
                        <w:rFonts w:cs="Arial"/>
                        <w:bCs/>
                        <w:color w:val="000000" w:themeColor="text1"/>
                        <w:szCs w:val="18"/>
                        <w:highlight w:val="yellow"/>
                        <w:lang w:val="en-US"/>
                      </w:rPr>
                      <w:t>FG 40-4-6 or FG 40-4-6a must support this FG</w:t>
                    </w:r>
                    <w:r>
                      <w:rPr>
                        <w:rFonts w:cs="Arial"/>
                        <w:bCs/>
                        <w:strike/>
                        <w:color w:val="000000" w:themeColor="text1"/>
                        <w:szCs w:val="18"/>
                        <w:highlight w:val="yellow"/>
                        <w:lang w:val="en-US"/>
                      </w:rPr>
                      <w:t>]</w:t>
                    </w:r>
                  </w:ins>
                </w:p>
              </w:tc>
              <w:tc>
                <w:tcPr>
                  <w:tcW w:w="0" w:type="auto"/>
                  <w:tcBorders>
                    <w:top w:val="single" w:sz="4" w:space="0" w:color="auto"/>
                    <w:left w:val="single" w:sz="4" w:space="0" w:color="auto"/>
                    <w:bottom w:val="single" w:sz="4" w:space="0" w:color="auto"/>
                    <w:right w:val="single" w:sz="4" w:space="0" w:color="auto"/>
                  </w:tcBorders>
                </w:tcPr>
                <w:p w14:paraId="5E8E7D92"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220F9F1" w14:textId="77777777" w:rsidR="00AD5FC9" w:rsidRDefault="00E96CBE">
            <w:pPr>
              <w:rPr>
                <w:sz w:val="22"/>
                <w:szCs w:val="22"/>
                <w:lang w:eastAsia="zh-CN"/>
              </w:rPr>
            </w:pPr>
            <w:r>
              <w:rPr>
                <w:sz w:val="22"/>
                <w:szCs w:val="22"/>
                <w:lang w:eastAsia="zh-CN"/>
              </w:rPr>
              <w:t xml:space="preserve"> </w:t>
            </w:r>
          </w:p>
        </w:tc>
      </w:tr>
      <w:tr w:rsidR="00AD5FC9" w14:paraId="3A2179A1" w14:textId="77777777">
        <w:tc>
          <w:tcPr>
            <w:tcW w:w="1815" w:type="dxa"/>
            <w:tcBorders>
              <w:top w:val="single" w:sz="4" w:space="0" w:color="auto"/>
              <w:left w:val="single" w:sz="4" w:space="0" w:color="auto"/>
              <w:bottom w:val="single" w:sz="4" w:space="0" w:color="auto"/>
              <w:right w:val="single" w:sz="4" w:space="0" w:color="auto"/>
            </w:tcBorders>
          </w:tcPr>
          <w:p w14:paraId="5ED4612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9F30D8" w14:textId="77777777" w:rsidR="00AD5FC9" w:rsidRDefault="00AD5FC9">
            <w:pPr>
              <w:rPr>
                <w:u w:val="single"/>
              </w:rPr>
            </w:pPr>
          </w:p>
        </w:tc>
      </w:tr>
      <w:tr w:rsidR="00AD5FC9" w14:paraId="2AB90ED2" w14:textId="77777777">
        <w:tc>
          <w:tcPr>
            <w:tcW w:w="1815" w:type="dxa"/>
            <w:tcBorders>
              <w:top w:val="single" w:sz="4" w:space="0" w:color="auto"/>
              <w:left w:val="single" w:sz="4" w:space="0" w:color="auto"/>
              <w:bottom w:val="single" w:sz="4" w:space="0" w:color="auto"/>
              <w:right w:val="single" w:sz="4" w:space="0" w:color="auto"/>
            </w:tcBorders>
          </w:tcPr>
          <w:p w14:paraId="3143E0F1"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195405" w14:textId="77777777" w:rsidR="00AD5FC9" w:rsidRDefault="00AD5FC9">
            <w:pPr>
              <w:rPr>
                <w:u w:val="single"/>
              </w:rPr>
            </w:pPr>
          </w:p>
        </w:tc>
      </w:tr>
      <w:tr w:rsidR="00AD5FC9" w14:paraId="010175FA" w14:textId="77777777">
        <w:tc>
          <w:tcPr>
            <w:tcW w:w="1815" w:type="dxa"/>
            <w:tcBorders>
              <w:top w:val="single" w:sz="4" w:space="0" w:color="auto"/>
              <w:left w:val="single" w:sz="4" w:space="0" w:color="auto"/>
              <w:bottom w:val="single" w:sz="4" w:space="0" w:color="auto"/>
              <w:right w:val="single" w:sz="4" w:space="0" w:color="auto"/>
            </w:tcBorders>
          </w:tcPr>
          <w:p w14:paraId="187A6150"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F3F76E" w14:textId="77777777" w:rsidR="00AD5FC9" w:rsidRDefault="00E96CBE">
            <w:pPr>
              <w:rPr>
                <w:rFonts w:eastAsia="SimSun"/>
                <w:bCs/>
                <w:iCs/>
                <w:lang w:eastAsia="zh-CN"/>
              </w:rPr>
            </w:pPr>
            <w:r>
              <w:rPr>
                <w:rFonts w:eastAsia="SimSun"/>
                <w:bCs/>
                <w:iCs/>
                <w:lang w:eastAsia="zh-CN"/>
              </w:rPr>
              <w:t>Based on the updated UE features after RAN1#116 meeting, we observe the following issues:</w:t>
            </w:r>
          </w:p>
          <w:p w14:paraId="0F6807BD" w14:textId="77777777" w:rsidR="00AD5FC9" w:rsidRDefault="00E96CBE">
            <w:pPr>
              <w:pStyle w:val="ListParagraph"/>
              <w:numPr>
                <w:ilvl w:val="0"/>
                <w:numId w:val="25"/>
              </w:numPr>
              <w:spacing w:before="120" w:line="264" w:lineRule="auto"/>
              <w:contextualSpacing w:val="0"/>
            </w:pPr>
            <w:r>
              <w:t xml:space="preserve">Based on current FG 40-4-10, a UE supporting Rel-15 DMRS only for 8Tx must support Rel-18 DMRS with OCC4 (FG 40-4-6) since FG 40-4-6 is prerequisite of FG 40-4-10. That is not reasonable since Rel-15 DMRS </w:t>
            </w:r>
            <w:r>
              <w:rPr>
                <w:rFonts w:hint="eastAsia"/>
              </w:rPr>
              <w:t>is</w:t>
            </w:r>
            <w:r>
              <w:t xml:space="preserve"> not relied on Rel-18 DMRS. </w:t>
            </w:r>
            <w:r>
              <w:rPr>
                <w:rFonts w:hint="eastAsia"/>
              </w:rPr>
              <w:t>UE</w:t>
            </w:r>
            <w:r>
              <w:t xml:space="preserve"> should be able to support 8Tx based on only Rel-15 DMRS.</w:t>
            </w:r>
          </w:p>
          <w:p w14:paraId="24FD89CB" w14:textId="77777777" w:rsidR="00AD5FC9" w:rsidRDefault="00E96CBE">
            <w:pPr>
              <w:pStyle w:val="ListParagraph"/>
              <w:numPr>
                <w:ilvl w:val="0"/>
                <w:numId w:val="25"/>
              </w:numPr>
              <w:spacing w:before="120" w:line="264" w:lineRule="auto"/>
              <w:contextualSpacing w:val="0"/>
            </w:pPr>
            <w:r>
              <w:rPr>
                <w:rFonts w:hint="eastAsia"/>
              </w:rPr>
              <w:t>Accor</w:t>
            </w:r>
            <w:r>
              <w:t xml:space="preserve">ding to the note </w:t>
            </w:r>
            <w:r>
              <w:rPr>
                <w:rFonts w:hint="eastAsia"/>
              </w:rPr>
              <w:t>of</w:t>
            </w:r>
            <w:r>
              <w:t xml:space="preserve"> FG 40-4-10, a UE supporting 8 Tx must support FG 40-4-10, so it needs to also support FG 40-4-6 (Rel-18 DMRS with OCC4). However, 8Tx and Rel-18 DMRS are two independent features and not need to be tied together. </w:t>
            </w:r>
          </w:p>
          <w:p w14:paraId="2D9C0A10" w14:textId="77777777" w:rsidR="00AD5FC9" w:rsidRDefault="00E96CBE">
            <w:pPr>
              <w:spacing w:before="120" w:line="264" w:lineRule="auto"/>
              <w:rPr>
                <w:rFonts w:eastAsia="SimSun"/>
                <w:lang w:eastAsia="zh-CN"/>
              </w:rPr>
            </w:pPr>
            <w:r>
              <w:rPr>
                <w:rFonts w:eastAsia="SimSun"/>
                <w:lang w:eastAsia="zh-CN"/>
              </w:rPr>
              <w:t>Hence, we have the following proposals for FG 40-4-10:</w:t>
            </w:r>
          </w:p>
          <w:p w14:paraId="563ACF11" w14:textId="77777777" w:rsidR="00AD5FC9" w:rsidRDefault="00E96CBE">
            <w:pPr>
              <w:pStyle w:val="ListParagraph"/>
              <w:numPr>
                <w:ilvl w:val="0"/>
                <w:numId w:val="25"/>
              </w:numPr>
              <w:spacing w:before="120" w:line="264" w:lineRule="auto"/>
              <w:contextualSpacing w:val="0"/>
            </w:pPr>
            <w:r>
              <w:rPr>
                <w:rFonts w:hint="eastAsia"/>
              </w:rPr>
              <w:lastRenderedPageBreak/>
              <w:t>F</w:t>
            </w:r>
            <w:r>
              <w:t>G 40-4-6 is not needed to be prerequisite for Rel-15 DMRS with rank 5-8. A UE only supporting Rel-15 DMRS can also support rank 5-8 for 8Tx.</w:t>
            </w:r>
          </w:p>
          <w:p w14:paraId="2926B56A" w14:textId="77777777" w:rsidR="00AD5FC9" w:rsidRDefault="00E96CBE">
            <w:pPr>
              <w:pStyle w:val="ListParagraph"/>
              <w:numPr>
                <w:ilvl w:val="0"/>
                <w:numId w:val="25"/>
              </w:numPr>
              <w:spacing w:before="120" w:line="264" w:lineRule="auto"/>
              <w:contextualSpacing w:val="0"/>
            </w:pPr>
            <w:r>
              <w:t>Rel-15 DMRS with rank 5-8 a</w:t>
            </w:r>
            <w:r>
              <w:rPr>
                <w:rFonts w:hint="eastAsia"/>
              </w:rPr>
              <w:t>nd</w:t>
            </w:r>
            <w:r>
              <w:t xml:space="preserve"> Rel-18 DMRS </w:t>
            </w:r>
            <w:r>
              <w:rPr>
                <w:rFonts w:hint="eastAsia"/>
              </w:rPr>
              <w:t>can</w:t>
            </w:r>
            <w:r>
              <w:t xml:space="preserve"> be prerequisite for Rel-18 DMRS with 8Tx.</w:t>
            </w:r>
          </w:p>
          <w:p w14:paraId="4D0A6F1C" w14:textId="77777777" w:rsidR="00AD5FC9" w:rsidRDefault="00E96CBE">
            <w:pPr>
              <w:pStyle w:val="ListParagraph"/>
              <w:numPr>
                <w:ilvl w:val="0"/>
                <w:numId w:val="25"/>
              </w:numPr>
              <w:spacing w:before="120" w:line="264" w:lineRule="auto"/>
              <w:contextualSpacing w:val="0"/>
            </w:pPr>
            <w:r>
              <w:t>Two FGs are used to support Rel-15 DMRS with 8Tx and Rel-18 DMRS with 8Tx.</w:t>
            </w:r>
          </w:p>
          <w:p w14:paraId="24556994" w14:textId="77777777" w:rsidR="00AD5FC9" w:rsidRDefault="00E96CBE">
            <w:pPr>
              <w:rPr>
                <w:rFonts w:eastAsia="SimSun"/>
                <w:b/>
                <w:bCs/>
                <w:i/>
                <w:iCs/>
              </w:rPr>
            </w:pPr>
            <w:r>
              <w:rPr>
                <w:rFonts w:eastAsia="SimSun"/>
                <w:b/>
                <w:bCs/>
                <w:i/>
                <w:iCs/>
              </w:rPr>
              <w:t xml:space="preserve">Proposal </w:t>
            </w:r>
            <w:r>
              <w:rPr>
                <w:b/>
                <w:bCs/>
                <w:i/>
                <w:iCs/>
              </w:rPr>
              <w:t>1</w:t>
            </w:r>
            <w:r>
              <w:rPr>
                <w:rFonts w:eastAsia="SimSun"/>
                <w:b/>
                <w:bCs/>
                <w:i/>
                <w:iCs/>
              </w:rPr>
              <w:t>: The following can be applied to UE feature for Rel-18 DMRS and 8Tx: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581"/>
              <w:gridCol w:w="3576"/>
              <w:gridCol w:w="2717"/>
              <w:gridCol w:w="761"/>
              <w:gridCol w:w="527"/>
              <w:gridCol w:w="467"/>
              <w:gridCol w:w="3961"/>
              <w:gridCol w:w="578"/>
              <w:gridCol w:w="447"/>
              <w:gridCol w:w="447"/>
              <w:gridCol w:w="467"/>
              <w:gridCol w:w="2426"/>
              <w:gridCol w:w="1504"/>
            </w:tblGrid>
            <w:tr w:rsidR="00AD5FC9" w14:paraId="7246DD3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C01586"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06AFD1"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939B67"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Basic feature of Rel.18 enhanced DMRS ports for PUSCH for scheduling type A for Rel.18 enhanced DMRS ports</w:t>
                  </w:r>
                </w:p>
                <w:p w14:paraId="73BD73EA" w14:textId="77777777" w:rsidR="00AD5FC9" w:rsidRDefault="00AD5FC9">
                  <w:pPr>
                    <w:pStyle w:val="maintext"/>
                    <w:spacing w:line="240" w:lineRule="auto"/>
                    <w:ind w:firstLineChars="0" w:firstLine="0"/>
                    <w:jc w:val="left"/>
                    <w:rPr>
                      <w:rFonts w:ascii="Arial" w:eastAsia="MS Mincho"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14CC60"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Support 1 symbol FL DMRS without additional symbol(s)</w:t>
                  </w:r>
                </w:p>
                <w:p w14:paraId="26F14CBA"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12194AD9"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59210C" w14:textId="77777777" w:rsidR="00AD5FC9" w:rsidRDefault="00E96CBE">
                  <w:pPr>
                    <w:pStyle w:val="TAL"/>
                    <w:rPr>
                      <w:rFonts w:eastAsia="MS Mincho" w:cs="Arial"/>
                      <w:color w:val="000000" w:themeColor="text1"/>
                      <w:szCs w:val="18"/>
                    </w:rPr>
                  </w:pPr>
                  <w:r>
                    <w:rPr>
                      <w:rFonts w:eastAsia="MS Mincho" w:cs="Arial"/>
                      <w:color w:val="000000" w:themeColor="text1"/>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55CEB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C20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9A96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94498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6997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CA2BA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F9225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870A6"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F67DDA"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6C836FB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A2BDEA" w14:textId="77777777" w:rsidR="00AD5FC9" w:rsidRDefault="00E96CBE">
                  <w:pPr>
                    <w:pStyle w:val="TAL"/>
                    <w:rPr>
                      <w:rFonts w:eastAsia="Arial" w:cs="Arial"/>
                      <w:strike/>
                      <w:color w:val="FF0000"/>
                      <w:szCs w:val="18"/>
                      <w:lang w:val="es-ES"/>
                    </w:rPr>
                  </w:pPr>
                  <w:r>
                    <w:rPr>
                      <w:rFonts w:cs="Arial"/>
                      <w:strike/>
                      <w:color w:val="FF0000"/>
                      <w:szCs w:val="18"/>
                      <w:lang w:val="es-ES"/>
                    </w:rPr>
                    <w:t xml:space="preserve">40. </w:t>
                  </w:r>
                  <w:proofErr w:type="spellStart"/>
                  <w:r>
                    <w:rPr>
                      <w:rFonts w:cs="Arial"/>
                      <w:strike/>
                      <w:color w:val="FF0000"/>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C6F95" w14:textId="77777777" w:rsidR="00AD5FC9" w:rsidRDefault="00E96CBE">
                  <w:pPr>
                    <w:pStyle w:val="TAL"/>
                    <w:rPr>
                      <w:rFonts w:eastAsia="Arial" w:cs="Arial"/>
                      <w:strike/>
                      <w:color w:val="FF0000"/>
                      <w:szCs w:val="18"/>
                    </w:rPr>
                  </w:pPr>
                  <w:r>
                    <w:rPr>
                      <w:rFonts w:eastAsia="MS Mincho" w:cs="Arial"/>
                      <w:strike/>
                      <w:color w:val="FF0000"/>
                      <w:szCs w:val="18"/>
                    </w:rPr>
                    <w:t>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17C19" w14:textId="77777777" w:rsidR="00AD5FC9" w:rsidRDefault="00E96CBE">
                  <w:pPr>
                    <w:pStyle w:val="maintext"/>
                    <w:spacing w:line="240" w:lineRule="auto"/>
                    <w:ind w:firstLineChars="0" w:firstLine="0"/>
                    <w:jc w:val="left"/>
                    <w:rPr>
                      <w:rFonts w:ascii="Arial" w:eastAsia="Arial" w:hAnsi="Arial" w:cs="Arial"/>
                      <w:strike/>
                      <w:color w:val="FF0000"/>
                      <w:sz w:val="18"/>
                      <w:szCs w:val="18"/>
                      <w:lang w:val="en-US"/>
                    </w:rPr>
                  </w:pPr>
                  <w:r>
                    <w:rPr>
                      <w:rFonts w:ascii="Arial" w:eastAsia="MS Mincho" w:hAnsi="Arial" w:cs="Arial"/>
                      <w:strike/>
                      <w:color w:val="FF0000"/>
                      <w:sz w:val="18"/>
                      <w:szCs w:val="18"/>
                    </w:rPr>
                    <w:t xml:space="preserve">DMRS port configuration for PUSCH </w:t>
                  </w:r>
                  <w:r>
                    <w:rPr>
                      <w:rFonts w:ascii="Arial" w:eastAsia="MS Mincho" w:hAnsi="Arial" w:cs="Arial"/>
                      <w:strike/>
                      <w:color w:val="FF0000"/>
                      <w:sz w:val="18"/>
                      <w:szCs w:val="18"/>
                      <w:lang w:val="en-US"/>
                    </w:rPr>
                    <w:t>with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2A42D" w14:textId="77777777" w:rsidR="00AD5FC9" w:rsidRDefault="00E96CBE">
                  <w:pPr>
                    <w:rPr>
                      <w:rFonts w:cs="Arial"/>
                      <w:strike/>
                      <w:color w:val="FF0000"/>
                      <w:sz w:val="18"/>
                      <w:szCs w:val="18"/>
                    </w:rPr>
                  </w:pPr>
                  <w:r>
                    <w:rPr>
                      <w:rFonts w:eastAsia="MS Mincho" w:cs="Arial"/>
                      <w:strike/>
                      <w:color w:val="FF0000"/>
                      <w:sz w:val="18"/>
                      <w:szCs w:val="18"/>
                    </w:rPr>
                    <w:t>DMRS port configuration for PUSCH with 8Tx for Rel 15 and Rel.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104B4" w14:textId="77777777" w:rsidR="00AD5FC9" w:rsidRDefault="00E96CBE">
                  <w:pPr>
                    <w:pStyle w:val="TAL"/>
                    <w:rPr>
                      <w:rFonts w:eastAsia="MS Mincho" w:cs="Arial"/>
                      <w:strike/>
                      <w:color w:val="FF0000"/>
                      <w:szCs w:val="18"/>
                    </w:rPr>
                  </w:pPr>
                  <w:r>
                    <w:rPr>
                      <w:rFonts w:eastAsia="MS Mincho" w:cs="Arial"/>
                      <w:strike/>
                      <w:color w:val="FF0000"/>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E2344" w14:textId="77777777" w:rsidR="00AD5FC9" w:rsidRDefault="00E96CBE">
                  <w:pPr>
                    <w:pStyle w:val="TAL"/>
                    <w:rPr>
                      <w:rFonts w:eastAsia="SimSun" w:cs="Arial"/>
                      <w:strike/>
                      <w:color w:val="FF0000"/>
                      <w:szCs w:val="18"/>
                      <w:lang w:eastAsia="zh-CN"/>
                    </w:rPr>
                  </w:pPr>
                  <w:r>
                    <w:rPr>
                      <w:rFonts w:eastAsia="SimSun" w:cs="Arial"/>
                      <w:strike/>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CBB22E" w14:textId="77777777" w:rsidR="00AD5FC9" w:rsidRDefault="00E96CBE">
                  <w:pPr>
                    <w:pStyle w:val="TAL"/>
                    <w:rPr>
                      <w:rFonts w:cs="Arial"/>
                      <w:strike/>
                      <w:color w:val="FF0000"/>
                      <w:szCs w:val="18"/>
                    </w:rPr>
                  </w:pPr>
                  <w:r>
                    <w:rPr>
                      <w:rFonts w:cs="Arial"/>
                      <w:strike/>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F8B52" w14:textId="77777777" w:rsidR="00AD5FC9" w:rsidRDefault="00E96CBE">
                  <w:pPr>
                    <w:pStyle w:val="TAL"/>
                    <w:rPr>
                      <w:rFonts w:eastAsia="SimSun" w:cs="Arial"/>
                      <w:strike/>
                      <w:color w:val="FF0000"/>
                      <w:szCs w:val="18"/>
                      <w:lang w:val="en-US" w:eastAsia="zh-CN"/>
                    </w:rPr>
                  </w:pPr>
                  <w:r>
                    <w:rPr>
                      <w:rFonts w:eastAsia="SimSun" w:cs="Arial"/>
                      <w:strike/>
                      <w:color w:val="FF0000"/>
                      <w:szCs w:val="18"/>
                      <w:lang w:val="en-US" w:eastAsia="zh-CN"/>
                    </w:rPr>
                    <w:t xml:space="preserve">Port configuration for PUSCH </w:t>
                  </w:r>
                  <w:r>
                    <w:rPr>
                      <w:rFonts w:eastAsia="MS Mincho" w:cs="Arial"/>
                      <w:strike/>
                      <w:color w:val="FF0000"/>
                      <w:szCs w:val="18"/>
                    </w:rPr>
                    <w:t xml:space="preserve">with 8Tx </w:t>
                  </w:r>
                  <w:r>
                    <w:rPr>
                      <w:rFonts w:eastAsia="SimSun" w:cs="Arial"/>
                      <w:strike/>
                      <w:color w:val="FF0000"/>
                      <w:szCs w:val="18"/>
                      <w:lang w:val="en-US" w:eastAsia="zh-CN"/>
                    </w:rPr>
                    <w:t>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107EF7" w14:textId="77777777" w:rsidR="00AD5FC9" w:rsidRDefault="00E96CBE">
                  <w:pPr>
                    <w:pStyle w:val="TAL"/>
                    <w:rPr>
                      <w:rFonts w:eastAsia="SimSun" w:cs="Arial"/>
                      <w:strike/>
                      <w:color w:val="FF0000"/>
                      <w:szCs w:val="18"/>
                      <w:lang w:eastAsia="zh-CN"/>
                    </w:rPr>
                  </w:pPr>
                  <w:r>
                    <w:rPr>
                      <w:rFonts w:eastAsia="SimSun" w:cs="Arial"/>
                      <w:strike/>
                      <w:color w:val="FF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389B9" w14:textId="77777777" w:rsidR="00AD5FC9" w:rsidRDefault="00E96CBE">
                  <w:pPr>
                    <w:pStyle w:val="TAL"/>
                    <w:rPr>
                      <w:rFonts w:cs="Arial"/>
                      <w:strike/>
                      <w:color w:val="FF0000"/>
                      <w:szCs w:val="18"/>
                    </w:rPr>
                  </w:pPr>
                  <w:r>
                    <w:rPr>
                      <w:rFonts w:cs="Arial"/>
                      <w:strike/>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273654" w14:textId="77777777" w:rsidR="00AD5FC9" w:rsidRDefault="00E96CBE">
                  <w:pPr>
                    <w:pStyle w:val="TAL"/>
                    <w:rPr>
                      <w:rFonts w:cs="Arial"/>
                      <w:strike/>
                      <w:color w:val="FF0000"/>
                      <w:szCs w:val="18"/>
                    </w:rPr>
                  </w:pPr>
                  <w:r>
                    <w:rPr>
                      <w:rFonts w:cs="Arial"/>
                      <w:strike/>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C103B" w14:textId="77777777" w:rsidR="00AD5FC9" w:rsidRDefault="00E96CBE">
                  <w:pPr>
                    <w:pStyle w:val="TAL"/>
                    <w:rPr>
                      <w:rFonts w:cs="Arial"/>
                      <w:strike/>
                      <w:color w:val="FF0000"/>
                      <w:szCs w:val="18"/>
                    </w:rPr>
                  </w:pPr>
                  <w:r>
                    <w:rPr>
                      <w:rFonts w:cs="Arial"/>
                      <w:strike/>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E7677E" w14:textId="77777777" w:rsidR="00AD5FC9" w:rsidRDefault="00E96CBE">
                  <w:pPr>
                    <w:pStyle w:val="TAL"/>
                    <w:rPr>
                      <w:rFonts w:cs="Arial"/>
                      <w:strike/>
                      <w:color w:val="FF0000"/>
                      <w:szCs w:val="18"/>
                      <w:lang w:val="en-US"/>
                    </w:rPr>
                  </w:pPr>
                  <w:r>
                    <w:rPr>
                      <w:rFonts w:cs="Arial"/>
                      <w:strike/>
                      <w:color w:val="FF0000"/>
                      <w:szCs w:val="18"/>
                      <w:lang w:val="en-US"/>
                    </w:rPr>
                    <w:t xml:space="preserve">Candidate values: {Rel. 15 DMRS, Rel. 15 DMRS and Rel. 18 DMRS} </w:t>
                  </w:r>
                </w:p>
                <w:p w14:paraId="1A7A5898" w14:textId="77777777" w:rsidR="00AD5FC9" w:rsidRDefault="00AD5FC9">
                  <w:pPr>
                    <w:pStyle w:val="TAL"/>
                    <w:rPr>
                      <w:rFonts w:cs="Arial"/>
                      <w:strike/>
                      <w:color w:val="FF0000"/>
                      <w:szCs w:val="18"/>
                    </w:rPr>
                  </w:pPr>
                </w:p>
                <w:p w14:paraId="62A57098" w14:textId="77777777" w:rsidR="00AD5FC9" w:rsidRDefault="00E96CBE">
                  <w:pPr>
                    <w:pStyle w:val="TAL"/>
                    <w:rPr>
                      <w:rFonts w:cs="Arial"/>
                      <w:strike/>
                      <w:color w:val="FF0000"/>
                      <w:szCs w:val="18"/>
                    </w:rPr>
                  </w:pPr>
                  <w:r>
                    <w:rPr>
                      <w:rFonts w:cs="Arial"/>
                      <w:strike/>
                      <w:color w:val="FF0000"/>
                      <w:szCs w:val="18"/>
                    </w:rPr>
                    <w:t>Note: A UE supporting 8 Tx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D6BF4" w14:textId="77777777" w:rsidR="00AD5FC9" w:rsidRDefault="00E96CBE">
                  <w:pPr>
                    <w:pStyle w:val="TAL"/>
                    <w:rPr>
                      <w:rFonts w:cs="Arial"/>
                      <w:strike/>
                      <w:color w:val="FF0000"/>
                      <w:szCs w:val="18"/>
                    </w:rPr>
                  </w:pPr>
                  <w:r>
                    <w:rPr>
                      <w:rFonts w:cs="Arial"/>
                      <w:strike/>
                      <w:color w:val="FF0000"/>
                      <w:szCs w:val="18"/>
                      <w:lang w:val="en-US"/>
                    </w:rPr>
                    <w:t>Optional with capability signaling</w:t>
                  </w:r>
                </w:p>
              </w:tc>
            </w:tr>
            <w:tr w:rsidR="00AD5FC9" w14:paraId="55EE2EC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60C37A" w14:textId="77777777" w:rsidR="00AD5FC9" w:rsidRDefault="00E96CBE">
                  <w:pPr>
                    <w:pStyle w:val="TAL"/>
                    <w:rPr>
                      <w:rFonts w:cs="Arial"/>
                      <w:color w:val="000000" w:themeColor="text1"/>
                      <w:szCs w:val="18"/>
                      <w:lang w:val="es-ES"/>
                    </w:rPr>
                  </w:pPr>
                  <w:r>
                    <w:rPr>
                      <w:rFonts w:cs="Arial"/>
                      <w:color w:val="FF0000"/>
                      <w:szCs w:val="18"/>
                      <w:lang w:val="es-ES"/>
                    </w:rPr>
                    <w:t xml:space="preserve">40. </w:t>
                  </w:r>
                  <w:proofErr w:type="spellStart"/>
                  <w:r>
                    <w:rPr>
                      <w:rFonts w:cs="Arial"/>
                      <w:color w:val="FF0000"/>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7E1A1" w14:textId="77777777" w:rsidR="00AD5FC9" w:rsidRDefault="00E96CBE">
                  <w:pPr>
                    <w:pStyle w:val="TAL"/>
                    <w:rPr>
                      <w:rFonts w:eastAsia="MS Mincho" w:cs="Arial"/>
                      <w:color w:val="000000" w:themeColor="text1"/>
                      <w:szCs w:val="18"/>
                    </w:rPr>
                  </w:pPr>
                  <w:r>
                    <w:rPr>
                      <w:rFonts w:eastAsia="MS Mincho" w:cs="Arial"/>
                      <w:color w:val="FF0000"/>
                      <w:szCs w:val="18"/>
                    </w:rPr>
                    <w:t>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D7D42C"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FF0000"/>
                      <w:sz w:val="18"/>
                      <w:szCs w:val="18"/>
                    </w:rPr>
                    <w:t>DMRS port configuration for PUSCH with rank 5-8 and Rel-15 DMRS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F39166" w14:textId="77777777" w:rsidR="00AD5FC9" w:rsidRDefault="00E96CBE">
                  <w:pPr>
                    <w:rPr>
                      <w:rFonts w:eastAsia="MS Mincho" w:cs="Arial"/>
                      <w:color w:val="000000" w:themeColor="text1"/>
                      <w:sz w:val="18"/>
                      <w:szCs w:val="18"/>
                    </w:rPr>
                  </w:pPr>
                  <w:r>
                    <w:rPr>
                      <w:rFonts w:eastAsia="MS Mincho" w:cs="Arial"/>
                      <w:color w:val="FF0000"/>
                      <w:sz w:val="18"/>
                      <w:szCs w:val="18"/>
                      <w:lang w:val="en-GB" w:eastAsia="ko-KR"/>
                    </w:rPr>
                    <w:t xml:space="preserve">DMRS port configuration for PUSCH with rank 5-8 and 8Tx for </w:t>
                  </w:r>
                  <w:proofErr w:type="spellStart"/>
                  <w:r>
                    <w:rPr>
                      <w:rFonts w:eastAsia="MS Mincho" w:cs="Arial"/>
                      <w:color w:val="FF0000"/>
                      <w:sz w:val="18"/>
                      <w:szCs w:val="18"/>
                      <w:lang w:val="en-GB" w:eastAsia="ko-KR"/>
                    </w:rPr>
                    <w:t>Rel</w:t>
                  </w:r>
                  <w:proofErr w:type="spellEnd"/>
                  <w:r>
                    <w:rPr>
                      <w:rFonts w:eastAsia="MS Mincho" w:cs="Arial"/>
                      <w:color w:val="FF0000"/>
                      <w:sz w:val="18"/>
                      <w:szCs w:val="18"/>
                      <w:lang w:val="en-GB" w:eastAsia="ko-KR"/>
                    </w:rPr>
                    <w:t xml:space="preserve"> 15 DMRS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C1BC" w14:textId="77777777" w:rsidR="00AD5FC9" w:rsidRDefault="00E96CBE">
                  <w:pPr>
                    <w:pStyle w:val="TAL"/>
                    <w:rPr>
                      <w:rFonts w:eastAsia="MS Mincho" w:cs="Arial"/>
                      <w:color w:val="000000" w:themeColor="text1"/>
                      <w:szCs w:val="18"/>
                    </w:rPr>
                  </w:pPr>
                  <w:r>
                    <w:rPr>
                      <w:rFonts w:eastAsia="MS Mincho" w:cs="Arial"/>
                      <w:color w:val="FF0000"/>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9E0E4F" w14:textId="77777777" w:rsidR="00AD5FC9" w:rsidRDefault="00E96CBE">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97AB58" w14:textId="77777777" w:rsidR="00AD5FC9" w:rsidRDefault="00E96CBE">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4FCC0" w14:textId="77777777" w:rsidR="00AD5FC9" w:rsidRDefault="00E96CBE">
                  <w:pPr>
                    <w:pStyle w:val="TAL"/>
                    <w:rPr>
                      <w:rFonts w:eastAsia="SimSun" w:cs="Arial"/>
                      <w:color w:val="000000" w:themeColor="text1"/>
                      <w:szCs w:val="18"/>
                      <w:lang w:val="en-US" w:eastAsia="zh-CN"/>
                    </w:rPr>
                  </w:pPr>
                  <w:r>
                    <w:rPr>
                      <w:rFonts w:eastAsia="MS Mincho" w:cs="Arial"/>
                      <w:color w:val="FF0000"/>
                      <w:szCs w:val="18"/>
                    </w:rPr>
                    <w:t>DMRS port configuration for PUSCH with rank 5-8 and Rel-15 DMRS</w:t>
                  </w:r>
                  <w:r>
                    <w:rPr>
                      <w:rFonts w:eastAsia="SimSun" w:cs="Arial"/>
                      <w:color w:val="FF0000"/>
                      <w:szCs w:val="18"/>
                      <w:lang w:val="en-US" w:eastAsia="zh-CN"/>
                    </w:rPr>
                    <w:t xml:space="preserve"> is not supported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12AEB" w14:textId="77777777" w:rsidR="00AD5FC9" w:rsidRDefault="00E96CBE">
                  <w:pPr>
                    <w:pStyle w:val="TAL"/>
                    <w:rPr>
                      <w:rFonts w:eastAsia="SimSun" w:cs="Arial"/>
                      <w:color w:val="000000" w:themeColor="text1"/>
                      <w:szCs w:val="18"/>
                      <w:lang w:eastAsia="zh-CN"/>
                    </w:rPr>
                  </w:pPr>
                  <w:r>
                    <w:rPr>
                      <w:rFonts w:eastAsia="SimSun" w:cs="Arial"/>
                      <w:color w:val="FF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83E31" w14:textId="77777777" w:rsidR="00AD5FC9" w:rsidRDefault="00E96CBE">
                  <w:pPr>
                    <w:pStyle w:val="TAL"/>
                    <w:rPr>
                      <w:rFonts w:cs="Arial"/>
                      <w:color w:val="000000" w:themeColor="text1"/>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6C491" w14:textId="77777777" w:rsidR="00AD5FC9" w:rsidRDefault="00E96CBE">
                  <w:pPr>
                    <w:pStyle w:val="TAL"/>
                    <w:rPr>
                      <w:rFonts w:cs="Arial"/>
                      <w:color w:val="000000" w:themeColor="text1"/>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AFB9E7" w14:textId="77777777" w:rsidR="00AD5FC9" w:rsidRDefault="00E96CBE">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BBAD7" w14:textId="77777777" w:rsidR="00AD5FC9" w:rsidRDefault="00E96CBE">
                  <w:pPr>
                    <w:pStyle w:val="TAL"/>
                    <w:rPr>
                      <w:rFonts w:cs="Arial"/>
                      <w:color w:val="000000" w:themeColor="text1"/>
                      <w:szCs w:val="18"/>
                      <w:lang w:val="en-US"/>
                    </w:rPr>
                  </w:pPr>
                  <w:r>
                    <w:rPr>
                      <w:rFonts w:cs="Arial"/>
                      <w:color w:val="FF0000"/>
                      <w:szCs w:val="18"/>
                    </w:rPr>
                    <w:t>Note: A UE supporting 8 Tx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BBC7D7" w14:textId="77777777" w:rsidR="00AD5FC9" w:rsidRDefault="00E96CBE">
                  <w:pPr>
                    <w:pStyle w:val="TAL"/>
                    <w:rPr>
                      <w:rFonts w:cs="Arial"/>
                      <w:color w:val="000000" w:themeColor="text1"/>
                      <w:szCs w:val="18"/>
                      <w:lang w:val="en-US"/>
                    </w:rPr>
                  </w:pPr>
                  <w:r>
                    <w:rPr>
                      <w:rFonts w:cs="Arial"/>
                      <w:color w:val="FF0000"/>
                      <w:szCs w:val="18"/>
                      <w:lang w:val="en-US"/>
                    </w:rPr>
                    <w:t>Optional with capability signaling</w:t>
                  </w:r>
                </w:p>
              </w:tc>
            </w:tr>
            <w:tr w:rsidR="00AD5FC9" w14:paraId="0435012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85D141" w14:textId="77777777" w:rsidR="00AD5FC9" w:rsidRDefault="00E96CBE">
                  <w:pPr>
                    <w:pStyle w:val="TAL"/>
                    <w:rPr>
                      <w:rFonts w:cs="Arial"/>
                      <w:color w:val="FF0000"/>
                      <w:szCs w:val="18"/>
                      <w:lang w:val="es-ES"/>
                    </w:rPr>
                  </w:pPr>
                  <w:r>
                    <w:rPr>
                      <w:rFonts w:cs="Arial"/>
                      <w:color w:val="FF0000"/>
                      <w:szCs w:val="18"/>
                      <w:lang w:val="es-ES"/>
                    </w:rPr>
                    <w:t xml:space="preserve">40. </w:t>
                  </w:r>
                  <w:proofErr w:type="spellStart"/>
                  <w:r>
                    <w:rPr>
                      <w:rFonts w:cs="Arial"/>
                      <w:color w:val="FF0000"/>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9643D" w14:textId="77777777" w:rsidR="00AD5FC9" w:rsidRDefault="00E96CBE">
                  <w:pPr>
                    <w:pStyle w:val="TAL"/>
                    <w:rPr>
                      <w:rFonts w:eastAsia="MS Mincho" w:cs="Arial"/>
                      <w:color w:val="FF0000"/>
                      <w:szCs w:val="18"/>
                    </w:rPr>
                  </w:pPr>
                  <w:r>
                    <w:rPr>
                      <w:rFonts w:eastAsia="MS Mincho" w:cs="Arial"/>
                      <w:color w:val="FF0000"/>
                      <w:szCs w:val="18"/>
                    </w:rPr>
                    <w:t>40-4-11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471F6C" w14:textId="77777777" w:rsidR="00AD5FC9" w:rsidRDefault="00E96CBE">
                  <w:pPr>
                    <w:pStyle w:val="maintext"/>
                    <w:ind w:firstLineChars="0" w:firstLine="0"/>
                    <w:rPr>
                      <w:rFonts w:ascii="Arial" w:eastAsia="MS Mincho" w:hAnsi="Arial" w:cs="Arial"/>
                      <w:color w:val="FF0000"/>
                      <w:sz w:val="18"/>
                      <w:szCs w:val="18"/>
                    </w:rPr>
                  </w:pPr>
                  <w:r>
                    <w:rPr>
                      <w:rFonts w:ascii="Arial" w:eastAsia="MS Mincho" w:hAnsi="Arial" w:cs="Arial"/>
                      <w:color w:val="FF0000"/>
                      <w:sz w:val="18"/>
                      <w:szCs w:val="18"/>
                    </w:rPr>
                    <w:t>DMRS port configuration for PUSCH with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D52F9" w14:textId="77777777" w:rsidR="00AD5FC9" w:rsidRDefault="00E96CBE">
                  <w:pPr>
                    <w:rPr>
                      <w:rFonts w:eastAsia="MS Mincho" w:cs="Arial"/>
                      <w:color w:val="FF0000"/>
                      <w:sz w:val="18"/>
                      <w:szCs w:val="18"/>
                    </w:rPr>
                  </w:pPr>
                  <w:r>
                    <w:rPr>
                      <w:rFonts w:eastAsia="MS Mincho" w:cs="Arial"/>
                      <w:color w:val="FF0000"/>
                      <w:sz w:val="18"/>
                      <w:szCs w:val="18"/>
                    </w:rPr>
                    <w:t xml:space="preserve">DMRS port configuration for PUSCH with 8Tx for Rel18 DMRS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B4D1AD" w14:textId="77777777" w:rsidR="00AD5FC9" w:rsidRDefault="00E96CBE">
                  <w:pPr>
                    <w:pStyle w:val="TAL"/>
                    <w:rPr>
                      <w:rFonts w:eastAsia="MS Mincho" w:cs="Arial"/>
                      <w:color w:val="FF0000"/>
                      <w:szCs w:val="18"/>
                    </w:rPr>
                  </w:pPr>
                  <w:r>
                    <w:rPr>
                      <w:rFonts w:eastAsia="MS Mincho" w:cs="Arial"/>
                      <w:color w:val="FF0000"/>
                      <w:szCs w:val="18"/>
                    </w:rPr>
                    <w:t>40-4-6</w:t>
                  </w:r>
                  <w:r>
                    <w:rPr>
                      <w:rFonts w:eastAsia="MS Mincho" w:cs="Arial" w:hint="eastAsia"/>
                      <w:color w:val="FF0000"/>
                      <w:szCs w:val="18"/>
                    </w:rPr>
                    <w:t>,</w:t>
                  </w:r>
                  <w:r>
                    <w:rPr>
                      <w:rFonts w:eastAsia="MS Mincho" w:cs="Arial"/>
                      <w:color w:val="FF0000"/>
                      <w:szCs w:val="18"/>
                    </w:rPr>
                    <w:t xml:space="preserve"> 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DCD508" w14:textId="77777777" w:rsidR="00AD5FC9" w:rsidRDefault="00E96CBE">
                  <w:pPr>
                    <w:pStyle w:val="TAL"/>
                    <w:rPr>
                      <w:rFonts w:eastAsia="SimSun" w:cs="Arial"/>
                      <w:color w:val="FF0000"/>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E55F0F" w14:textId="77777777" w:rsidR="00AD5FC9" w:rsidRDefault="00E96CBE">
                  <w:pPr>
                    <w:pStyle w:val="TAL"/>
                    <w:rPr>
                      <w:rFonts w:cs="Arial"/>
                      <w:color w:val="FF0000"/>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7CA369"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DMRS port configuration for PUSCH with Rel-18 DMRS is not supported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95A844" w14:textId="77777777" w:rsidR="00AD5FC9" w:rsidRDefault="00E96CBE">
                  <w:pPr>
                    <w:pStyle w:val="TAL"/>
                    <w:rPr>
                      <w:rFonts w:eastAsia="SimSun" w:cs="Arial"/>
                      <w:color w:val="FF0000"/>
                      <w:szCs w:val="18"/>
                      <w:lang w:eastAsia="zh-CN"/>
                    </w:rPr>
                  </w:pPr>
                  <w:r>
                    <w:rPr>
                      <w:rFonts w:eastAsia="SimSun" w:cs="Arial"/>
                      <w:color w:val="FF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653098" w14:textId="77777777" w:rsidR="00AD5FC9" w:rsidRDefault="00E96CBE">
                  <w:pPr>
                    <w:pStyle w:val="TAL"/>
                    <w:rPr>
                      <w:rFonts w:cs="Arial"/>
                      <w:color w:val="FF0000"/>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5DC4E" w14:textId="77777777" w:rsidR="00AD5FC9" w:rsidRDefault="00E96CBE">
                  <w:pPr>
                    <w:pStyle w:val="TAL"/>
                    <w:rPr>
                      <w:rFonts w:cs="Arial"/>
                      <w:color w:val="FF0000"/>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1992A" w14:textId="77777777" w:rsidR="00AD5FC9" w:rsidRDefault="00E96CBE">
                  <w:pPr>
                    <w:pStyle w:val="TAL"/>
                    <w:rPr>
                      <w:rFonts w:cs="Arial"/>
                      <w:color w:val="FF0000"/>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BDD19F" w14:textId="77777777" w:rsidR="00AD5FC9" w:rsidRDefault="00AD5FC9">
                  <w:pPr>
                    <w:pStyle w:val="TAL"/>
                    <w:rPr>
                      <w:rFonts w:cs="Arial"/>
                      <w:color w:val="FF000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FBA25" w14:textId="77777777" w:rsidR="00AD5FC9" w:rsidRDefault="00E96CBE">
                  <w:pPr>
                    <w:pStyle w:val="TAL"/>
                    <w:rPr>
                      <w:rFonts w:cs="Arial"/>
                      <w:color w:val="FF0000"/>
                      <w:szCs w:val="18"/>
                      <w:lang w:val="en-US"/>
                    </w:rPr>
                  </w:pPr>
                  <w:r>
                    <w:rPr>
                      <w:rFonts w:cs="Arial"/>
                      <w:color w:val="FF0000"/>
                      <w:szCs w:val="18"/>
                      <w:lang w:val="en-US"/>
                    </w:rPr>
                    <w:t>Optional with capability signaling</w:t>
                  </w:r>
                </w:p>
              </w:tc>
            </w:tr>
          </w:tbl>
          <w:p w14:paraId="007AC5C3" w14:textId="77777777" w:rsidR="00AD5FC9" w:rsidRDefault="00AD5FC9">
            <w:pPr>
              <w:rPr>
                <w:u w:val="single"/>
              </w:rPr>
            </w:pPr>
          </w:p>
        </w:tc>
      </w:tr>
      <w:tr w:rsidR="00AD5FC9" w14:paraId="59616775" w14:textId="77777777">
        <w:tc>
          <w:tcPr>
            <w:tcW w:w="1815" w:type="dxa"/>
            <w:tcBorders>
              <w:top w:val="single" w:sz="4" w:space="0" w:color="auto"/>
              <w:left w:val="single" w:sz="4" w:space="0" w:color="auto"/>
              <w:bottom w:val="single" w:sz="4" w:space="0" w:color="auto"/>
              <w:right w:val="single" w:sz="4" w:space="0" w:color="auto"/>
            </w:tcBorders>
          </w:tcPr>
          <w:p w14:paraId="3017AAC6"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FF40B0" w14:textId="77777777" w:rsidR="00AD5FC9" w:rsidRDefault="00AD5FC9">
            <w:pPr>
              <w:rPr>
                <w:u w:val="single"/>
              </w:rPr>
            </w:pPr>
          </w:p>
        </w:tc>
      </w:tr>
      <w:tr w:rsidR="00AD5FC9" w14:paraId="61F11A87" w14:textId="77777777">
        <w:tc>
          <w:tcPr>
            <w:tcW w:w="1815" w:type="dxa"/>
            <w:tcBorders>
              <w:top w:val="single" w:sz="4" w:space="0" w:color="auto"/>
              <w:left w:val="single" w:sz="4" w:space="0" w:color="auto"/>
              <w:bottom w:val="single" w:sz="4" w:space="0" w:color="auto"/>
              <w:right w:val="single" w:sz="4" w:space="0" w:color="auto"/>
            </w:tcBorders>
          </w:tcPr>
          <w:p w14:paraId="08CAC89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7DF2D0" w14:textId="77777777" w:rsidR="00AD5FC9" w:rsidRDefault="00E96CBE">
            <w:pPr>
              <w:pStyle w:val="0Maintext"/>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TableGrid"/>
              <w:tblW w:w="0" w:type="auto"/>
              <w:tblLook w:val="04A0" w:firstRow="1" w:lastRow="0" w:firstColumn="1" w:lastColumn="0" w:noHBand="0" w:noVBand="1"/>
            </w:tblPr>
            <w:tblGrid>
              <w:gridCol w:w="580"/>
              <w:gridCol w:w="3150"/>
              <w:gridCol w:w="5137"/>
              <w:gridCol w:w="222"/>
              <w:gridCol w:w="2528"/>
              <w:gridCol w:w="1710"/>
              <w:gridCol w:w="434"/>
              <w:gridCol w:w="476"/>
              <w:gridCol w:w="3926"/>
              <w:gridCol w:w="2500"/>
            </w:tblGrid>
            <w:tr w:rsidR="00AD5FC9" w14:paraId="6AEB181F" w14:textId="77777777">
              <w:tc>
                <w:tcPr>
                  <w:tcW w:w="0" w:type="auto"/>
                </w:tcPr>
                <w:p w14:paraId="08D90AF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w:t>
                  </w:r>
                </w:p>
              </w:tc>
              <w:tc>
                <w:tcPr>
                  <w:tcW w:w="0" w:type="auto"/>
                </w:tcPr>
                <w:p w14:paraId="0986E48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Basic uplink DMRS (uplink) for scheduling type A </w:t>
                  </w:r>
                </w:p>
              </w:tc>
              <w:tc>
                <w:tcPr>
                  <w:tcW w:w="0" w:type="auto"/>
                </w:tcPr>
                <w:p w14:paraId="16F8C7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1) Support 1 symbol FL DMRS without additional symbol(s) </w:t>
                  </w:r>
                </w:p>
                <w:p w14:paraId="610AAB3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Support 1 symbol FL DMRS and 1 additional DMRS symbols </w:t>
                  </w:r>
                </w:p>
                <w:p w14:paraId="7157CA9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3) Support 1 symbol FL DMRS and 2 additional DMRS symbols </w:t>
                  </w:r>
                </w:p>
              </w:tc>
              <w:tc>
                <w:tcPr>
                  <w:tcW w:w="0" w:type="auto"/>
                </w:tcPr>
                <w:p w14:paraId="500368EE"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2DDD524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1EAAED4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1E5E659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266BF15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1615E21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Conditioned to whether PUSCH scheduling type A is supported</w:t>
                  </w:r>
                </w:p>
              </w:tc>
              <w:tc>
                <w:tcPr>
                  <w:tcW w:w="0" w:type="auto"/>
                </w:tcPr>
                <w:p w14:paraId="608F0CC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Mandatory without capability </w:t>
                  </w:r>
                  <w:proofErr w:type="spellStart"/>
                  <w:r>
                    <w:rPr>
                      <w:rFonts w:ascii="Arial" w:eastAsia="SimSun" w:hAnsi="Arial" w:cs="Arial"/>
                      <w:color w:val="000000" w:themeColor="text1"/>
                      <w:kern w:val="24"/>
                      <w:sz w:val="18"/>
                      <w:szCs w:val="18"/>
                    </w:rPr>
                    <w:t>signalling</w:t>
                  </w:r>
                  <w:proofErr w:type="spellEnd"/>
                </w:p>
              </w:tc>
            </w:tr>
            <w:tr w:rsidR="00AD5FC9" w14:paraId="4F8D252A" w14:textId="77777777">
              <w:tc>
                <w:tcPr>
                  <w:tcW w:w="0" w:type="auto"/>
                </w:tcPr>
                <w:p w14:paraId="58093C9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2-16b</w:t>
                  </w:r>
                </w:p>
              </w:tc>
              <w:tc>
                <w:tcPr>
                  <w:tcW w:w="0" w:type="auto"/>
                </w:tcPr>
                <w:p w14:paraId="756588A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1+2 DMRS (uplink)</w:t>
                  </w:r>
                </w:p>
              </w:tc>
              <w:tc>
                <w:tcPr>
                  <w:tcW w:w="0" w:type="auto"/>
                </w:tcPr>
                <w:p w14:paraId="5339344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1 symbol FL DMRS and 2 additional DMRS symbols for more than one port</w:t>
                  </w:r>
                </w:p>
              </w:tc>
              <w:tc>
                <w:tcPr>
                  <w:tcW w:w="0" w:type="auto"/>
                </w:tcPr>
                <w:p w14:paraId="54987E0F"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7928EA99"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18"/>
                    </w:rPr>
                  </w:pPr>
                  <w:proofErr w:type="spellStart"/>
                  <w:r>
                    <w:rPr>
                      <w:rFonts w:ascii="Arial" w:eastAsia="SimSun" w:hAnsi="Arial" w:cs="Arial"/>
                      <w:i/>
                      <w:color w:val="000000" w:themeColor="text1"/>
                      <w:kern w:val="24"/>
                      <w:sz w:val="18"/>
                      <w:szCs w:val="18"/>
                    </w:rPr>
                    <w:t>oneFL</w:t>
                  </w:r>
                  <w:proofErr w:type="spellEnd"/>
                  <w:r>
                    <w:rPr>
                      <w:rFonts w:ascii="Arial" w:eastAsia="SimSun" w:hAnsi="Arial" w:cs="Arial"/>
                      <w:i/>
                      <w:color w:val="000000" w:themeColor="text1"/>
                      <w:kern w:val="24"/>
                      <w:sz w:val="18"/>
                      <w:szCs w:val="18"/>
                    </w:rPr>
                    <w:t>-DMRS-</w:t>
                  </w:r>
                  <w:proofErr w:type="spellStart"/>
                  <w:r>
                    <w:rPr>
                      <w:rFonts w:ascii="Arial" w:eastAsia="SimSun" w:hAnsi="Arial" w:cs="Arial"/>
                      <w:i/>
                      <w:color w:val="000000" w:themeColor="text1"/>
                      <w:kern w:val="24"/>
                      <w:sz w:val="18"/>
                      <w:szCs w:val="18"/>
                    </w:rPr>
                    <w:t>TwoAdditionalDMRS</w:t>
                  </w:r>
                  <w:proofErr w:type="spellEnd"/>
                  <w:r>
                    <w:rPr>
                      <w:rFonts w:ascii="Arial" w:eastAsia="SimSun" w:hAnsi="Arial" w:cs="Arial"/>
                      <w:i/>
                      <w:color w:val="000000" w:themeColor="text1"/>
                      <w:kern w:val="24"/>
                      <w:sz w:val="18"/>
                      <w:szCs w:val="18"/>
                    </w:rPr>
                    <w:t>-UL</w:t>
                  </w:r>
                </w:p>
              </w:tc>
              <w:tc>
                <w:tcPr>
                  <w:tcW w:w="0" w:type="auto"/>
                </w:tcPr>
                <w:p w14:paraId="31BCF807"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18"/>
                    </w:rPr>
                  </w:pPr>
                  <w:proofErr w:type="spellStart"/>
                  <w:r>
                    <w:rPr>
                      <w:rFonts w:ascii="Arial" w:eastAsia="SimSun" w:hAnsi="Arial" w:cs="Arial"/>
                      <w:i/>
                      <w:color w:val="000000" w:themeColor="text1"/>
                      <w:kern w:val="24"/>
                      <w:sz w:val="18"/>
                      <w:szCs w:val="18"/>
                    </w:rPr>
                    <w:t>Phy</w:t>
                  </w:r>
                  <w:proofErr w:type="spellEnd"/>
                  <w:r>
                    <w:rPr>
                      <w:rFonts w:ascii="Arial" w:eastAsia="SimSun" w:hAnsi="Arial" w:cs="Arial"/>
                      <w:i/>
                      <w:color w:val="000000" w:themeColor="text1"/>
                      <w:kern w:val="24"/>
                      <w:sz w:val="18"/>
                      <w:szCs w:val="18"/>
                    </w:rPr>
                    <w:t>-ParametersFRX-Diff</w:t>
                  </w:r>
                </w:p>
              </w:tc>
              <w:tc>
                <w:tcPr>
                  <w:tcW w:w="0" w:type="auto"/>
                </w:tcPr>
                <w:p w14:paraId="3983F58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No</w:t>
                  </w:r>
                </w:p>
              </w:tc>
              <w:tc>
                <w:tcPr>
                  <w:tcW w:w="0" w:type="auto"/>
                </w:tcPr>
                <w:p w14:paraId="166F968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Yes</w:t>
                  </w:r>
                </w:p>
              </w:tc>
              <w:tc>
                <w:tcPr>
                  <w:tcW w:w="0" w:type="auto"/>
                </w:tcPr>
                <w:p w14:paraId="51EED2B8"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5216CB9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Mandatory with capability </w:t>
                  </w:r>
                  <w:proofErr w:type="spellStart"/>
                  <w:r>
                    <w:rPr>
                      <w:rFonts w:ascii="Arial" w:eastAsia="SimSun" w:hAnsi="Arial" w:cs="Arial"/>
                      <w:color w:val="000000" w:themeColor="text1"/>
                      <w:kern w:val="24"/>
                      <w:sz w:val="18"/>
                      <w:szCs w:val="18"/>
                    </w:rPr>
                    <w:t>signalling</w:t>
                  </w:r>
                  <w:proofErr w:type="spellEnd"/>
                </w:p>
              </w:tc>
            </w:tr>
          </w:tbl>
          <w:p w14:paraId="74D796C5" w14:textId="77777777" w:rsidR="00AD5FC9" w:rsidRDefault="00AD5FC9">
            <w:pPr>
              <w:pStyle w:val="0Maintext"/>
              <w:spacing w:after="0" w:afterAutospacing="0"/>
              <w:rPr>
                <w:lang w:val="en-US" w:eastAsia="ko-KR"/>
              </w:rPr>
            </w:pPr>
          </w:p>
          <w:p w14:paraId="0DBFED98" w14:textId="77777777" w:rsidR="00AD5FC9" w:rsidRDefault="00E96CBE">
            <w:pPr>
              <w:pStyle w:val="0Maintext"/>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14:paraId="170A9499" w14:textId="77777777" w:rsidR="00AD5FC9" w:rsidRDefault="00E96CBE">
            <w:pPr>
              <w:pStyle w:val="0Maintext"/>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500"/>
              <w:gridCol w:w="3224"/>
              <w:gridCol w:w="467"/>
              <w:gridCol w:w="446"/>
              <w:gridCol w:w="403"/>
              <w:gridCol w:w="6266"/>
              <w:gridCol w:w="590"/>
              <w:gridCol w:w="404"/>
              <w:gridCol w:w="404"/>
              <w:gridCol w:w="403"/>
              <w:gridCol w:w="222"/>
              <w:gridCol w:w="1774"/>
            </w:tblGrid>
            <w:tr w:rsidR="00AD5FC9" w14:paraId="392ACDA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BF363C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47E45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EF08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Support 1 symbol FL DMRS without additional symbol(s)</w:t>
                  </w:r>
                </w:p>
                <w:p w14:paraId="002D997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Support 1 symbol FL DMRS and 1 additional DMRS symbols </w:t>
                  </w:r>
                </w:p>
                <w:p w14:paraId="70648BA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F167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1E628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763F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838D3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C780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26701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7661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3851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15F1A4"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E3E73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3A2045E0" w14:textId="77777777" w:rsidR="00AD5FC9" w:rsidRDefault="00AD5FC9">
            <w:pPr>
              <w:pStyle w:val="0Maintext"/>
              <w:spacing w:after="0" w:afterAutospacing="0"/>
              <w:ind w:firstLine="0"/>
              <w:rPr>
                <w:lang w:val="en-US" w:eastAsia="ko-KR"/>
              </w:rPr>
            </w:pPr>
          </w:p>
          <w:p w14:paraId="032583C9" w14:textId="77777777" w:rsidR="00AD5FC9" w:rsidRDefault="00E96CBE">
            <w:pPr>
              <w:pStyle w:val="0Maintext"/>
              <w:spacing w:after="0" w:afterAutospacing="0"/>
              <w:rPr>
                <w:lang w:val="en-US" w:eastAsia="ko-KR"/>
              </w:rPr>
            </w:pPr>
            <w:r>
              <w:rPr>
                <w:lang w:val="en-US" w:eastAsia="ko-KR"/>
              </w:rPr>
              <w:t xml:space="preserve">Similar with Rel-15 UE capability signaling structure, we would like to distinguish between supporting one port and more than one port. </w:t>
            </w:r>
            <w:proofErr w:type="gramStart"/>
            <w:r>
              <w:rPr>
                <w:lang w:val="en-US" w:eastAsia="ko-KR"/>
              </w:rPr>
              <w:t>Hence</w:t>
            </w:r>
            <w:proofErr w:type="gramEnd"/>
            <w:r>
              <w:rPr>
                <w:lang w:val="en-US" w:eastAsia="ko-KR"/>
              </w:rPr>
              <w:t xml:space="preserve"> we would like to modify the description of Component 3 of FG 40-4-6, and introduce a new FG supporting Rel-18 enhanced DMRS for PUSCH with 1 symbol FL (front-loaded) DMRS and 2 additional DMRS symbols for more than one port.</w:t>
            </w:r>
          </w:p>
          <w:p w14:paraId="513D6E97" w14:textId="77777777" w:rsidR="00AD5FC9" w:rsidRDefault="00AD5FC9">
            <w:pPr>
              <w:spacing w:after="0" w:line="240" w:lineRule="auto"/>
              <w:rPr>
                <w:rFonts w:eastAsia="SimSun"/>
                <w:lang w:eastAsia="zh-CN"/>
              </w:rPr>
            </w:pPr>
          </w:p>
          <w:p w14:paraId="3CC87604" w14:textId="77777777" w:rsidR="00AD5FC9" w:rsidRDefault="00E96CBE">
            <w:pPr>
              <w:pStyle w:val="0Maintext"/>
              <w:spacing w:after="0" w:afterAutospacing="0"/>
              <w:ind w:firstLine="0"/>
            </w:pPr>
            <w:r>
              <w:rPr>
                <w:b/>
                <w:u w:val="single"/>
                <w:lang w:val="en-US"/>
              </w:rPr>
              <w:t>Proposal 6:</w:t>
            </w:r>
            <w:r>
              <w:t xml:space="preserve"> </w:t>
            </w:r>
            <w:r>
              <w:rPr>
                <w:i/>
              </w:rPr>
              <w:t>Revise a description (as red text below) in Component 3 in FG 40-4-6 to support Rel-18 enhanced DMRS for PUSCH with 1 symbol FL DMRS and 2 additional DMRS symbols for one port.</w:t>
            </w:r>
          </w:p>
          <w:p w14:paraId="71645C27" w14:textId="77777777" w:rsidR="00AD5FC9" w:rsidRDefault="00AD5FC9">
            <w:pPr>
              <w:spacing w:after="0" w:line="240" w:lineRule="auto"/>
              <w:rPr>
                <w:rFonts w:eastAsia="SimSu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5338"/>
              <w:gridCol w:w="3647"/>
              <w:gridCol w:w="462"/>
              <w:gridCol w:w="443"/>
              <w:gridCol w:w="401"/>
              <w:gridCol w:w="6081"/>
              <w:gridCol w:w="582"/>
              <w:gridCol w:w="402"/>
              <w:gridCol w:w="402"/>
              <w:gridCol w:w="401"/>
              <w:gridCol w:w="222"/>
              <w:gridCol w:w="1730"/>
            </w:tblGrid>
            <w:tr w:rsidR="00AD5FC9" w14:paraId="71990D7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30492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73B9F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B2B75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Support 1 symbol FL DMRS without additional symbol(s)</w:t>
                  </w:r>
                </w:p>
                <w:p w14:paraId="1630405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Support 1 symbol FL DMRS and 1 additional DMRS symbols </w:t>
                  </w:r>
                </w:p>
                <w:p w14:paraId="54208C8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3) Support 1 symbol FL DMRS and 2 additional DMRS symbols </w:t>
                  </w:r>
                  <w:r>
                    <w:rPr>
                      <w:rFonts w:ascii="Arial" w:eastAsia="SimSun" w:hAnsi="Arial" w:cs="Arial"/>
                      <w:color w:val="FF0000"/>
                      <w:kern w:val="24"/>
                      <w:sz w:val="18"/>
                      <w:szCs w:val="18"/>
                    </w:rPr>
                    <w:t>for one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C628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D7B9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1B048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89A38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469C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C014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96A3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ED8C8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345C12"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D209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17A64D53" w14:textId="77777777" w:rsidR="00AD5FC9" w:rsidRDefault="00AD5FC9">
            <w:pPr>
              <w:rPr>
                <w:u w:val="single"/>
              </w:rPr>
            </w:pPr>
          </w:p>
        </w:tc>
      </w:tr>
      <w:tr w:rsidR="00AD5FC9" w14:paraId="669ACD24" w14:textId="77777777">
        <w:tc>
          <w:tcPr>
            <w:tcW w:w="1815" w:type="dxa"/>
            <w:tcBorders>
              <w:top w:val="single" w:sz="4" w:space="0" w:color="auto"/>
              <w:left w:val="single" w:sz="4" w:space="0" w:color="auto"/>
              <w:bottom w:val="single" w:sz="4" w:space="0" w:color="auto"/>
              <w:right w:val="single" w:sz="4" w:space="0" w:color="auto"/>
            </w:tcBorders>
          </w:tcPr>
          <w:p w14:paraId="7993A1C7"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B24F59" w14:textId="77777777" w:rsidR="00AD5FC9" w:rsidRDefault="00AD5FC9">
            <w:pPr>
              <w:rPr>
                <w:u w:val="single"/>
              </w:rPr>
            </w:pPr>
          </w:p>
        </w:tc>
      </w:tr>
      <w:tr w:rsidR="00AD5FC9" w14:paraId="5C4DEFD8" w14:textId="77777777">
        <w:tc>
          <w:tcPr>
            <w:tcW w:w="1815" w:type="dxa"/>
            <w:tcBorders>
              <w:top w:val="single" w:sz="4" w:space="0" w:color="auto"/>
              <w:left w:val="single" w:sz="4" w:space="0" w:color="auto"/>
              <w:bottom w:val="single" w:sz="4" w:space="0" w:color="auto"/>
              <w:right w:val="single" w:sz="4" w:space="0" w:color="auto"/>
            </w:tcBorders>
          </w:tcPr>
          <w:p w14:paraId="5BBCC6A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1ECA90" w14:textId="77777777" w:rsidR="00AD5FC9" w:rsidRDefault="00AD5FC9">
            <w:pPr>
              <w:rPr>
                <w:u w:val="single"/>
              </w:rPr>
            </w:pPr>
          </w:p>
        </w:tc>
      </w:tr>
      <w:tr w:rsidR="00AD5FC9" w14:paraId="221B1DEA" w14:textId="77777777">
        <w:tc>
          <w:tcPr>
            <w:tcW w:w="1815" w:type="dxa"/>
            <w:tcBorders>
              <w:top w:val="single" w:sz="4" w:space="0" w:color="auto"/>
              <w:left w:val="single" w:sz="4" w:space="0" w:color="auto"/>
              <w:bottom w:val="single" w:sz="4" w:space="0" w:color="auto"/>
              <w:right w:val="single" w:sz="4" w:space="0" w:color="auto"/>
            </w:tcBorders>
          </w:tcPr>
          <w:p w14:paraId="34F7234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117DFE" w14:textId="77777777" w:rsidR="00AD5FC9" w:rsidRDefault="00AD5FC9">
            <w:pPr>
              <w:rPr>
                <w:u w:val="single"/>
              </w:rPr>
            </w:pPr>
          </w:p>
        </w:tc>
      </w:tr>
      <w:tr w:rsidR="00AD5FC9" w14:paraId="10E51335" w14:textId="77777777">
        <w:tc>
          <w:tcPr>
            <w:tcW w:w="1815" w:type="dxa"/>
            <w:tcBorders>
              <w:top w:val="single" w:sz="4" w:space="0" w:color="auto"/>
              <w:left w:val="single" w:sz="4" w:space="0" w:color="auto"/>
              <w:bottom w:val="single" w:sz="4" w:space="0" w:color="auto"/>
              <w:right w:val="single" w:sz="4" w:space="0" w:color="auto"/>
            </w:tcBorders>
          </w:tcPr>
          <w:p w14:paraId="05576D08"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FE8947" w14:textId="77777777" w:rsidR="00AD5FC9" w:rsidRDefault="00AD5FC9">
            <w:pPr>
              <w:rPr>
                <w:u w:val="single"/>
              </w:rPr>
            </w:pPr>
          </w:p>
        </w:tc>
      </w:tr>
      <w:tr w:rsidR="00AD5FC9" w14:paraId="2289C86A" w14:textId="77777777">
        <w:tc>
          <w:tcPr>
            <w:tcW w:w="1815" w:type="dxa"/>
            <w:tcBorders>
              <w:top w:val="single" w:sz="4" w:space="0" w:color="auto"/>
              <w:left w:val="single" w:sz="4" w:space="0" w:color="auto"/>
              <w:bottom w:val="single" w:sz="4" w:space="0" w:color="auto"/>
              <w:right w:val="single" w:sz="4" w:space="0" w:color="auto"/>
            </w:tcBorders>
          </w:tcPr>
          <w:p w14:paraId="3F1E846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C9A348" w14:textId="77777777" w:rsidR="00AD5FC9" w:rsidRDefault="00AD5FC9">
            <w:pPr>
              <w:rPr>
                <w:u w:val="single"/>
              </w:rPr>
            </w:pPr>
          </w:p>
        </w:tc>
      </w:tr>
      <w:tr w:rsidR="00AD5FC9" w14:paraId="7835084B" w14:textId="77777777">
        <w:tc>
          <w:tcPr>
            <w:tcW w:w="1815" w:type="dxa"/>
            <w:tcBorders>
              <w:top w:val="single" w:sz="4" w:space="0" w:color="auto"/>
              <w:left w:val="single" w:sz="4" w:space="0" w:color="auto"/>
              <w:bottom w:val="single" w:sz="4" w:space="0" w:color="auto"/>
              <w:right w:val="single" w:sz="4" w:space="0" w:color="auto"/>
            </w:tcBorders>
          </w:tcPr>
          <w:p w14:paraId="1ADA5A62"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CA2D34" w14:textId="77777777" w:rsidR="00AD5FC9" w:rsidRDefault="00AD5FC9">
            <w:pPr>
              <w:rPr>
                <w:u w:val="single"/>
              </w:rPr>
            </w:pPr>
          </w:p>
        </w:tc>
      </w:tr>
      <w:tr w:rsidR="00AD5FC9" w14:paraId="025D9A8C" w14:textId="77777777">
        <w:tc>
          <w:tcPr>
            <w:tcW w:w="1815" w:type="dxa"/>
            <w:tcBorders>
              <w:top w:val="single" w:sz="4" w:space="0" w:color="auto"/>
              <w:left w:val="single" w:sz="4" w:space="0" w:color="auto"/>
              <w:bottom w:val="single" w:sz="4" w:space="0" w:color="auto"/>
              <w:right w:val="single" w:sz="4" w:space="0" w:color="auto"/>
            </w:tcBorders>
          </w:tcPr>
          <w:p w14:paraId="258C0E5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10265C" w14:textId="77777777" w:rsidR="00AD5FC9" w:rsidRDefault="00E96CBE">
            <w:pPr>
              <w:rPr>
                <w:rFonts w:cs="Arial"/>
                <w:lang w:eastAsia="ko-KR"/>
              </w:rPr>
            </w:pPr>
            <w:r>
              <w:rPr>
                <w:rFonts w:cs="Arial"/>
                <w:lang w:eastAsia="ko-KR"/>
              </w:rPr>
              <w:t xml:space="preserve">For UL DMRS, missing UE feature group “1 symbol FL DMRS and 2 additional DMRS symbols for more than one port”. This UE feature was defined in legacy Rel-15 as 2-16b. However, for Rel-18 DMRS, this UE feature was missed. </w:t>
            </w:r>
          </w:p>
          <w:tbl>
            <w:tblPr>
              <w:tblW w:w="21243" w:type="dxa"/>
              <w:tblCellMar>
                <w:left w:w="0" w:type="dxa"/>
                <w:right w:w="0" w:type="dxa"/>
              </w:tblCellMar>
              <w:tblLook w:val="04A0" w:firstRow="1" w:lastRow="0" w:firstColumn="1" w:lastColumn="0" w:noHBand="0" w:noVBand="1"/>
            </w:tblPr>
            <w:tblGrid>
              <w:gridCol w:w="3286"/>
              <w:gridCol w:w="7890"/>
              <w:gridCol w:w="10067"/>
            </w:tblGrid>
            <w:tr w:rsidR="00AD5FC9" w14:paraId="7EB670AD" w14:textId="77777777">
              <w:tc>
                <w:tcPr>
                  <w:tcW w:w="3286" w:type="dxa"/>
                  <w:tcMar>
                    <w:top w:w="0" w:type="dxa"/>
                    <w:left w:w="108" w:type="dxa"/>
                    <w:bottom w:w="0" w:type="dxa"/>
                    <w:right w:w="108" w:type="dxa"/>
                  </w:tcMar>
                </w:tcPr>
                <w:p w14:paraId="4B9C54B6" w14:textId="77777777" w:rsidR="00AD5FC9" w:rsidRDefault="00E96CBE">
                  <w:pPr>
                    <w:rPr>
                      <w:rFonts w:cs="Arial"/>
                    </w:rPr>
                  </w:pPr>
                  <w:r>
                    <w:rPr>
                      <w:rFonts w:cs="Arial"/>
                    </w:rPr>
                    <w:t>2-16</w:t>
                  </w:r>
                </w:p>
              </w:tc>
              <w:tc>
                <w:tcPr>
                  <w:tcW w:w="7890" w:type="dxa"/>
                  <w:tcMar>
                    <w:top w:w="0" w:type="dxa"/>
                    <w:left w:w="108" w:type="dxa"/>
                    <w:bottom w:w="0" w:type="dxa"/>
                    <w:right w:w="108" w:type="dxa"/>
                  </w:tcMar>
                </w:tcPr>
                <w:p w14:paraId="476ABA49" w14:textId="77777777" w:rsidR="00AD5FC9" w:rsidRDefault="00E96CBE">
                  <w:pPr>
                    <w:rPr>
                      <w:rFonts w:cs="Arial"/>
                    </w:rPr>
                  </w:pPr>
                  <w:r>
                    <w:rPr>
                      <w:rFonts w:cs="Arial"/>
                    </w:rPr>
                    <w:t>Basic uplink DMRS (uplink) for scheduling type A</w:t>
                  </w:r>
                </w:p>
              </w:tc>
              <w:tc>
                <w:tcPr>
                  <w:tcW w:w="10067" w:type="dxa"/>
                  <w:tcMar>
                    <w:top w:w="0" w:type="dxa"/>
                    <w:left w:w="108" w:type="dxa"/>
                    <w:bottom w:w="0" w:type="dxa"/>
                    <w:right w:w="108" w:type="dxa"/>
                  </w:tcMar>
                </w:tcPr>
                <w:p w14:paraId="64795922" w14:textId="77777777" w:rsidR="00AD5FC9" w:rsidRDefault="00E96CBE">
                  <w:pPr>
                    <w:rPr>
                      <w:rFonts w:cs="Arial"/>
                    </w:rPr>
                  </w:pPr>
                  <w:r>
                    <w:rPr>
                      <w:rFonts w:cs="Arial"/>
                    </w:rPr>
                    <w:t>1) Support 1 symbol FL DMRS without additional symbol(s)</w:t>
                  </w:r>
                </w:p>
                <w:p w14:paraId="1E5D6CA8" w14:textId="77777777" w:rsidR="00AD5FC9" w:rsidRDefault="00E96CBE">
                  <w:pPr>
                    <w:rPr>
                      <w:rFonts w:cs="Arial"/>
                    </w:rPr>
                  </w:pPr>
                  <w:r>
                    <w:rPr>
                      <w:rFonts w:cs="Arial"/>
                    </w:rPr>
                    <w:t>2) Support 1 symbol FL DMRS and 1 additional DMRS symbols</w:t>
                  </w:r>
                </w:p>
                <w:p w14:paraId="011E33D0" w14:textId="77777777" w:rsidR="00AD5FC9" w:rsidRDefault="00E96CBE">
                  <w:pPr>
                    <w:rPr>
                      <w:rFonts w:cs="Arial"/>
                    </w:rPr>
                  </w:pPr>
                  <w:r>
                    <w:rPr>
                      <w:rFonts w:cs="Arial"/>
                      <w:highlight w:val="cyan"/>
                    </w:rPr>
                    <w:t>3) Support 1 symbol FL DMRS and 2 additional DMRS symbols</w:t>
                  </w:r>
                </w:p>
              </w:tc>
            </w:tr>
            <w:tr w:rsidR="00AD5FC9" w14:paraId="301ECC6C" w14:textId="77777777">
              <w:tc>
                <w:tcPr>
                  <w:tcW w:w="3286" w:type="dxa"/>
                  <w:tcMar>
                    <w:top w:w="0" w:type="dxa"/>
                    <w:left w:w="108" w:type="dxa"/>
                    <w:bottom w:w="0" w:type="dxa"/>
                    <w:right w:w="108" w:type="dxa"/>
                  </w:tcMar>
                </w:tcPr>
                <w:p w14:paraId="380D8CF1" w14:textId="77777777" w:rsidR="00AD5FC9" w:rsidRDefault="00E96CBE">
                  <w:pPr>
                    <w:rPr>
                      <w:rFonts w:cs="Arial"/>
                    </w:rPr>
                  </w:pPr>
                  <w:r>
                    <w:rPr>
                      <w:rFonts w:cs="Arial"/>
                      <w:shd w:val="clear" w:color="auto" w:fill="00FF00"/>
                    </w:rPr>
                    <w:t>2-16b</w:t>
                  </w:r>
                </w:p>
              </w:tc>
              <w:tc>
                <w:tcPr>
                  <w:tcW w:w="7890" w:type="dxa"/>
                  <w:tcMar>
                    <w:top w:w="0" w:type="dxa"/>
                    <w:left w:w="108" w:type="dxa"/>
                    <w:bottom w:w="0" w:type="dxa"/>
                    <w:right w:w="108" w:type="dxa"/>
                  </w:tcMar>
                </w:tcPr>
                <w:p w14:paraId="7AE4D4BC" w14:textId="77777777" w:rsidR="00AD5FC9" w:rsidRDefault="00E96CBE">
                  <w:pPr>
                    <w:rPr>
                      <w:rFonts w:cs="Arial"/>
                    </w:rPr>
                  </w:pPr>
                  <w:r>
                    <w:rPr>
                      <w:rFonts w:cs="Arial"/>
                      <w:shd w:val="clear" w:color="auto" w:fill="00FF00"/>
                    </w:rPr>
                    <w:t>Support 1+2 DMRS (uplink)</w:t>
                  </w:r>
                </w:p>
              </w:tc>
              <w:tc>
                <w:tcPr>
                  <w:tcW w:w="10067" w:type="dxa"/>
                  <w:tcMar>
                    <w:top w:w="0" w:type="dxa"/>
                    <w:left w:w="108" w:type="dxa"/>
                    <w:bottom w:w="0" w:type="dxa"/>
                    <w:right w:w="108" w:type="dxa"/>
                  </w:tcMar>
                </w:tcPr>
                <w:p w14:paraId="37C232AC" w14:textId="77777777" w:rsidR="00AD5FC9" w:rsidRDefault="00E96CBE">
                  <w:pPr>
                    <w:rPr>
                      <w:rFonts w:cs="Arial"/>
                    </w:rPr>
                  </w:pPr>
                  <w:r>
                    <w:rPr>
                      <w:rFonts w:cs="Arial"/>
                      <w:shd w:val="clear" w:color="auto" w:fill="00FF00"/>
                    </w:rPr>
                    <w:t>Support 1 symbol FL DMRS and 2 additional DMRS symbols for</w:t>
                  </w:r>
                  <w:r>
                    <w:rPr>
                      <w:rStyle w:val="apple-converted-space"/>
                      <w:rFonts w:cs="Arial"/>
                      <w:shd w:val="clear" w:color="auto" w:fill="00FF00"/>
                    </w:rPr>
                    <w:t> </w:t>
                  </w:r>
                  <w:r>
                    <w:rPr>
                      <w:rFonts w:cs="Arial"/>
                      <w:b/>
                      <w:bCs/>
                      <w:shd w:val="clear" w:color="auto" w:fill="00FF00"/>
                    </w:rPr>
                    <w:t>more than one</w:t>
                  </w:r>
                  <w:r>
                    <w:rPr>
                      <w:rStyle w:val="apple-converted-space"/>
                      <w:rFonts w:cs="Arial"/>
                      <w:shd w:val="clear" w:color="auto" w:fill="00FF00"/>
                    </w:rPr>
                    <w:t> </w:t>
                  </w:r>
                  <w:r>
                    <w:rPr>
                      <w:rFonts w:cs="Arial"/>
                      <w:shd w:val="clear" w:color="auto" w:fill="00FF00"/>
                    </w:rPr>
                    <w:t>port</w:t>
                  </w:r>
                </w:p>
              </w:tc>
            </w:tr>
          </w:tbl>
          <w:p w14:paraId="28952034" w14:textId="77777777" w:rsidR="00AD5FC9" w:rsidRDefault="00AD5FC9">
            <w:pPr>
              <w:rPr>
                <w:rFonts w:cs="Arial"/>
                <w:lang w:eastAsia="ko-KR"/>
              </w:rPr>
            </w:pPr>
          </w:p>
          <w:p w14:paraId="7C0143FA" w14:textId="77777777" w:rsidR="00AD5FC9" w:rsidRDefault="00E96CBE">
            <w:pPr>
              <w:rPr>
                <w:rFonts w:cs="Arial"/>
                <w:lang w:eastAsia="ko-KR"/>
              </w:rPr>
            </w:pPr>
            <w:r>
              <w:rPr>
                <w:rFonts w:cs="Arial"/>
                <w:lang w:eastAsia="ko-KR"/>
              </w:rPr>
              <w:t xml:space="preserve">While for Rel-18 UL DMRS UE feature 40-4-6, we only have the following component 3 and missing a similar UE feature like 2-16b. </w:t>
            </w:r>
          </w:p>
          <w:tbl>
            <w:tblPr>
              <w:tblW w:w="0" w:type="auto"/>
              <w:tblCellMar>
                <w:left w:w="0" w:type="dxa"/>
                <w:right w:w="0" w:type="dxa"/>
              </w:tblCellMar>
              <w:tblLook w:val="04A0" w:firstRow="1" w:lastRow="0" w:firstColumn="1" w:lastColumn="0" w:noHBand="0" w:noVBand="1"/>
            </w:tblPr>
            <w:tblGrid>
              <w:gridCol w:w="795"/>
              <w:gridCol w:w="10288"/>
              <w:gridCol w:w="5841"/>
            </w:tblGrid>
            <w:tr w:rsidR="00AD5FC9" w14:paraId="4C23C497"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99CCE6" w14:textId="77777777" w:rsidR="00AD5FC9" w:rsidRDefault="00E96CBE">
                  <w:pPr>
                    <w:rPr>
                      <w:rFonts w:cs="Arial"/>
                    </w:rPr>
                  </w:pPr>
                  <w:r>
                    <w:rPr>
                      <w:rFonts w:cs="Arial"/>
                    </w:rPr>
                    <w:t>40-4-6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2566FCB" w14:textId="77777777" w:rsidR="00AD5FC9" w:rsidRDefault="00E96CBE">
                  <w:pPr>
                    <w:pStyle w:val="xmaintext"/>
                    <w:spacing w:before="60" w:beforeAutospacing="0" w:after="60" w:afterAutospacing="0"/>
                    <w:rPr>
                      <w:rFonts w:ascii="Arial" w:hAnsi="Arial" w:cs="Arial"/>
                      <w:sz w:val="20"/>
                      <w:szCs w:val="20"/>
                    </w:rPr>
                  </w:pPr>
                  <w:r>
                    <w:rPr>
                      <w:rFonts w:ascii="Arial" w:hAnsi="Arial" w:cs="Arial"/>
                      <w:sz w:val="20"/>
                      <w:szCs w:val="20"/>
                      <w:lang w:val="en-GB"/>
                    </w:rPr>
                    <w:t>Basic feature of Rel.18 enhanced DMRS ports for PUSCH</w:t>
                  </w:r>
                  <w:r>
                    <w:rPr>
                      <w:rStyle w:val="apple-converted-space"/>
                      <w:rFonts w:ascii="Arial" w:hAnsi="Arial" w:cs="Arial"/>
                      <w:sz w:val="20"/>
                      <w:szCs w:val="20"/>
                      <w:lang w:val="en-GB"/>
                    </w:rPr>
                    <w:t> </w:t>
                  </w:r>
                  <w:r>
                    <w:rPr>
                      <w:rFonts w:ascii="Arial" w:hAnsi="Arial" w:cs="Arial"/>
                      <w:sz w:val="20"/>
                      <w:szCs w:val="20"/>
                    </w:rPr>
                    <w:t>for scheduling type A</w:t>
                  </w:r>
                  <w:r>
                    <w:rPr>
                      <w:rStyle w:val="apple-converted-space"/>
                      <w:rFonts w:ascii="Arial" w:hAnsi="Arial" w:cs="Arial"/>
                      <w:sz w:val="20"/>
                      <w:szCs w:val="20"/>
                      <w:lang w:val="en-GB"/>
                    </w:rPr>
                    <w:t> </w:t>
                  </w:r>
                  <w:r>
                    <w:rPr>
                      <w:rFonts w:ascii="Arial" w:hAnsi="Arial" w:cs="Arial"/>
                      <w:sz w:val="20"/>
                      <w:szCs w:val="20"/>
                      <w:lang w:val="en-GB"/>
                    </w:rPr>
                    <w:t>for Rel.18 enhanced DMRS ports</w:t>
                  </w:r>
                </w:p>
                <w:p w14:paraId="090B893A" w14:textId="77777777" w:rsidR="00AD5FC9" w:rsidRDefault="00E96CBE">
                  <w:pPr>
                    <w:rPr>
                      <w:rFonts w:cs="Arial"/>
                    </w:rPr>
                  </w:pPr>
                  <w:r>
                    <w:rPr>
                      <w:rFonts w:cs="Arial"/>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A9C3EAE"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lang w:val="en-GB"/>
                    </w:rPr>
                    <w:t>1</w:t>
                  </w:r>
                  <w:r>
                    <w:rPr>
                      <w:rFonts w:ascii="Arial" w:hAnsi="Arial" w:cs="Arial"/>
                      <w:sz w:val="20"/>
                      <w:szCs w:val="20"/>
                    </w:rPr>
                    <w:t>) Support 1 symbol FL DMRS without additional symbol(s)</w:t>
                  </w:r>
                </w:p>
                <w:p w14:paraId="771D4D0F"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rPr>
                    <w:t>2) Support 1 symbol FL DMRS and 1 additional DMRS symbols</w:t>
                  </w:r>
                </w:p>
                <w:p w14:paraId="3A222CF7"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highlight w:val="cyan"/>
                    </w:rPr>
                    <w:t>3) Support 1 symbol FL DMRS and 2 additional DMRS symbols</w:t>
                  </w:r>
                </w:p>
              </w:tc>
            </w:tr>
          </w:tbl>
          <w:p w14:paraId="1339ABED" w14:textId="77777777" w:rsidR="00AD5FC9" w:rsidRDefault="00AD5FC9">
            <w:pPr>
              <w:rPr>
                <w:rFonts w:cs="Arial"/>
                <w:lang w:eastAsia="ko-KR"/>
              </w:rPr>
            </w:pPr>
          </w:p>
          <w:p w14:paraId="2685591F"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lang w:eastAsia="ko-KR"/>
              </w:rPr>
              <w:t xml:space="preserve">By the way, please notice that for Rel-18 DL DMRS, </w:t>
            </w:r>
            <w:r>
              <w:rPr>
                <w:rFonts w:ascii="Arial" w:hAnsi="Arial" w:cs="Arial"/>
                <w:sz w:val="20"/>
                <w:szCs w:val="20"/>
              </w:rPr>
              <w:t>we also have separate capability for “</w:t>
            </w:r>
            <w:r>
              <w:rPr>
                <w:rFonts w:ascii="Arial" w:hAnsi="Arial" w:cs="Arial"/>
                <w:b/>
                <w:bCs/>
                <w:sz w:val="20"/>
                <w:szCs w:val="20"/>
                <w:lang w:val="en-GB"/>
              </w:rPr>
              <w:t xml:space="preserve">more than one </w:t>
            </w:r>
            <w:proofErr w:type="gramStart"/>
            <w:r>
              <w:rPr>
                <w:rFonts w:ascii="Arial" w:hAnsi="Arial" w:cs="Arial"/>
                <w:b/>
                <w:bCs/>
                <w:sz w:val="20"/>
                <w:szCs w:val="20"/>
                <w:lang w:val="en-GB"/>
              </w:rPr>
              <w:t>port</w:t>
            </w:r>
            <w:r>
              <w:rPr>
                <w:rStyle w:val="apple-converted-space"/>
                <w:rFonts w:ascii="Arial" w:hAnsi="Arial" w:cs="Arial"/>
                <w:sz w:val="20"/>
                <w:szCs w:val="20"/>
                <w:lang w:val="en-GB"/>
              </w:rPr>
              <w:t> </w:t>
            </w:r>
            <w:r>
              <w:rPr>
                <w:rFonts w:ascii="Arial" w:hAnsi="Arial" w:cs="Arial"/>
                <w:sz w:val="20"/>
                <w:szCs w:val="20"/>
              </w:rPr>
              <w:t>”</w:t>
            </w:r>
            <w:proofErr w:type="gramEnd"/>
            <w:r>
              <w:rPr>
                <w:rFonts w:ascii="Arial" w:hAnsi="Arial" w:cs="Arial"/>
                <w:sz w:val="20"/>
                <w:szCs w:val="20"/>
              </w:rPr>
              <w:t xml:space="preserve"> port and “</w:t>
            </w:r>
            <w:r>
              <w:rPr>
                <w:rFonts w:ascii="Arial" w:hAnsi="Arial" w:cs="Arial"/>
                <w:b/>
                <w:bCs/>
                <w:sz w:val="20"/>
                <w:szCs w:val="20"/>
                <w:lang w:val="en-GB"/>
              </w:rPr>
              <w:t>at least one port</w:t>
            </w:r>
            <w:r>
              <w:rPr>
                <w:rStyle w:val="apple-converted-space"/>
                <w:rFonts w:ascii="Arial" w:hAnsi="Arial" w:cs="Arial"/>
                <w:sz w:val="20"/>
                <w:szCs w:val="20"/>
                <w:lang w:val="en-GB"/>
              </w:rPr>
              <w:t> </w:t>
            </w:r>
            <w:r>
              <w:rPr>
                <w:rFonts w:ascii="Arial" w:hAnsi="Arial" w:cs="Arial"/>
                <w:sz w:val="20"/>
                <w:szCs w:val="20"/>
              </w:rPr>
              <w:t xml:space="preserve">” with </w:t>
            </w:r>
            <w:r>
              <w:rPr>
                <w:rFonts w:ascii="Arial" w:hAnsi="Arial" w:cs="Arial"/>
                <w:sz w:val="20"/>
                <w:szCs w:val="20"/>
                <w:lang w:val="en-GB"/>
              </w:rPr>
              <w:t>1 symbol FL DMRS and 2 additional DMRS symbols</w:t>
            </w:r>
            <w:r>
              <w:rPr>
                <w:rFonts w:ascii="Arial" w:hAnsi="Arial" w:cs="Arial"/>
                <w:sz w:val="20"/>
                <w:szCs w:val="20"/>
              </w:rPr>
              <w:t>. But we don’t have such separate capability for Rel-18 UL DMRS.</w:t>
            </w:r>
          </w:p>
          <w:tbl>
            <w:tblPr>
              <w:tblW w:w="0" w:type="auto"/>
              <w:tblCellMar>
                <w:left w:w="0" w:type="dxa"/>
                <w:right w:w="0" w:type="dxa"/>
              </w:tblCellMar>
              <w:tblLook w:val="04A0" w:firstRow="1" w:lastRow="0" w:firstColumn="1" w:lastColumn="0" w:noHBand="0" w:noVBand="1"/>
            </w:tblPr>
            <w:tblGrid>
              <w:gridCol w:w="906"/>
              <w:gridCol w:w="11064"/>
            </w:tblGrid>
            <w:tr w:rsidR="00AD5FC9" w14:paraId="71B66B5D"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B8D2AD" w14:textId="77777777" w:rsidR="00AD5FC9" w:rsidRDefault="00E96CBE">
                  <w:pPr>
                    <w:rPr>
                      <w:rFonts w:cs="Arial"/>
                    </w:rPr>
                  </w:pPr>
                  <w:r>
                    <w:rPr>
                      <w:rFonts w:cs="Arial"/>
                    </w:rPr>
                    <w:t>40-4-1b</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1771D94" w14:textId="77777777" w:rsidR="00AD5FC9" w:rsidRDefault="00E96CBE">
                  <w:pPr>
                    <w:pStyle w:val="xmaintext"/>
                    <w:spacing w:before="60" w:beforeAutospacing="0" w:after="60" w:afterAutospacing="0"/>
                    <w:rPr>
                      <w:rFonts w:ascii="Arial" w:hAnsi="Arial" w:cs="Arial"/>
                      <w:sz w:val="20"/>
                      <w:szCs w:val="20"/>
                    </w:rPr>
                  </w:pPr>
                  <w:r>
                    <w:rPr>
                      <w:rFonts w:ascii="Arial" w:hAnsi="Arial" w:cs="Arial"/>
                      <w:sz w:val="20"/>
                      <w:szCs w:val="20"/>
                      <w:lang w:val="en-GB"/>
                    </w:rPr>
                    <w:t>1 symbol FL DMRS and 2 additional DMRS symbols for</w:t>
                  </w:r>
                  <w:r>
                    <w:rPr>
                      <w:rStyle w:val="apple-converted-space"/>
                      <w:rFonts w:ascii="Arial" w:hAnsi="Arial" w:cs="Arial"/>
                      <w:sz w:val="20"/>
                      <w:szCs w:val="20"/>
                      <w:lang w:val="en-GB"/>
                    </w:rPr>
                    <w:t> </w:t>
                  </w:r>
                  <w:r>
                    <w:rPr>
                      <w:rFonts w:ascii="Arial" w:hAnsi="Arial" w:cs="Arial"/>
                      <w:b/>
                      <w:bCs/>
                      <w:sz w:val="20"/>
                      <w:szCs w:val="20"/>
                      <w:lang w:val="en-GB"/>
                    </w:rPr>
                    <w:t>more than one port</w:t>
                  </w:r>
                  <w:r>
                    <w:rPr>
                      <w:rStyle w:val="apple-converted-space"/>
                      <w:rFonts w:ascii="Arial" w:hAnsi="Arial" w:cs="Arial"/>
                      <w:sz w:val="20"/>
                      <w:szCs w:val="20"/>
                      <w:lang w:val="en-GB"/>
                    </w:rPr>
                    <w:t> </w:t>
                  </w:r>
                  <w:r>
                    <w:rPr>
                      <w:rFonts w:ascii="Arial" w:hAnsi="Arial" w:cs="Arial"/>
                      <w:sz w:val="20"/>
                      <w:szCs w:val="20"/>
                      <w:lang w:val="en-GB"/>
                    </w:rPr>
                    <w:t>for Rel.18 enhanced DMRS ports for PDSCH</w:t>
                  </w:r>
                </w:p>
              </w:tc>
            </w:tr>
            <w:tr w:rsidR="00AD5FC9" w14:paraId="3C5351CC" w14:textId="77777777">
              <w:trPr>
                <w:trHeight w:val="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E41BC40" w14:textId="77777777" w:rsidR="00AD5FC9" w:rsidRDefault="00E96CBE">
                  <w:pPr>
                    <w:rPr>
                      <w:rFonts w:cs="Arial"/>
                    </w:rPr>
                  </w:pPr>
                  <w:r>
                    <w:rPr>
                      <w:rFonts w:cs="Arial"/>
                    </w:rPr>
                    <w:t>40-4-1j</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DFF1FD" w14:textId="77777777" w:rsidR="00AD5FC9" w:rsidRDefault="00E96CBE">
                  <w:pPr>
                    <w:pStyle w:val="xmaintext"/>
                    <w:spacing w:before="60" w:beforeAutospacing="0" w:after="60" w:afterAutospacing="0"/>
                    <w:rPr>
                      <w:rFonts w:ascii="Arial" w:hAnsi="Arial" w:cs="Arial"/>
                      <w:sz w:val="20"/>
                      <w:szCs w:val="20"/>
                    </w:rPr>
                  </w:pPr>
                  <w:r>
                    <w:rPr>
                      <w:rFonts w:ascii="Arial" w:hAnsi="Arial" w:cs="Arial"/>
                      <w:sz w:val="20"/>
                      <w:szCs w:val="20"/>
                      <w:lang w:val="en-GB"/>
                    </w:rPr>
                    <w:t>Support 1 symbol FL DMRS and 2 additional DMRS symbols for</w:t>
                  </w:r>
                  <w:r>
                    <w:rPr>
                      <w:rStyle w:val="apple-converted-space"/>
                      <w:rFonts w:ascii="Arial" w:hAnsi="Arial" w:cs="Arial"/>
                      <w:sz w:val="20"/>
                      <w:szCs w:val="20"/>
                      <w:lang w:val="en-GB"/>
                    </w:rPr>
                    <w:t> </w:t>
                  </w:r>
                  <w:r>
                    <w:rPr>
                      <w:rFonts w:ascii="Arial" w:hAnsi="Arial" w:cs="Arial"/>
                      <w:b/>
                      <w:bCs/>
                      <w:sz w:val="20"/>
                      <w:szCs w:val="20"/>
                      <w:lang w:val="en-GB"/>
                    </w:rPr>
                    <w:t>at least one port</w:t>
                  </w:r>
                  <w:r>
                    <w:rPr>
                      <w:rStyle w:val="apple-converted-space"/>
                      <w:rFonts w:ascii="Arial" w:hAnsi="Arial" w:cs="Arial"/>
                      <w:sz w:val="20"/>
                      <w:szCs w:val="20"/>
                      <w:lang w:val="en-GB"/>
                    </w:rPr>
                    <w:t> </w:t>
                  </w:r>
                  <w:r>
                    <w:rPr>
                      <w:rFonts w:ascii="Arial" w:hAnsi="Arial" w:cs="Arial"/>
                      <w:sz w:val="20"/>
                      <w:szCs w:val="20"/>
                      <w:lang w:val="en-GB"/>
                    </w:rPr>
                    <w:t>for mapping type A</w:t>
                  </w:r>
                </w:p>
              </w:tc>
            </w:tr>
          </w:tbl>
          <w:p w14:paraId="6375E59C" w14:textId="77777777" w:rsidR="00AD5FC9" w:rsidRDefault="00AD5FC9">
            <w:pPr>
              <w:rPr>
                <w:rFonts w:cs="Arial"/>
                <w:lang w:eastAsia="ko-KR"/>
              </w:rPr>
            </w:pPr>
          </w:p>
          <w:p w14:paraId="3CF67E18" w14:textId="77777777" w:rsidR="00AD5FC9" w:rsidRDefault="00E96CBE">
            <w:pPr>
              <w:rPr>
                <w:rFonts w:cs="Arial"/>
                <w:b/>
                <w:bCs/>
                <w:lang w:eastAsia="ko-KR"/>
              </w:rPr>
            </w:pPr>
            <w:r>
              <w:rPr>
                <w:rFonts w:cs="Arial"/>
                <w:b/>
                <w:bCs/>
                <w:u w:val="single"/>
                <w:lang w:eastAsia="ko-KR"/>
              </w:rPr>
              <w:t>Proposal 2.4:</w:t>
            </w:r>
            <w:r>
              <w:rPr>
                <w:rFonts w:cs="Arial"/>
                <w:b/>
                <w:bCs/>
                <w:lang w:eastAsia="ko-KR"/>
              </w:rPr>
              <w:t xml:space="preserve"> In 40-4 family of UE feature groups for Rel-18 DMRS, add a UE feature group 40-4-6k for “1 symbol FL DMRS and 2 additional DMRS symbols for more than one port for Rel.18 enhanced DMRS ports for PUSCH”.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612"/>
              <w:gridCol w:w="3776"/>
              <w:gridCol w:w="4043"/>
              <w:gridCol w:w="585"/>
              <w:gridCol w:w="561"/>
              <w:gridCol w:w="495"/>
              <w:gridCol w:w="4288"/>
              <w:gridCol w:w="613"/>
              <w:gridCol w:w="472"/>
              <w:gridCol w:w="472"/>
              <w:gridCol w:w="495"/>
              <w:gridCol w:w="222"/>
              <w:gridCol w:w="1611"/>
            </w:tblGrid>
            <w:tr w:rsidR="00AD5FC9" w14:paraId="1BAD7D0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503230" w14:textId="77777777" w:rsidR="00AD5FC9" w:rsidRDefault="00E96CBE">
                  <w:pPr>
                    <w:pStyle w:val="TAL"/>
                    <w:rPr>
                      <w:rFonts w:eastAsia="Arial" w:cs="Arial"/>
                      <w:color w:val="000000" w:themeColor="text1"/>
                      <w:sz w:val="20"/>
                      <w:lang w:val="es-ES"/>
                    </w:rPr>
                  </w:pPr>
                  <w:r>
                    <w:rPr>
                      <w:rFonts w:cs="Arial"/>
                      <w:color w:val="000000" w:themeColor="text1"/>
                      <w:sz w:val="20"/>
                      <w:lang w:val="es-ES"/>
                    </w:rPr>
                    <w:t xml:space="preserve">40. </w:t>
                  </w:r>
                  <w:proofErr w:type="spellStart"/>
                  <w:r>
                    <w:rPr>
                      <w:rFonts w:cs="Arial"/>
                      <w:color w:val="000000" w:themeColor="text1"/>
                      <w:sz w:val="20"/>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A2429D" w14:textId="77777777" w:rsidR="00AD5FC9" w:rsidRDefault="00E96CBE">
                  <w:pPr>
                    <w:pStyle w:val="TAL"/>
                    <w:rPr>
                      <w:rFonts w:eastAsia="Arial" w:cs="Arial"/>
                      <w:color w:val="000000" w:themeColor="text1"/>
                      <w:sz w:val="20"/>
                    </w:rPr>
                  </w:pPr>
                  <w:r>
                    <w:rPr>
                      <w:rFonts w:eastAsia="MS Mincho" w:cs="Arial"/>
                      <w:color w:val="000000" w:themeColor="text1"/>
                      <w:sz w:val="20"/>
                    </w:rPr>
                    <w:t>40-4-6k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25F71" w14:textId="77777777" w:rsidR="00AD5FC9" w:rsidRDefault="00E96CBE">
                  <w:pPr>
                    <w:pStyle w:val="maintext"/>
                    <w:spacing w:line="240" w:lineRule="auto"/>
                    <w:ind w:firstLineChars="0" w:firstLine="0"/>
                    <w:jc w:val="left"/>
                    <w:rPr>
                      <w:rFonts w:ascii="Arial" w:eastAsia="Arial" w:hAnsi="Arial" w:cs="Arial"/>
                      <w:color w:val="000000" w:themeColor="text1"/>
                      <w:lang w:val="en-US"/>
                    </w:rPr>
                  </w:pPr>
                  <w:r>
                    <w:rPr>
                      <w:rFonts w:ascii="Arial" w:eastAsia="MS Mincho" w:hAnsi="Arial" w:cs="Arial"/>
                      <w:color w:val="000000" w:themeColor="text1"/>
                    </w:rPr>
                    <w:t>1 symbol FL DMRS and 2 additional DMRS symbols for more than one port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46D28" w14:textId="77777777" w:rsidR="00AD5FC9" w:rsidRDefault="00E96CBE">
                  <w:pPr>
                    <w:rPr>
                      <w:rFonts w:cs="Arial"/>
                      <w:color w:val="000000" w:themeColor="text1"/>
                    </w:rPr>
                  </w:pPr>
                  <w:r>
                    <w:rPr>
                      <w:rFonts w:cs="Arial"/>
                      <w:color w:val="000000" w:themeColor="text1"/>
                    </w:rPr>
                    <w:t>Support of 1 symbol FL DMRS and 2 additional DMRS symbols for more than one port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C8228" w14:textId="77777777" w:rsidR="00AD5FC9" w:rsidRDefault="00E96CBE">
                  <w:pPr>
                    <w:pStyle w:val="TAL"/>
                    <w:rPr>
                      <w:rFonts w:eastAsia="MS Mincho" w:cs="Arial"/>
                      <w:color w:val="000000" w:themeColor="text1"/>
                      <w:sz w:val="20"/>
                    </w:rPr>
                  </w:pPr>
                  <w:r>
                    <w:rPr>
                      <w:rFonts w:eastAsia="MS Mincho" w:cs="Arial"/>
                      <w:color w:val="000000" w:themeColor="text1"/>
                      <w:sz w:val="20"/>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9FE4A" w14:textId="77777777" w:rsidR="00AD5FC9" w:rsidRDefault="00E96CBE">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4D3AD8" w14:textId="77777777" w:rsidR="00AD5FC9" w:rsidRDefault="00E96CBE">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741C3" w14:textId="77777777" w:rsidR="00AD5FC9" w:rsidRDefault="00E96CBE">
                  <w:pPr>
                    <w:pStyle w:val="TAL"/>
                    <w:rPr>
                      <w:rFonts w:eastAsia="SimSun" w:cs="Arial"/>
                      <w:color w:val="000000" w:themeColor="text1"/>
                      <w:sz w:val="20"/>
                      <w:lang w:val="en-US" w:eastAsia="zh-CN"/>
                    </w:rPr>
                  </w:pPr>
                  <w:r>
                    <w:rPr>
                      <w:rFonts w:eastAsia="SimSun" w:cs="Arial"/>
                      <w:color w:val="000000" w:themeColor="text1"/>
                      <w:sz w:val="20"/>
                      <w:lang w:val="en-US" w:eastAsia="zh-CN"/>
                    </w:rPr>
                    <w:t>UE does not support 1 symbol FL DMRS and 2 additional DMRS symbols for more than one port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2D91C" w14:textId="77777777" w:rsidR="00AD5FC9" w:rsidRDefault="00E96CBE">
                  <w:pPr>
                    <w:pStyle w:val="TAL"/>
                    <w:rPr>
                      <w:rFonts w:eastAsia="SimSun" w:cs="Arial"/>
                      <w:color w:val="000000" w:themeColor="text1"/>
                      <w:sz w:val="20"/>
                      <w:lang w:eastAsia="zh-CN"/>
                    </w:rPr>
                  </w:pPr>
                  <w:r>
                    <w:rPr>
                      <w:rFonts w:eastAsia="SimSun" w:cs="Arial"/>
                      <w:color w:val="000000" w:themeColor="text1"/>
                      <w:sz w:val="20"/>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50105F" w14:textId="77777777" w:rsidR="00AD5FC9" w:rsidRDefault="00E96CBE">
                  <w:pPr>
                    <w:pStyle w:val="TAL"/>
                    <w:rPr>
                      <w:rFonts w:cs="Arial"/>
                      <w:color w:val="000000" w:themeColor="text1"/>
                      <w:sz w:val="20"/>
                    </w:rPr>
                  </w:pPr>
                  <w:r>
                    <w:rPr>
                      <w:rFonts w:cs="Arial"/>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90B01A" w14:textId="77777777" w:rsidR="00AD5FC9" w:rsidRDefault="00E96CBE">
                  <w:pPr>
                    <w:pStyle w:val="TAL"/>
                    <w:rPr>
                      <w:rFonts w:cs="Arial"/>
                      <w:color w:val="000000" w:themeColor="text1"/>
                      <w:sz w:val="20"/>
                    </w:rPr>
                  </w:pPr>
                  <w:r>
                    <w:rPr>
                      <w:rFonts w:cs="Arial"/>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0BA00" w14:textId="77777777" w:rsidR="00AD5FC9" w:rsidRDefault="00E96CBE">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AC62B3" w14:textId="77777777" w:rsidR="00AD5FC9" w:rsidRDefault="00AD5FC9">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3388F" w14:textId="77777777" w:rsidR="00AD5FC9" w:rsidRDefault="00E96CBE">
                  <w:pPr>
                    <w:pStyle w:val="TAL"/>
                    <w:rPr>
                      <w:rFonts w:cs="Arial"/>
                      <w:color w:val="000000" w:themeColor="text1"/>
                      <w:sz w:val="20"/>
                    </w:rPr>
                  </w:pPr>
                  <w:r>
                    <w:rPr>
                      <w:rFonts w:cs="Arial"/>
                      <w:color w:val="000000" w:themeColor="text1"/>
                      <w:sz w:val="20"/>
                      <w:lang w:val="en-US"/>
                    </w:rPr>
                    <w:t>Optional with capability signaling</w:t>
                  </w:r>
                </w:p>
              </w:tc>
            </w:tr>
          </w:tbl>
          <w:p w14:paraId="69A2160F" w14:textId="77777777" w:rsidR="00AD5FC9" w:rsidRDefault="00AD5FC9">
            <w:pPr>
              <w:rPr>
                <w:rFonts w:cs="Arial"/>
                <w:b/>
                <w:bCs/>
                <w:lang w:eastAsia="ko-KR"/>
              </w:rPr>
            </w:pPr>
          </w:p>
          <w:p w14:paraId="0A353736" w14:textId="77777777" w:rsidR="00AD5FC9" w:rsidRDefault="00E96CBE">
            <w:pPr>
              <w:rPr>
                <w:rFonts w:cs="Arial"/>
                <w:lang w:eastAsia="ko-KR"/>
              </w:rPr>
            </w:pPr>
            <w:r>
              <w:rPr>
                <w:rFonts w:cs="Arial"/>
                <w:lang w:eastAsia="ko-KR"/>
              </w:rPr>
              <w:t xml:space="preserve">Furthermore, with the above UE feature added, the component 3 of </w:t>
            </w:r>
            <w:r>
              <w:rPr>
                <w:rFonts w:eastAsia="MS Mincho" w:cs="Arial"/>
                <w:color w:val="000000" w:themeColor="text1"/>
              </w:rPr>
              <w:t xml:space="preserve">40-4-6 should be clarified for “at least one </w:t>
            </w:r>
            <w:proofErr w:type="gramStart"/>
            <w:r>
              <w:rPr>
                <w:rFonts w:eastAsia="MS Mincho" w:cs="Arial"/>
                <w:color w:val="000000" w:themeColor="text1"/>
              </w:rPr>
              <w:t>port ”</w:t>
            </w:r>
            <w:proofErr w:type="gramEnd"/>
            <w:r>
              <w:rPr>
                <w:rFonts w:eastAsia="MS Mincho" w:cs="Arial"/>
                <w:color w:val="000000" w:themeColor="text1"/>
              </w:rPr>
              <w:t xml:space="preserve"> to match with DL DMRS UE features description, i.e., </w:t>
            </w:r>
            <w:r>
              <w:rPr>
                <w:rFonts w:cs="Arial"/>
              </w:rPr>
              <w:t xml:space="preserve">40-4-1j (Rel-18) and 2-5 (Rel-15). </w:t>
            </w:r>
          </w:p>
          <w:p w14:paraId="3693CC76" w14:textId="77777777" w:rsidR="00AD5FC9" w:rsidRDefault="00AD5FC9">
            <w:pPr>
              <w:rPr>
                <w:rFonts w:cs="Arial"/>
                <w:b/>
                <w:bCs/>
                <w:lang w:eastAsia="ko-KR"/>
              </w:rPr>
            </w:pPr>
          </w:p>
          <w:tbl>
            <w:tblPr>
              <w:tblW w:w="21243" w:type="dxa"/>
              <w:tblCellMar>
                <w:left w:w="0" w:type="dxa"/>
                <w:right w:w="0" w:type="dxa"/>
              </w:tblCellMar>
              <w:tblLook w:val="04A0" w:firstRow="1" w:lastRow="0" w:firstColumn="1" w:lastColumn="0" w:noHBand="0" w:noVBand="1"/>
            </w:tblPr>
            <w:tblGrid>
              <w:gridCol w:w="3286"/>
              <w:gridCol w:w="7890"/>
              <w:gridCol w:w="10067"/>
            </w:tblGrid>
            <w:tr w:rsidR="00AD5FC9" w14:paraId="3E653FD7" w14:textId="77777777">
              <w:tc>
                <w:tcPr>
                  <w:tcW w:w="3286" w:type="dxa"/>
                  <w:tcMar>
                    <w:top w:w="0" w:type="dxa"/>
                    <w:left w:w="108" w:type="dxa"/>
                    <w:bottom w:w="0" w:type="dxa"/>
                    <w:right w:w="108" w:type="dxa"/>
                  </w:tcMar>
                </w:tcPr>
                <w:p w14:paraId="5F17AD65" w14:textId="77777777" w:rsidR="00AD5FC9" w:rsidRDefault="00E96CBE">
                  <w:pPr>
                    <w:pStyle w:val="TAL"/>
                    <w:rPr>
                      <w:rFonts w:cs="Arial"/>
                      <w:sz w:val="20"/>
                    </w:rPr>
                  </w:pPr>
                  <w:r>
                    <w:rPr>
                      <w:rFonts w:cs="Arial"/>
                      <w:sz w:val="20"/>
                    </w:rPr>
                    <w:t>2-5</w:t>
                  </w:r>
                </w:p>
              </w:tc>
              <w:tc>
                <w:tcPr>
                  <w:tcW w:w="7890" w:type="dxa"/>
                  <w:tcMar>
                    <w:top w:w="0" w:type="dxa"/>
                    <w:left w:w="108" w:type="dxa"/>
                    <w:bottom w:w="0" w:type="dxa"/>
                    <w:right w:w="108" w:type="dxa"/>
                  </w:tcMar>
                </w:tcPr>
                <w:p w14:paraId="2A63F66D" w14:textId="77777777" w:rsidR="00AD5FC9" w:rsidRDefault="00E96CBE">
                  <w:pPr>
                    <w:pStyle w:val="TAL"/>
                    <w:rPr>
                      <w:rFonts w:cs="Arial"/>
                      <w:sz w:val="20"/>
                    </w:rPr>
                  </w:pPr>
                  <w:r>
                    <w:rPr>
                      <w:rFonts w:cs="Arial"/>
                      <w:sz w:val="20"/>
                    </w:rPr>
                    <w:t>Basic downlink DMRS</w:t>
                  </w:r>
                </w:p>
                <w:p w14:paraId="57F17B4E" w14:textId="77777777" w:rsidR="00AD5FC9" w:rsidRDefault="00E96CBE">
                  <w:pPr>
                    <w:pStyle w:val="TAL"/>
                    <w:rPr>
                      <w:rFonts w:cs="Arial"/>
                      <w:sz w:val="20"/>
                    </w:rPr>
                  </w:pPr>
                  <w:r>
                    <w:rPr>
                      <w:rFonts w:cs="Arial"/>
                      <w:sz w:val="20"/>
                    </w:rPr>
                    <w:t>for scheduling type A</w:t>
                  </w:r>
                </w:p>
              </w:tc>
              <w:tc>
                <w:tcPr>
                  <w:tcW w:w="10067" w:type="dxa"/>
                  <w:tcMar>
                    <w:top w:w="0" w:type="dxa"/>
                    <w:left w:w="108" w:type="dxa"/>
                    <w:bottom w:w="0" w:type="dxa"/>
                    <w:right w:w="108" w:type="dxa"/>
                  </w:tcMar>
                </w:tcPr>
                <w:p w14:paraId="661432A7" w14:textId="77777777" w:rsidR="00AD5FC9" w:rsidRDefault="00E96CBE">
                  <w:pPr>
                    <w:pStyle w:val="TAL"/>
                    <w:rPr>
                      <w:rFonts w:cs="Arial"/>
                      <w:sz w:val="20"/>
                    </w:rPr>
                  </w:pPr>
                  <w:r>
                    <w:rPr>
                      <w:rFonts w:cs="Arial"/>
                      <w:sz w:val="20"/>
                    </w:rPr>
                    <w:t>1) Support 1 symbol FL DMRS without additional symbol(s)</w:t>
                  </w:r>
                </w:p>
                <w:p w14:paraId="2FE83046" w14:textId="77777777" w:rsidR="00AD5FC9" w:rsidRDefault="00E96CBE">
                  <w:pPr>
                    <w:pStyle w:val="TAL"/>
                    <w:rPr>
                      <w:rFonts w:cs="Arial"/>
                      <w:sz w:val="20"/>
                    </w:rPr>
                  </w:pPr>
                  <w:r>
                    <w:rPr>
                      <w:rFonts w:cs="Arial"/>
                      <w:sz w:val="20"/>
                    </w:rPr>
                    <w:t>2) Support 1 symbol FL DMRS and 1 additional DMRS symbol</w:t>
                  </w:r>
                </w:p>
                <w:p w14:paraId="7990ADB7" w14:textId="77777777" w:rsidR="00AD5FC9" w:rsidRDefault="00E96CBE">
                  <w:pPr>
                    <w:pStyle w:val="TAL"/>
                    <w:rPr>
                      <w:rFonts w:cs="Arial"/>
                      <w:sz w:val="20"/>
                    </w:rPr>
                  </w:pPr>
                  <w:r>
                    <w:rPr>
                      <w:rFonts w:cs="Arial"/>
                      <w:sz w:val="20"/>
                    </w:rPr>
                    <w:t xml:space="preserve">3) </w:t>
                  </w:r>
                  <w:r>
                    <w:rPr>
                      <w:rFonts w:cs="Arial"/>
                      <w:sz w:val="20"/>
                      <w:highlight w:val="cyan"/>
                    </w:rPr>
                    <w:t>Support 1 symbol FL DMRS and 2 additional DMRS symbols for at least one port</w:t>
                  </w:r>
                  <w:r>
                    <w:rPr>
                      <w:rFonts w:cs="Arial"/>
                      <w:sz w:val="20"/>
                    </w:rPr>
                    <w:t>.</w:t>
                  </w:r>
                </w:p>
              </w:tc>
            </w:tr>
            <w:tr w:rsidR="00AD5FC9" w14:paraId="43B64CFD" w14:textId="77777777">
              <w:tc>
                <w:tcPr>
                  <w:tcW w:w="3286" w:type="dxa"/>
                  <w:tcMar>
                    <w:top w:w="0" w:type="dxa"/>
                    <w:left w:w="108" w:type="dxa"/>
                    <w:bottom w:w="0" w:type="dxa"/>
                    <w:right w:w="108" w:type="dxa"/>
                  </w:tcMar>
                </w:tcPr>
                <w:p w14:paraId="4D4EE668" w14:textId="77777777" w:rsidR="00AD5FC9" w:rsidRDefault="00E96CBE">
                  <w:pPr>
                    <w:pStyle w:val="TAL"/>
                    <w:rPr>
                      <w:rFonts w:cs="Arial"/>
                      <w:sz w:val="20"/>
                      <w:highlight w:val="green"/>
                    </w:rPr>
                  </w:pPr>
                  <w:r>
                    <w:rPr>
                      <w:rFonts w:cs="Arial"/>
                      <w:sz w:val="20"/>
                      <w:highlight w:val="green"/>
                    </w:rPr>
                    <w:t>2-6a</w:t>
                  </w:r>
                </w:p>
              </w:tc>
              <w:tc>
                <w:tcPr>
                  <w:tcW w:w="7890" w:type="dxa"/>
                  <w:tcMar>
                    <w:top w:w="0" w:type="dxa"/>
                    <w:left w:w="108" w:type="dxa"/>
                    <w:bottom w:w="0" w:type="dxa"/>
                    <w:right w:w="108" w:type="dxa"/>
                  </w:tcMar>
                </w:tcPr>
                <w:p w14:paraId="66EA12AC" w14:textId="77777777" w:rsidR="00AD5FC9" w:rsidRDefault="00E96CBE">
                  <w:pPr>
                    <w:pStyle w:val="TAL"/>
                    <w:rPr>
                      <w:rFonts w:cs="Arial"/>
                      <w:sz w:val="20"/>
                      <w:highlight w:val="green"/>
                    </w:rPr>
                  </w:pPr>
                  <w:r>
                    <w:rPr>
                      <w:rFonts w:cs="Arial"/>
                      <w:sz w:val="20"/>
                      <w:highlight w:val="green"/>
                    </w:rPr>
                    <w:t>Support 1+2 DMRS (downlink)</w:t>
                  </w:r>
                </w:p>
              </w:tc>
              <w:tc>
                <w:tcPr>
                  <w:tcW w:w="10067" w:type="dxa"/>
                  <w:tcMar>
                    <w:top w:w="0" w:type="dxa"/>
                    <w:left w:w="108" w:type="dxa"/>
                    <w:bottom w:w="0" w:type="dxa"/>
                    <w:right w:w="108" w:type="dxa"/>
                  </w:tcMar>
                </w:tcPr>
                <w:p w14:paraId="3CDB4A18" w14:textId="77777777" w:rsidR="00AD5FC9" w:rsidRDefault="00E96CBE">
                  <w:pPr>
                    <w:pStyle w:val="TAL"/>
                    <w:rPr>
                      <w:rFonts w:cs="Arial"/>
                      <w:sz w:val="20"/>
                      <w:highlight w:val="green"/>
                    </w:rPr>
                  </w:pPr>
                  <w:r>
                    <w:rPr>
                      <w:rFonts w:cs="Arial"/>
                      <w:sz w:val="20"/>
                      <w:highlight w:val="green"/>
                    </w:rPr>
                    <w:t>Support 1 symbol FL DMRS and 2 additional DMRS symbols for more than one port</w:t>
                  </w:r>
                </w:p>
              </w:tc>
            </w:tr>
          </w:tbl>
          <w:p w14:paraId="43B470AF" w14:textId="77777777" w:rsidR="00AD5FC9" w:rsidRDefault="00AD5FC9">
            <w:pPr>
              <w:rPr>
                <w:rFonts w:cs="Arial"/>
                <w:b/>
                <w:bCs/>
                <w:lang w:eastAsia="ko-KR"/>
              </w:rPr>
            </w:pPr>
          </w:p>
          <w:p w14:paraId="7C53BD31" w14:textId="77777777" w:rsidR="00AD5FC9" w:rsidRDefault="00E96CBE">
            <w:pPr>
              <w:rPr>
                <w:rFonts w:cs="Arial"/>
                <w:lang w:eastAsia="ko-KR"/>
              </w:rPr>
            </w:pPr>
            <w:r>
              <w:rPr>
                <w:rFonts w:cs="Arial"/>
              </w:rPr>
              <w:t xml:space="preserve">Strictly speaking, 2-16 (Rel-15) component 3 has the same editorial issue. But it is too late to change Rel-15 specification. Therefore, we don’t propose the change for Rel-15 but only for Rel-18. </w:t>
            </w:r>
          </w:p>
          <w:p w14:paraId="338DF5EA" w14:textId="77777777" w:rsidR="00AD5FC9" w:rsidRDefault="00AD5FC9">
            <w:pPr>
              <w:rPr>
                <w:rFonts w:cs="Arial"/>
                <w:b/>
                <w:bCs/>
                <w:lang w:eastAsia="ko-KR"/>
              </w:rPr>
            </w:pPr>
          </w:p>
          <w:p w14:paraId="681FE840" w14:textId="77777777" w:rsidR="00AD5FC9" w:rsidRDefault="00E96CBE">
            <w:pPr>
              <w:rPr>
                <w:rFonts w:cs="Arial"/>
                <w:lang w:eastAsia="ko-KR"/>
              </w:rPr>
            </w:pPr>
            <w:r>
              <w:rPr>
                <w:rFonts w:cs="Arial"/>
                <w:lang w:eastAsia="ko-KR"/>
              </w:rPr>
              <w:t xml:space="preserve">With the above analysis, we also propose the following editorial change to 40-4-6. </w:t>
            </w:r>
          </w:p>
          <w:p w14:paraId="2B1DBBB7" w14:textId="77777777" w:rsidR="00AD5FC9" w:rsidRDefault="00AD5FC9">
            <w:pPr>
              <w:rPr>
                <w:rFonts w:cs="Arial"/>
                <w:lang w:eastAsia="ko-KR"/>
              </w:rPr>
            </w:pPr>
          </w:p>
          <w:p w14:paraId="2EB71481" w14:textId="77777777" w:rsidR="00AD5FC9" w:rsidRDefault="00E96CBE">
            <w:pPr>
              <w:rPr>
                <w:rFonts w:cs="Arial"/>
                <w:lang w:eastAsia="ko-KR"/>
              </w:rPr>
            </w:pPr>
            <w:r>
              <w:rPr>
                <w:rFonts w:cs="Arial"/>
                <w:b/>
                <w:bCs/>
                <w:u w:val="single"/>
                <w:lang w:eastAsia="ko-KR"/>
              </w:rPr>
              <w:t>Proposal 2.5:</w:t>
            </w:r>
            <w:r>
              <w:rPr>
                <w:rFonts w:cs="Arial"/>
                <w:b/>
                <w:bCs/>
                <w:lang w:eastAsia="ko-KR"/>
              </w:rPr>
              <w:t xml:space="preserve"> Update component 3 of 40-4-6 as the following.</w:t>
            </w:r>
            <w:r>
              <w:rPr>
                <w:rFonts w:cs="Arial"/>
                <w:lang w:eastAsia="ko-K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560"/>
              <w:gridCol w:w="4345"/>
              <w:gridCol w:w="4246"/>
              <w:gridCol w:w="468"/>
              <w:gridCol w:w="527"/>
              <w:gridCol w:w="467"/>
              <w:gridCol w:w="4112"/>
              <w:gridCol w:w="586"/>
              <w:gridCol w:w="447"/>
              <w:gridCol w:w="447"/>
              <w:gridCol w:w="467"/>
              <w:gridCol w:w="222"/>
              <w:gridCol w:w="1556"/>
            </w:tblGrid>
            <w:tr w:rsidR="00AD5FC9" w14:paraId="325A885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9A551B"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FC825" w14:textId="77777777" w:rsidR="00AD5FC9" w:rsidRDefault="00E96CBE">
                  <w:pPr>
                    <w:pStyle w:val="TAL"/>
                    <w:rPr>
                      <w:rFonts w:eastAsia="Arial" w:cs="Arial"/>
                      <w:color w:val="000000" w:themeColor="text1"/>
                      <w:szCs w:val="18"/>
                    </w:rPr>
                  </w:pPr>
                  <w:r>
                    <w:rPr>
                      <w:rFonts w:eastAsia="MS Mincho" w:cs="Arial"/>
                      <w:color w:val="000000" w:themeColor="text1"/>
                      <w:szCs w:val="18"/>
                    </w:rPr>
                    <w:t>40-4-6</w:t>
                  </w:r>
                </w:p>
              </w:tc>
              <w:tc>
                <w:tcPr>
                  <w:tcW w:w="4345" w:type="dxa"/>
                  <w:tcBorders>
                    <w:top w:val="single" w:sz="4" w:space="0" w:color="auto"/>
                    <w:left w:val="single" w:sz="4" w:space="0" w:color="auto"/>
                    <w:bottom w:val="single" w:sz="4" w:space="0" w:color="auto"/>
                    <w:right w:val="single" w:sz="4" w:space="0" w:color="auto"/>
                  </w:tcBorders>
                  <w:shd w:val="clear" w:color="auto" w:fill="auto"/>
                </w:tcPr>
                <w:p w14:paraId="076E1D65"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PUSCH </w:t>
                  </w:r>
                  <w:r>
                    <w:rPr>
                      <w:rFonts w:ascii="Arial" w:eastAsia="MS Mincho" w:hAnsi="Arial" w:cs="Arial"/>
                      <w:color w:val="000000" w:themeColor="text1"/>
                      <w:sz w:val="18"/>
                      <w:szCs w:val="18"/>
                      <w:lang w:val="en-US"/>
                    </w:rPr>
                    <w:t>for scheduling type A</w:t>
                  </w:r>
                  <w:r>
                    <w:rPr>
                      <w:rFonts w:ascii="Arial" w:eastAsia="MS Mincho" w:hAnsi="Arial" w:cs="Arial"/>
                      <w:color w:val="000000" w:themeColor="text1"/>
                      <w:sz w:val="18"/>
                      <w:szCs w:val="18"/>
                    </w:rPr>
                    <w:t xml:space="preserve"> for Rel.18 enhanced DMRS ports</w:t>
                  </w:r>
                </w:p>
                <w:p w14:paraId="266A592D" w14:textId="77777777" w:rsidR="00AD5FC9" w:rsidRDefault="00AD5FC9">
                  <w:pPr>
                    <w:pStyle w:val="maintext"/>
                    <w:spacing w:line="240" w:lineRule="auto"/>
                    <w:ind w:firstLineChars="0" w:firstLine="0"/>
                    <w:jc w:val="left"/>
                    <w:rPr>
                      <w:rFonts w:ascii="Arial" w:eastAsia="Arial" w:hAnsi="Arial" w:cs="Arial"/>
                      <w:color w:val="000000" w:themeColor="text1"/>
                      <w:sz w:val="18"/>
                      <w:szCs w:val="18"/>
                      <w:lang w:val="en-US"/>
                    </w:rPr>
                  </w:pPr>
                </w:p>
              </w:tc>
              <w:tc>
                <w:tcPr>
                  <w:tcW w:w="4246" w:type="dxa"/>
                  <w:tcBorders>
                    <w:top w:val="single" w:sz="4" w:space="0" w:color="auto"/>
                    <w:left w:val="single" w:sz="4" w:space="0" w:color="auto"/>
                    <w:bottom w:val="single" w:sz="4" w:space="0" w:color="auto"/>
                    <w:right w:val="single" w:sz="4" w:space="0" w:color="auto"/>
                  </w:tcBorders>
                  <w:shd w:val="clear" w:color="auto" w:fill="auto"/>
                </w:tcPr>
                <w:p w14:paraId="58EBD0A3" w14:textId="77777777" w:rsidR="00AD5FC9" w:rsidRDefault="00E96CBE">
                  <w:pPr>
                    <w:rPr>
                      <w:rFonts w:eastAsia="MS Mincho" w:cs="Arial"/>
                      <w:color w:val="000000" w:themeColor="text1"/>
                      <w:sz w:val="18"/>
                      <w:szCs w:val="18"/>
                    </w:rPr>
                  </w:pPr>
                  <w:r>
                    <w:rPr>
                      <w:rFonts w:cs="Arial"/>
                      <w:color w:val="000000" w:themeColor="text1"/>
                      <w:sz w:val="18"/>
                      <w:szCs w:val="18"/>
                    </w:rPr>
                    <w:t>1</w:t>
                  </w:r>
                  <w:r>
                    <w:rPr>
                      <w:rFonts w:eastAsia="MS Mincho" w:cs="Arial"/>
                      <w:color w:val="000000" w:themeColor="text1"/>
                      <w:sz w:val="18"/>
                      <w:szCs w:val="18"/>
                    </w:rPr>
                    <w:t>) Support 1 symbol FL DMRS without additional symbol(s)</w:t>
                  </w:r>
                </w:p>
                <w:p w14:paraId="69AFED61"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1D329F39" w14:textId="77777777" w:rsidR="00AD5FC9" w:rsidRDefault="00E96CBE">
                  <w:pPr>
                    <w:rPr>
                      <w:rFonts w:cs="Arial"/>
                      <w:color w:val="000000" w:themeColor="text1"/>
                      <w:sz w:val="18"/>
                      <w:szCs w:val="18"/>
                    </w:rPr>
                  </w:pPr>
                  <w:r>
                    <w:rPr>
                      <w:rFonts w:eastAsia="MS Mincho" w:cs="Arial"/>
                      <w:color w:val="000000" w:themeColor="text1"/>
                      <w:sz w:val="18"/>
                      <w:szCs w:val="18"/>
                    </w:rPr>
                    <w:t xml:space="preserve">3) Support 1 symbol FL DMRS and 2 additional DMRS symbols </w:t>
                  </w:r>
                  <w:r>
                    <w:rPr>
                      <w:rFonts w:cs="Arial"/>
                      <w:color w:val="FF0000"/>
                    </w:rPr>
                    <w:t>for at least one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30049" w14:textId="77777777" w:rsidR="00AD5FC9" w:rsidRDefault="00E96CBE">
                  <w:pPr>
                    <w:pStyle w:val="TAL"/>
                    <w:rPr>
                      <w:rFonts w:eastAsia="MS Mincho" w:cs="Arial"/>
                      <w:color w:val="000000" w:themeColor="text1"/>
                      <w:szCs w:val="18"/>
                    </w:rPr>
                  </w:pPr>
                  <w:r>
                    <w:rPr>
                      <w:rFonts w:eastAsia="MS Mincho" w:cs="Arial"/>
                      <w:color w:val="000000" w:themeColor="text1"/>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FEBB4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64371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2371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2816A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F96EA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1653F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A0AC4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D454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7A4CF"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62C73A6" w14:textId="77777777" w:rsidR="00AD5FC9" w:rsidRDefault="00AD5FC9">
            <w:pPr>
              <w:rPr>
                <w:u w:val="single"/>
              </w:rPr>
            </w:pPr>
          </w:p>
        </w:tc>
      </w:tr>
      <w:tr w:rsidR="00AD5FC9" w14:paraId="7A72F50F" w14:textId="77777777">
        <w:tc>
          <w:tcPr>
            <w:tcW w:w="1815" w:type="dxa"/>
            <w:tcBorders>
              <w:top w:val="single" w:sz="4" w:space="0" w:color="auto"/>
              <w:left w:val="single" w:sz="4" w:space="0" w:color="auto"/>
              <w:bottom w:val="single" w:sz="4" w:space="0" w:color="auto"/>
              <w:right w:val="single" w:sz="4" w:space="0" w:color="auto"/>
            </w:tcBorders>
          </w:tcPr>
          <w:p w14:paraId="5BFEAE45"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707CDC" w14:textId="77777777" w:rsidR="00AD5FC9" w:rsidRDefault="00AD5FC9">
            <w:pPr>
              <w:rPr>
                <w:u w:val="single"/>
              </w:rPr>
            </w:pPr>
          </w:p>
        </w:tc>
      </w:tr>
      <w:tr w:rsidR="00AD5FC9" w14:paraId="651D3756" w14:textId="77777777">
        <w:tc>
          <w:tcPr>
            <w:tcW w:w="1815" w:type="dxa"/>
            <w:tcBorders>
              <w:top w:val="single" w:sz="4" w:space="0" w:color="auto"/>
              <w:left w:val="single" w:sz="4" w:space="0" w:color="auto"/>
              <w:bottom w:val="single" w:sz="4" w:space="0" w:color="auto"/>
              <w:right w:val="single" w:sz="4" w:space="0" w:color="auto"/>
            </w:tcBorders>
          </w:tcPr>
          <w:p w14:paraId="27304B4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C5460E" w14:textId="77777777" w:rsidR="00AD5FC9" w:rsidRDefault="00AD5FC9">
            <w:pPr>
              <w:rPr>
                <w:u w:val="single"/>
              </w:rPr>
            </w:pPr>
          </w:p>
        </w:tc>
      </w:tr>
      <w:tr w:rsidR="00AD5FC9" w14:paraId="1FD0DFFE" w14:textId="77777777">
        <w:tc>
          <w:tcPr>
            <w:tcW w:w="1815" w:type="dxa"/>
            <w:tcBorders>
              <w:top w:val="single" w:sz="4" w:space="0" w:color="auto"/>
              <w:left w:val="single" w:sz="4" w:space="0" w:color="auto"/>
              <w:bottom w:val="single" w:sz="4" w:space="0" w:color="auto"/>
              <w:right w:val="single" w:sz="4" w:space="0" w:color="auto"/>
            </w:tcBorders>
          </w:tcPr>
          <w:p w14:paraId="2CE0DD8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A025A4" w14:textId="77777777" w:rsidR="00AD5FC9" w:rsidRDefault="00AD5FC9">
            <w:pPr>
              <w:rPr>
                <w:u w:val="single"/>
              </w:rPr>
            </w:pPr>
          </w:p>
        </w:tc>
      </w:tr>
    </w:tbl>
    <w:p w14:paraId="2B2DDDD4" w14:textId="77777777" w:rsidR="00AD5FC9" w:rsidRDefault="00AD5FC9">
      <w:pPr>
        <w:pStyle w:val="maintext"/>
        <w:ind w:firstLineChars="90" w:firstLine="180"/>
        <w:rPr>
          <w:rFonts w:ascii="Calibri" w:hAnsi="Calibri" w:cs="Arial"/>
          <w:color w:val="000000"/>
        </w:rPr>
      </w:pPr>
    </w:p>
    <w:p w14:paraId="19A3DD98"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592"/>
        <w:gridCol w:w="2539"/>
        <w:gridCol w:w="3785"/>
        <w:gridCol w:w="560"/>
        <w:gridCol w:w="527"/>
        <w:gridCol w:w="467"/>
        <w:gridCol w:w="2978"/>
        <w:gridCol w:w="723"/>
        <w:gridCol w:w="467"/>
        <w:gridCol w:w="467"/>
        <w:gridCol w:w="467"/>
        <w:gridCol w:w="5025"/>
        <w:gridCol w:w="1572"/>
      </w:tblGrid>
      <w:tr w:rsidR="00AD5FC9" w14:paraId="212707A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78BFF3"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689BCE" w14:textId="77777777" w:rsidR="00AD5FC9" w:rsidRDefault="00E96CBE">
            <w:pPr>
              <w:pStyle w:val="TAL"/>
              <w:rPr>
                <w:rFonts w:eastAsia="MS Mincho" w:cs="Arial"/>
                <w:color w:val="000000" w:themeColor="text1"/>
                <w:szCs w:val="18"/>
              </w:rPr>
            </w:pPr>
            <w:r>
              <w:rPr>
                <w:rFonts w:cs="Arial"/>
                <w:color w:val="000000" w:themeColor="text1"/>
                <w:szCs w:val="18"/>
              </w:rPr>
              <w:t>40-5-1a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2DEF18"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Comb offset hopping time-domain </w:t>
            </w:r>
            <w:proofErr w:type="spellStart"/>
            <w:r>
              <w:rPr>
                <w:rFonts w:cs="Arial"/>
                <w:color w:val="000000" w:themeColor="text1"/>
                <w:szCs w:val="18"/>
              </w:rPr>
              <w:t>behavior</w:t>
            </w:r>
            <w:proofErr w:type="spellEnd"/>
            <w:r>
              <w:rPr>
                <w:rFonts w:cs="Arial"/>
                <w:color w:val="000000" w:themeColor="text1"/>
                <w:szCs w:val="18"/>
              </w:rPr>
              <w:t xml:space="preserve"> when repetition factor R&gt;1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A73F0" w14:textId="77777777" w:rsidR="00AD5FC9" w:rsidRDefault="00E96CBE">
            <w:pPr>
              <w:rPr>
                <w:rFonts w:cs="Arial"/>
                <w:color w:val="000000" w:themeColor="text1"/>
                <w:sz w:val="18"/>
                <w:szCs w:val="18"/>
              </w:rPr>
            </w:pPr>
            <w:r>
              <w:rPr>
                <w:rFonts w:cs="Arial"/>
                <w:color w:val="000000" w:themeColor="text1"/>
                <w:sz w:val="18"/>
                <w:szCs w:val="18"/>
              </w:rPr>
              <w:t>Supported comb offset hopping granularity in time when repetition factor R&gt;1 is configured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7EA0B7" w14:textId="77777777" w:rsidR="00AD5FC9" w:rsidRDefault="00E96CBE">
            <w:pPr>
              <w:pStyle w:val="TAL"/>
              <w:rPr>
                <w:rFonts w:eastAsia="MS Mincho" w:cs="Arial"/>
                <w:color w:val="000000" w:themeColor="text1"/>
                <w:szCs w:val="18"/>
              </w:rPr>
            </w:pPr>
            <w:r>
              <w:rPr>
                <w:rFonts w:eastAsia="MS Mincho" w:cs="Arial"/>
                <w:color w:val="000000" w:themeColor="text1"/>
                <w:szCs w:val="18"/>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88736"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9810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CAC31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Comb offset hopping time-domain behavior when repetition factor R&gt;1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AA87DE"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B331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53618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15B0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9DCD12" w14:textId="77777777" w:rsidR="00AD5FC9" w:rsidRDefault="00E96CBE">
            <w:pPr>
              <w:pStyle w:val="TAL"/>
              <w:rPr>
                <w:rFonts w:cs="Arial"/>
                <w:color w:val="000000" w:themeColor="text1"/>
                <w:szCs w:val="18"/>
              </w:rPr>
            </w:pPr>
            <w:r>
              <w:rPr>
                <w:rFonts w:cs="Arial"/>
                <w:color w:val="000000" w:themeColor="text1"/>
                <w:szCs w:val="18"/>
              </w:rPr>
              <w:t xml:space="preserve">Component candidate values: {‘per SRS </w:t>
            </w:r>
            <w:proofErr w:type="spellStart"/>
            <w:r>
              <w:rPr>
                <w:rFonts w:cs="Arial"/>
                <w:color w:val="000000" w:themeColor="text1"/>
                <w:szCs w:val="18"/>
              </w:rPr>
              <w:t>symbol’,’per</w:t>
            </w:r>
            <w:proofErr w:type="spellEnd"/>
            <w:r>
              <w:rPr>
                <w:rFonts w:cs="Arial"/>
                <w:color w:val="000000" w:themeColor="text1"/>
                <w:szCs w:val="18"/>
              </w:rPr>
              <w:t xml:space="preserve"> R SRS symbols’,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D107DA"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62C64D5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5D096C"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3F7530" w14:textId="77777777" w:rsidR="00AD5FC9" w:rsidRDefault="00E96CBE">
            <w:pPr>
              <w:pStyle w:val="TAL"/>
              <w:rPr>
                <w:rFonts w:cs="Arial"/>
                <w:color w:val="000000" w:themeColor="text1"/>
                <w:szCs w:val="18"/>
              </w:rPr>
            </w:pPr>
            <w:r>
              <w:rPr>
                <w:rFonts w:cs="Arial"/>
                <w:color w:val="000000" w:themeColor="text1"/>
                <w:szCs w:val="18"/>
              </w:rPr>
              <w:t>40-5-5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F7D24"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0AB96" w14:textId="77777777" w:rsidR="00AD5FC9" w:rsidRDefault="00E96CBE">
            <w:pPr>
              <w:pStyle w:val="TAL"/>
              <w:rPr>
                <w:rFonts w:cs="Arial"/>
                <w:color w:val="000000" w:themeColor="text1"/>
                <w:szCs w:val="18"/>
              </w:rPr>
            </w:pPr>
            <w:r>
              <w:rPr>
                <w:rFonts w:cs="Arial"/>
                <w:color w:val="000000" w:themeColor="text1"/>
                <w:szCs w:val="18"/>
              </w:rPr>
              <w:t>Support of maximum 2 SP SRS resource sets and maximum 1 periodic SRS resource set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38DB5" w14:textId="77777777" w:rsidR="00AD5FC9" w:rsidRDefault="00E96CBE">
            <w:pPr>
              <w:pStyle w:val="TAL"/>
              <w:rPr>
                <w:rFonts w:eastAsia="MS Mincho" w:cs="Arial"/>
                <w:color w:val="000000" w:themeColor="text1"/>
                <w:szCs w:val="18"/>
                <w:highlight w:val="yellow"/>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02807"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C752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62BA3"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4CBFB" w14:textId="77777777" w:rsidR="00AD5FC9" w:rsidRDefault="00E96CBE">
            <w:pPr>
              <w:pStyle w:val="TAL"/>
              <w:rPr>
                <w:rFonts w:cs="Arial"/>
                <w:color w:val="000000" w:themeColor="text1"/>
                <w:szCs w:val="18"/>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D225C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F91E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DA34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EFDB8" w14:textId="77777777" w:rsidR="00AD5FC9" w:rsidRDefault="00E96CBE">
            <w:pPr>
              <w:rPr>
                <w:rFonts w:cs="Arial"/>
                <w:color w:val="000000" w:themeColor="text1"/>
                <w:sz w:val="18"/>
                <w:szCs w:val="18"/>
              </w:rPr>
            </w:pPr>
            <w:r>
              <w:rPr>
                <w:rFonts w:cs="Arial"/>
                <w:color w:val="000000" w:themeColor="text1"/>
                <w:sz w:val="18"/>
                <w:szCs w:val="18"/>
              </w:rPr>
              <w:t>Note: If UE does NOT support this feature, support maximum one SRS resource set for periodic SRS and maximum one SRS resource set for semi-persistent SRS</w:t>
            </w:r>
          </w:p>
          <w:p w14:paraId="57184486" w14:textId="77777777" w:rsidR="00AD5FC9" w:rsidRDefault="00E96CBE">
            <w:pPr>
              <w:pStyle w:val="TAL"/>
              <w:rPr>
                <w:rFonts w:cs="Arial"/>
                <w:color w:val="000000" w:themeColor="text1"/>
                <w:szCs w:val="18"/>
                <w:lang w:val="en-US"/>
              </w:rPr>
            </w:pPr>
            <w:r>
              <w:rPr>
                <w:rFonts w:cs="Arial"/>
                <w:color w:val="000000" w:themeColor="text1"/>
                <w:szCs w:val="18"/>
              </w:rPr>
              <w:t>Note: The two SP-SRS resource sets are not activated at the same time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09A9DC"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C90E19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13272B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D2B041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647F297"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A48D8FF" w14:textId="77777777">
        <w:tc>
          <w:tcPr>
            <w:tcW w:w="1815" w:type="dxa"/>
            <w:tcBorders>
              <w:top w:val="single" w:sz="4" w:space="0" w:color="auto"/>
              <w:left w:val="single" w:sz="4" w:space="0" w:color="auto"/>
              <w:bottom w:val="single" w:sz="4" w:space="0" w:color="auto"/>
              <w:right w:val="single" w:sz="4" w:space="0" w:color="auto"/>
            </w:tcBorders>
          </w:tcPr>
          <w:p w14:paraId="17675A28"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FA602F" w14:textId="77777777" w:rsidR="00AD5FC9" w:rsidRDefault="00AD5FC9">
            <w:pPr>
              <w:rPr>
                <w:u w:val="single"/>
              </w:rPr>
            </w:pPr>
          </w:p>
        </w:tc>
      </w:tr>
      <w:tr w:rsidR="00AD5FC9" w14:paraId="0A784468" w14:textId="77777777">
        <w:tc>
          <w:tcPr>
            <w:tcW w:w="1815" w:type="dxa"/>
            <w:tcBorders>
              <w:top w:val="single" w:sz="4" w:space="0" w:color="auto"/>
              <w:left w:val="single" w:sz="4" w:space="0" w:color="auto"/>
              <w:bottom w:val="single" w:sz="4" w:space="0" w:color="auto"/>
              <w:right w:val="single" w:sz="4" w:space="0" w:color="auto"/>
            </w:tcBorders>
          </w:tcPr>
          <w:p w14:paraId="27B97419"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A7A52C" w14:textId="77777777" w:rsidR="00AD5FC9" w:rsidRDefault="00AD5FC9">
            <w:pPr>
              <w:rPr>
                <w:u w:val="single"/>
              </w:rPr>
            </w:pPr>
          </w:p>
        </w:tc>
      </w:tr>
      <w:tr w:rsidR="00AD5FC9" w14:paraId="349DCF66" w14:textId="77777777">
        <w:tc>
          <w:tcPr>
            <w:tcW w:w="1815" w:type="dxa"/>
            <w:tcBorders>
              <w:top w:val="single" w:sz="4" w:space="0" w:color="auto"/>
              <w:left w:val="single" w:sz="4" w:space="0" w:color="auto"/>
              <w:bottom w:val="single" w:sz="4" w:space="0" w:color="auto"/>
              <w:right w:val="single" w:sz="4" w:space="0" w:color="auto"/>
            </w:tcBorders>
          </w:tcPr>
          <w:p w14:paraId="42E4FED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10FBEE" w14:textId="77777777" w:rsidR="00AD5FC9" w:rsidRDefault="00AD5FC9">
            <w:pPr>
              <w:rPr>
                <w:u w:val="single"/>
              </w:rPr>
            </w:pPr>
          </w:p>
        </w:tc>
      </w:tr>
      <w:tr w:rsidR="00AD5FC9" w14:paraId="4A966024" w14:textId="77777777">
        <w:tc>
          <w:tcPr>
            <w:tcW w:w="1815" w:type="dxa"/>
            <w:tcBorders>
              <w:top w:val="single" w:sz="4" w:space="0" w:color="auto"/>
              <w:left w:val="single" w:sz="4" w:space="0" w:color="auto"/>
              <w:bottom w:val="single" w:sz="4" w:space="0" w:color="auto"/>
              <w:right w:val="single" w:sz="4" w:space="0" w:color="auto"/>
            </w:tcBorders>
          </w:tcPr>
          <w:p w14:paraId="252A522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9E4A54" w14:textId="77777777" w:rsidR="00AD5FC9" w:rsidRDefault="00AD5FC9">
            <w:pPr>
              <w:rPr>
                <w:u w:val="single"/>
              </w:rPr>
            </w:pPr>
          </w:p>
        </w:tc>
      </w:tr>
      <w:tr w:rsidR="00AD5FC9" w14:paraId="3F4E94B0" w14:textId="77777777">
        <w:tc>
          <w:tcPr>
            <w:tcW w:w="1815" w:type="dxa"/>
            <w:tcBorders>
              <w:top w:val="single" w:sz="4" w:space="0" w:color="auto"/>
              <w:left w:val="single" w:sz="4" w:space="0" w:color="auto"/>
              <w:bottom w:val="single" w:sz="4" w:space="0" w:color="auto"/>
              <w:right w:val="single" w:sz="4" w:space="0" w:color="auto"/>
            </w:tcBorders>
          </w:tcPr>
          <w:p w14:paraId="05F326F0"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298134" w14:textId="77777777" w:rsidR="00AD5FC9" w:rsidRDefault="00AD5FC9">
            <w:pPr>
              <w:rPr>
                <w:u w:val="single"/>
              </w:rPr>
            </w:pPr>
          </w:p>
        </w:tc>
      </w:tr>
      <w:tr w:rsidR="00AD5FC9" w14:paraId="5B9C1F8D" w14:textId="77777777">
        <w:tc>
          <w:tcPr>
            <w:tcW w:w="1815" w:type="dxa"/>
            <w:tcBorders>
              <w:top w:val="single" w:sz="4" w:space="0" w:color="auto"/>
              <w:left w:val="single" w:sz="4" w:space="0" w:color="auto"/>
              <w:bottom w:val="single" w:sz="4" w:space="0" w:color="auto"/>
              <w:right w:val="single" w:sz="4" w:space="0" w:color="auto"/>
            </w:tcBorders>
          </w:tcPr>
          <w:p w14:paraId="44AAF3E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D5B1E09" w14:textId="77777777" w:rsidR="00AD5FC9" w:rsidRDefault="00AD5FC9">
            <w:pPr>
              <w:rPr>
                <w:u w:val="single"/>
              </w:rPr>
            </w:pPr>
          </w:p>
        </w:tc>
      </w:tr>
      <w:tr w:rsidR="00AD5FC9" w14:paraId="1FD4F47A" w14:textId="77777777">
        <w:tc>
          <w:tcPr>
            <w:tcW w:w="1815" w:type="dxa"/>
            <w:tcBorders>
              <w:top w:val="single" w:sz="4" w:space="0" w:color="auto"/>
              <w:left w:val="single" w:sz="4" w:space="0" w:color="auto"/>
              <w:bottom w:val="single" w:sz="4" w:space="0" w:color="auto"/>
              <w:right w:val="single" w:sz="4" w:space="0" w:color="auto"/>
            </w:tcBorders>
          </w:tcPr>
          <w:p w14:paraId="0F734DCD"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7C6253" w14:textId="77777777" w:rsidR="00AD5FC9" w:rsidRDefault="00AD5FC9">
            <w:pPr>
              <w:rPr>
                <w:u w:val="single"/>
              </w:rPr>
            </w:pPr>
          </w:p>
        </w:tc>
      </w:tr>
      <w:tr w:rsidR="00AD5FC9" w14:paraId="6F630C2B" w14:textId="77777777">
        <w:tc>
          <w:tcPr>
            <w:tcW w:w="1815" w:type="dxa"/>
            <w:tcBorders>
              <w:top w:val="single" w:sz="4" w:space="0" w:color="auto"/>
              <w:left w:val="single" w:sz="4" w:space="0" w:color="auto"/>
              <w:bottom w:val="single" w:sz="4" w:space="0" w:color="auto"/>
              <w:right w:val="single" w:sz="4" w:space="0" w:color="auto"/>
            </w:tcBorders>
          </w:tcPr>
          <w:p w14:paraId="47B3BC7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531540" w14:textId="77777777" w:rsidR="00AD5FC9" w:rsidRDefault="00AD5FC9">
            <w:pPr>
              <w:rPr>
                <w:u w:val="single"/>
              </w:rPr>
            </w:pPr>
          </w:p>
        </w:tc>
      </w:tr>
      <w:tr w:rsidR="00AD5FC9" w14:paraId="61A9ADE6" w14:textId="77777777">
        <w:tc>
          <w:tcPr>
            <w:tcW w:w="1815" w:type="dxa"/>
            <w:tcBorders>
              <w:top w:val="single" w:sz="4" w:space="0" w:color="auto"/>
              <w:left w:val="single" w:sz="4" w:space="0" w:color="auto"/>
              <w:bottom w:val="single" w:sz="4" w:space="0" w:color="auto"/>
              <w:right w:val="single" w:sz="4" w:space="0" w:color="auto"/>
            </w:tcBorders>
          </w:tcPr>
          <w:p w14:paraId="45D6B83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670EA5" w14:textId="77777777" w:rsidR="00AD5FC9" w:rsidRDefault="00AD5FC9">
            <w:pPr>
              <w:rPr>
                <w:u w:val="single"/>
              </w:rPr>
            </w:pPr>
          </w:p>
        </w:tc>
      </w:tr>
      <w:tr w:rsidR="00AD5FC9" w14:paraId="34CCA9BB" w14:textId="77777777">
        <w:tc>
          <w:tcPr>
            <w:tcW w:w="1815" w:type="dxa"/>
            <w:tcBorders>
              <w:top w:val="single" w:sz="4" w:space="0" w:color="auto"/>
              <w:left w:val="single" w:sz="4" w:space="0" w:color="auto"/>
              <w:bottom w:val="single" w:sz="4" w:space="0" w:color="auto"/>
              <w:right w:val="single" w:sz="4" w:space="0" w:color="auto"/>
            </w:tcBorders>
          </w:tcPr>
          <w:p w14:paraId="45814837"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BC42E5" w14:textId="77777777" w:rsidR="00AD5FC9" w:rsidRDefault="00E96CBE">
            <w:pPr>
              <w:spacing w:before="72" w:after="72"/>
              <w:rPr>
                <w:rFonts w:ascii="Times New Roman" w:eastAsia="Microsoft YaHei" w:hAnsi="Times New Roman"/>
                <w:lang w:val="en-GB"/>
              </w:rPr>
            </w:pPr>
            <w:r>
              <w:rPr>
                <w:rFonts w:ascii="Times New Roman" w:eastAsia="Microsoft YaHei" w:hAnsi="Times New Roman"/>
              </w:rPr>
              <w:t>W</w:t>
            </w:r>
            <w:proofErr w:type="spellStart"/>
            <w:r>
              <w:rPr>
                <w:rFonts w:ascii="Times New Roman" w:eastAsia="Microsoft YaHei" w:hAnsi="Times New Roman"/>
                <w:lang w:val="en-GB"/>
              </w:rPr>
              <w:t>e</w:t>
            </w:r>
            <w:proofErr w:type="spellEnd"/>
            <w:r>
              <w:rPr>
                <w:rFonts w:ascii="Times New Roman" w:eastAsia="Microsoft YaHei" w:hAnsi="Times New Roman"/>
                <w:lang w:val="en-GB"/>
              </w:rPr>
              <w:t xml:space="preserve"> have the following analysis for UE-feature outcome from RAN1#11</w:t>
            </w:r>
            <w:r>
              <w:rPr>
                <w:rFonts w:ascii="Times New Roman" w:eastAsia="Microsoft YaHei" w:hAnsi="Times New Roman"/>
              </w:rPr>
              <w:t>6</w:t>
            </w:r>
            <w:r>
              <w:rPr>
                <w:rFonts w:ascii="Times New Roman" w:eastAsia="Microsoft YaHei" w:hAnsi="Times New Roman"/>
                <w:lang w:val="en-GB"/>
              </w:rPr>
              <w:t xml:space="preserve"> meeting on </w:t>
            </w:r>
            <w:r>
              <w:rPr>
                <w:rFonts w:ascii="Times New Roman" w:eastAsia="Microsoft YaHei" w:hAnsi="Times New Roman"/>
              </w:rPr>
              <w:t>SRS enhancement targeting TDD CJT and 8 TX operation</w:t>
            </w:r>
            <w:r>
              <w:rPr>
                <w:rFonts w:ascii="Times New Roman" w:eastAsia="Microsoft YaHei" w:hAnsi="Times New Roman"/>
                <w:lang w:val="en-GB"/>
              </w:rPr>
              <w:t>:</w:t>
            </w:r>
          </w:p>
          <w:p w14:paraId="505F07A8" w14:textId="77777777" w:rsidR="00AD5FC9" w:rsidRDefault="00E96CBE">
            <w:pPr>
              <w:pStyle w:val="ListParagraph"/>
              <w:numPr>
                <w:ilvl w:val="0"/>
                <w:numId w:val="26"/>
              </w:numPr>
              <w:adjustRightInd w:val="0"/>
              <w:snapToGrid w:val="0"/>
              <w:spacing w:beforeLines="30" w:before="72" w:afterLines="30" w:after="72" w:line="288" w:lineRule="auto"/>
              <w:contextualSpacing w:val="0"/>
              <w:rPr>
                <w:rFonts w:eastAsia="Microsoft YaHei"/>
                <w:lang w:val="en-GB"/>
              </w:rPr>
            </w:pPr>
            <w:r>
              <w:rPr>
                <w:color w:val="000000" w:themeColor="text1"/>
                <w:szCs w:val="18"/>
              </w:rPr>
              <w:t>For FG 40-5-1a, the consequence if the feature is not supported by the UE should be ‘Comb offset hopping is not supported when repetition factor R&gt;1</w:t>
            </w:r>
            <w:proofErr w:type="gramStart"/>
            <w:r>
              <w:rPr>
                <w:color w:val="000000" w:themeColor="text1"/>
                <w:szCs w:val="18"/>
              </w:rPr>
              <w:t>’;</w:t>
            </w:r>
            <w:proofErr w:type="gramEnd"/>
          </w:p>
          <w:p w14:paraId="68B5A846" w14:textId="77777777" w:rsidR="00AD5FC9" w:rsidRDefault="00E96CBE">
            <w:pPr>
              <w:pStyle w:val="ListParagraph"/>
              <w:numPr>
                <w:ilvl w:val="0"/>
                <w:numId w:val="26"/>
              </w:numPr>
              <w:adjustRightInd w:val="0"/>
              <w:snapToGrid w:val="0"/>
              <w:spacing w:beforeLines="30" w:before="72" w:afterLines="30" w:after="72" w:line="288" w:lineRule="auto"/>
              <w:contextualSpacing w:val="0"/>
              <w:rPr>
                <w:i/>
                <w:lang w:val="en-GB"/>
              </w:rPr>
            </w:pPr>
            <w:r>
              <w:rPr>
                <w:color w:val="000000" w:themeColor="text1"/>
                <w:szCs w:val="18"/>
              </w:rPr>
              <w:t xml:space="preserve">For FG 40-5-5, the consequence if the feature is not supported by the UE should be ‘maximum one SRS resource set for periodic SRS and maximum one SRS resource set for semi-persistent SRS is supported’, and the first note can be </w:t>
            </w:r>
            <w:proofErr w:type="gramStart"/>
            <w:r>
              <w:rPr>
                <w:color w:val="000000" w:themeColor="text1"/>
                <w:szCs w:val="18"/>
              </w:rPr>
              <w:t>removed;</w:t>
            </w:r>
            <w:proofErr w:type="gramEnd"/>
          </w:p>
          <w:p w14:paraId="1C056305" w14:textId="77777777" w:rsidR="00AD5FC9" w:rsidRDefault="00E96CBE">
            <w:pPr>
              <w:spacing w:before="72" w:after="72"/>
              <w:rPr>
                <w:rFonts w:ascii="Times New Roman" w:hAnsi="Times New Roman"/>
                <w:i/>
              </w:rPr>
            </w:pPr>
            <w:r>
              <w:rPr>
                <w:rFonts w:ascii="Times New Roman" w:eastAsia="Microsoft YaHei" w:hAnsi="Times New Roman"/>
                <w:b/>
                <w:i/>
              </w:rPr>
              <w:t>Proposal 1-4:</w:t>
            </w:r>
            <w:r>
              <w:rPr>
                <w:rFonts w:ascii="Times New Roman" w:eastAsia="Microsoft YaHei" w:hAnsi="Times New Roman"/>
                <w:i/>
              </w:rPr>
              <w:t xml:space="preserve"> </w:t>
            </w:r>
            <w:r>
              <w:rPr>
                <w:rFonts w:ascii="Times New Roman" w:hAnsi="Times New Roman"/>
                <w:i/>
              </w:rPr>
              <w:t>For FGs family 40-5 of ‘SRS enhancement targeting TDD CJT and 8 TX operation’, the following modifications are proposed in red</w:t>
            </w:r>
            <w:r>
              <w:rPr>
                <w:rFonts w:ascii="Times New Roman" w:hAnsi="Times New Roman" w:hint="eastAsia"/>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584"/>
              <w:gridCol w:w="2720"/>
              <w:gridCol w:w="4044"/>
              <w:gridCol w:w="551"/>
              <w:gridCol w:w="496"/>
              <w:gridCol w:w="436"/>
              <w:gridCol w:w="4208"/>
              <w:gridCol w:w="679"/>
              <w:gridCol w:w="436"/>
              <w:gridCol w:w="436"/>
              <w:gridCol w:w="467"/>
              <w:gridCol w:w="1346"/>
              <w:gridCol w:w="1640"/>
            </w:tblGrid>
            <w:tr w:rsidR="00AD5FC9" w14:paraId="5D35D19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5B46546" w14:textId="77777777" w:rsidR="00AD5FC9" w:rsidRDefault="00E96CBE">
                  <w:pPr>
                    <w:adjustRightInd w:val="0"/>
                    <w:snapToGrid w:val="0"/>
                    <w:spacing w:after="0" w:line="360" w:lineRule="auto"/>
                    <w:rPr>
                      <w:rFonts w:ascii="Times New Roman" w:hAnsi="Times New Roman"/>
                      <w:color w:val="000000" w:themeColor="text1"/>
                      <w:sz w:val="18"/>
                      <w:szCs w:val="18"/>
                      <w:lang w:val="es-ES" w:eastAsia="ja-JP"/>
                    </w:rPr>
                  </w:pPr>
                  <w:r>
                    <w:rPr>
                      <w:rFonts w:ascii="Times New Roman" w:hAnsi="Times New Roman"/>
                      <w:color w:val="000000" w:themeColor="text1"/>
                      <w:sz w:val="18"/>
                      <w:szCs w:val="18"/>
                      <w:lang w:val="es-ES" w:eastAsia="ja-JP"/>
                    </w:rPr>
                    <w:lastRenderedPageBreak/>
                    <w:t xml:space="preserve">40. </w:t>
                  </w:r>
                  <w:proofErr w:type="spellStart"/>
                  <w:r>
                    <w:rPr>
                      <w:rFonts w:ascii="Times New Roman" w:hAnsi="Times New Roman"/>
                      <w:color w:val="000000" w:themeColor="text1"/>
                      <w:sz w:val="18"/>
                      <w:szCs w:val="18"/>
                      <w:lang w:val="es-ES" w:eastAsia="ja-JP"/>
                    </w:rPr>
                    <w:t>NR_MIMO_evo_</w:t>
                  </w:r>
                  <w:r>
                    <w:rPr>
                      <w:rFonts w:ascii="Times New Roman" w:hAnsi="Times New Roman"/>
                      <w:color w:val="000000" w:themeColor="text1"/>
                      <w:sz w:val="18"/>
                      <w:szCs w:val="18"/>
                      <w:lang w:val="es-ES"/>
                    </w:rPr>
                    <w:t>DL</w:t>
                  </w:r>
                  <w:r>
                    <w:rPr>
                      <w:rFonts w:ascii="Times New Roman" w:hAnsi="Times New Roman"/>
                      <w:color w:val="000000" w:themeColor="text1"/>
                      <w:sz w:val="18"/>
                      <w:szCs w:val="18"/>
                      <w:lang w:val="es-ES" w:eastAsia="ja-JP"/>
                    </w:rPr>
                    <w:t>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DF995" w14:textId="77777777" w:rsidR="00AD5FC9" w:rsidRDefault="00E96CBE">
                  <w:pPr>
                    <w:pStyle w:val="TAL"/>
                    <w:snapToGrid w:val="0"/>
                    <w:spacing w:line="360" w:lineRule="auto"/>
                    <w:rPr>
                      <w:rFonts w:ascii="Times New Roman" w:eastAsia="MS Mincho" w:hAnsi="Times New Roman"/>
                      <w:color w:val="000000" w:themeColor="text1"/>
                      <w:szCs w:val="18"/>
                    </w:rPr>
                  </w:pPr>
                  <w:r>
                    <w:rPr>
                      <w:rFonts w:ascii="Times New Roman" w:hAnsi="Times New Roman"/>
                      <w:color w:val="000000" w:themeColor="text1"/>
                      <w:szCs w:val="18"/>
                    </w:rPr>
                    <w:t>40-5-1a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7CAA15"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 xml:space="preserve">Comb offset hopping time-domain </w:t>
                  </w:r>
                  <w:proofErr w:type="spellStart"/>
                  <w:r>
                    <w:rPr>
                      <w:rFonts w:ascii="Times New Roman" w:hAnsi="Times New Roman"/>
                      <w:color w:val="000000" w:themeColor="text1"/>
                      <w:szCs w:val="18"/>
                    </w:rPr>
                    <w:t>behavior</w:t>
                  </w:r>
                  <w:proofErr w:type="spellEnd"/>
                  <w:r>
                    <w:rPr>
                      <w:rFonts w:ascii="Times New Roman" w:hAnsi="Times New Roman"/>
                      <w:color w:val="000000" w:themeColor="text1"/>
                      <w:szCs w:val="18"/>
                    </w:rPr>
                    <w:t xml:space="preserve"> when repetition factor R&gt;1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5E97A" w14:textId="77777777" w:rsidR="00AD5FC9" w:rsidRDefault="00E96CBE">
                  <w:pPr>
                    <w:adjustRightInd w:val="0"/>
                    <w:snapToGrid w:val="0"/>
                    <w:spacing w:after="0" w:line="360" w:lineRule="auto"/>
                    <w:rPr>
                      <w:rFonts w:ascii="Times New Roman" w:hAnsi="Times New Roman"/>
                      <w:color w:val="000000" w:themeColor="text1"/>
                      <w:sz w:val="18"/>
                      <w:szCs w:val="18"/>
                    </w:rPr>
                  </w:pPr>
                  <w:r>
                    <w:rPr>
                      <w:rFonts w:ascii="Times New Roman" w:hAnsi="Times New Roman"/>
                      <w:color w:val="000000" w:themeColor="text1"/>
                      <w:sz w:val="18"/>
                      <w:szCs w:val="18"/>
                    </w:rPr>
                    <w:t>Supported comb offset hopping granularity in time when repetition factor R&gt;1 is configured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AE548" w14:textId="77777777" w:rsidR="00AD5FC9" w:rsidRDefault="00E96CBE">
                  <w:pPr>
                    <w:pStyle w:val="TAL"/>
                    <w:snapToGrid w:val="0"/>
                    <w:spacing w:line="360" w:lineRule="auto"/>
                    <w:rPr>
                      <w:rFonts w:ascii="Times New Roman" w:eastAsia="MS Mincho" w:hAnsi="Times New Roman"/>
                      <w:color w:val="000000" w:themeColor="text1"/>
                      <w:szCs w:val="18"/>
                    </w:rPr>
                  </w:pPr>
                  <w:r>
                    <w:rPr>
                      <w:rFonts w:ascii="Times New Roman" w:eastAsia="MS Mincho" w:hAnsi="Times New Roman"/>
                      <w:color w:val="000000" w:themeColor="text1"/>
                      <w:szCs w:val="18"/>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AACDA7"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058FC"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282CE" w14:textId="77777777" w:rsidR="00AD5FC9" w:rsidRDefault="00E96CBE">
                  <w:pPr>
                    <w:pStyle w:val="TAL"/>
                    <w:snapToGrid w:val="0"/>
                    <w:spacing w:line="360" w:lineRule="auto"/>
                    <w:rPr>
                      <w:rFonts w:ascii="Times New Roman" w:eastAsia="SimSun" w:hAnsi="Times New Roman"/>
                      <w:strike/>
                      <w:color w:val="FF0000"/>
                      <w:szCs w:val="18"/>
                    </w:rPr>
                  </w:pPr>
                  <w:r>
                    <w:rPr>
                      <w:rFonts w:ascii="Times New Roman" w:eastAsia="SimSun" w:hAnsi="Times New Roman"/>
                      <w:strike/>
                      <w:color w:val="FF0000"/>
                      <w:szCs w:val="18"/>
                    </w:rPr>
                    <w:t xml:space="preserve">Comb offset hopping time-domain </w:t>
                  </w:r>
                  <w:proofErr w:type="spellStart"/>
                  <w:r>
                    <w:rPr>
                      <w:rFonts w:ascii="Times New Roman" w:eastAsia="SimSun" w:hAnsi="Times New Roman"/>
                      <w:strike/>
                      <w:color w:val="FF0000"/>
                      <w:szCs w:val="18"/>
                    </w:rPr>
                    <w:t>behavior</w:t>
                  </w:r>
                  <w:proofErr w:type="spellEnd"/>
                  <w:r>
                    <w:rPr>
                      <w:rFonts w:ascii="Times New Roman" w:eastAsia="SimSun" w:hAnsi="Times New Roman"/>
                      <w:strike/>
                      <w:color w:val="FF0000"/>
                      <w:szCs w:val="18"/>
                    </w:rPr>
                    <w:t xml:space="preserve"> when repetition factor R&gt;1 is not supported</w:t>
                  </w:r>
                </w:p>
                <w:p w14:paraId="00E0E8B7"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FF0000"/>
                      <w:szCs w:val="18"/>
                    </w:rPr>
                    <w:t>Comb offset hopping is not supported when repetition factor R&gt;1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C59B8"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ACC4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1A817B"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4DE5F113"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095E31E3"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Component candidate values: {‘per SRS </w:t>
                  </w:r>
                  <w:proofErr w:type="spellStart"/>
                  <w:r>
                    <w:rPr>
                      <w:rFonts w:ascii="Times New Roman" w:hAnsi="Times New Roman"/>
                      <w:color w:val="000000" w:themeColor="text1"/>
                      <w:szCs w:val="18"/>
                    </w:rPr>
                    <w:t>symbol’,’per</w:t>
                  </w:r>
                  <w:proofErr w:type="spellEnd"/>
                  <w:r>
                    <w:rPr>
                      <w:rFonts w:ascii="Times New Roman" w:hAnsi="Times New Roman"/>
                      <w:color w:val="000000" w:themeColor="text1"/>
                      <w:szCs w:val="18"/>
                    </w:rPr>
                    <w:t xml:space="preserve"> R SRS symbols’,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C7C9F"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Optional with capability </w:t>
                  </w:r>
                  <w:proofErr w:type="spellStart"/>
                  <w:r>
                    <w:rPr>
                      <w:rFonts w:ascii="Times New Roman" w:hAnsi="Times New Roman"/>
                      <w:color w:val="000000" w:themeColor="text1"/>
                      <w:szCs w:val="18"/>
                    </w:rPr>
                    <w:t>signaling</w:t>
                  </w:r>
                  <w:proofErr w:type="spellEnd"/>
                </w:p>
              </w:tc>
            </w:tr>
            <w:tr w:rsidR="00AD5FC9" w14:paraId="1447704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B5F14E" w14:textId="77777777" w:rsidR="00AD5FC9" w:rsidRDefault="00E96CBE">
                  <w:pPr>
                    <w:pStyle w:val="TAL"/>
                    <w:snapToGrid w:val="0"/>
                    <w:spacing w:line="360" w:lineRule="auto"/>
                    <w:rPr>
                      <w:rFonts w:ascii="Times New Roman" w:hAnsi="Times New Roman"/>
                      <w:color w:val="000000" w:themeColor="text1"/>
                      <w:szCs w:val="18"/>
                      <w:lang w:val="es-ES"/>
                    </w:rPr>
                  </w:pPr>
                  <w:r>
                    <w:rPr>
                      <w:rFonts w:ascii="Times New Roman" w:hAnsi="Times New Roman"/>
                      <w:color w:val="000000" w:themeColor="text1"/>
                      <w:szCs w:val="18"/>
                      <w:lang w:val="es-ES"/>
                    </w:rPr>
                    <w:t xml:space="preserve">40. </w:t>
                  </w:r>
                  <w:proofErr w:type="spellStart"/>
                  <w:r>
                    <w:rPr>
                      <w:rFonts w:ascii="Times New Roman" w:hAnsi="Times New Roman"/>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735AD"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40-5-5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D2D688"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Maximum 2 SP and 1 periodic SRS sets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D117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Support of maximum 2 SP SRS resource sets and maximum 1 periodic SRS resource set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344CA" w14:textId="77777777" w:rsidR="00AD5FC9" w:rsidRDefault="00E96CBE">
                  <w:pPr>
                    <w:pStyle w:val="TAL"/>
                    <w:snapToGrid w:val="0"/>
                    <w:spacing w:line="360" w:lineRule="auto"/>
                    <w:rPr>
                      <w:rFonts w:ascii="Times New Roman" w:eastAsia="MS Mincho" w:hAnsi="Times New Roman"/>
                      <w:color w:val="000000" w:themeColor="text1"/>
                      <w:szCs w:val="18"/>
                      <w:highlight w:val="yellow"/>
                    </w:rPr>
                  </w:pPr>
                  <w:r>
                    <w:rPr>
                      <w:rFonts w:ascii="Times New Roman" w:hAnsi="Times New Roman"/>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2D552"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FE7FC2" w14:textId="77777777" w:rsidR="00AD5FC9" w:rsidRDefault="00AD5FC9">
                  <w:pPr>
                    <w:pStyle w:val="TAL"/>
                    <w:snapToGrid w:val="0"/>
                    <w:spacing w:line="360" w:lineRule="auto"/>
                    <w:rPr>
                      <w:rFonts w:ascii="Times New Roman" w:hAnsi="Times New Roman"/>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780E91" w14:textId="77777777" w:rsidR="00AD5FC9" w:rsidRDefault="00E96CBE">
                  <w:pPr>
                    <w:pStyle w:val="TAL"/>
                    <w:snapToGrid w:val="0"/>
                    <w:spacing w:line="360" w:lineRule="auto"/>
                    <w:rPr>
                      <w:rFonts w:ascii="Times New Roman" w:hAnsi="Times New Roman"/>
                      <w:strike/>
                      <w:color w:val="FF0000"/>
                      <w:szCs w:val="18"/>
                    </w:rPr>
                  </w:pPr>
                  <w:r>
                    <w:rPr>
                      <w:rFonts w:ascii="Times New Roman" w:hAnsi="Times New Roman"/>
                      <w:strike/>
                      <w:color w:val="FF0000"/>
                      <w:szCs w:val="18"/>
                    </w:rPr>
                    <w:t>Maximum 2 SP and 1 periodic SRS sets for 8T8R antenna switching is not supported</w:t>
                  </w:r>
                </w:p>
                <w:p w14:paraId="62D3A96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FF0000"/>
                      <w:szCs w:val="18"/>
                    </w:rPr>
                    <w:t>Maximum one SRS resource set for periodic SRS and maximum one SRS resource set for semi-persistent SRS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63D9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4AE28"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9FD4A"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07D6C1AC"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54D0A964" w14:textId="77777777" w:rsidR="00AD5FC9" w:rsidRDefault="00E96CBE">
                  <w:pPr>
                    <w:adjustRightInd w:val="0"/>
                    <w:snapToGrid w:val="0"/>
                    <w:spacing w:after="0" w:line="360" w:lineRule="auto"/>
                    <w:rPr>
                      <w:rFonts w:ascii="Times New Roman" w:hAnsi="Times New Roman"/>
                      <w:strike/>
                      <w:color w:val="FF0000"/>
                      <w:sz w:val="18"/>
                      <w:szCs w:val="18"/>
                    </w:rPr>
                  </w:pPr>
                  <w:r>
                    <w:rPr>
                      <w:rFonts w:ascii="Times New Roman" w:hAnsi="Times New Roman"/>
                      <w:strike/>
                      <w:color w:val="FF0000"/>
                      <w:sz w:val="18"/>
                      <w:szCs w:val="18"/>
                    </w:rPr>
                    <w:t>Note: If UE does NOT support this feature, support maximum one SRS resource set for periodic SRS and maximum one SRS resource set for semi-persistent SRS</w:t>
                  </w:r>
                </w:p>
                <w:p w14:paraId="63FF4D39"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Note: The two SP-SRS resource sets are not activated at the same time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42732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Optional with capability signalling</w:t>
                  </w:r>
                </w:p>
              </w:tc>
            </w:tr>
          </w:tbl>
          <w:p w14:paraId="13AB7C4F" w14:textId="77777777" w:rsidR="00AD5FC9" w:rsidRDefault="00AD5FC9">
            <w:pPr>
              <w:rPr>
                <w:u w:val="single"/>
              </w:rPr>
            </w:pPr>
          </w:p>
        </w:tc>
      </w:tr>
      <w:tr w:rsidR="00AD5FC9" w14:paraId="73641766" w14:textId="77777777">
        <w:tc>
          <w:tcPr>
            <w:tcW w:w="1815" w:type="dxa"/>
            <w:tcBorders>
              <w:top w:val="single" w:sz="4" w:space="0" w:color="auto"/>
              <w:left w:val="single" w:sz="4" w:space="0" w:color="auto"/>
              <w:bottom w:val="single" w:sz="4" w:space="0" w:color="auto"/>
              <w:right w:val="single" w:sz="4" w:space="0" w:color="auto"/>
            </w:tcBorders>
          </w:tcPr>
          <w:p w14:paraId="2A984C44"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B2A4AC" w14:textId="77777777" w:rsidR="00AD5FC9" w:rsidRDefault="00AD5FC9">
            <w:pPr>
              <w:rPr>
                <w:u w:val="single"/>
              </w:rPr>
            </w:pPr>
          </w:p>
        </w:tc>
      </w:tr>
      <w:tr w:rsidR="00AD5FC9" w14:paraId="6B5B2AF3" w14:textId="77777777">
        <w:tc>
          <w:tcPr>
            <w:tcW w:w="1815" w:type="dxa"/>
            <w:tcBorders>
              <w:top w:val="single" w:sz="4" w:space="0" w:color="auto"/>
              <w:left w:val="single" w:sz="4" w:space="0" w:color="auto"/>
              <w:bottom w:val="single" w:sz="4" w:space="0" w:color="auto"/>
              <w:right w:val="single" w:sz="4" w:space="0" w:color="auto"/>
            </w:tcBorders>
          </w:tcPr>
          <w:p w14:paraId="61E297B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E43F3F" w14:textId="77777777" w:rsidR="00AD5FC9" w:rsidRDefault="00AD5FC9">
            <w:pPr>
              <w:rPr>
                <w:u w:val="single"/>
              </w:rPr>
            </w:pPr>
          </w:p>
        </w:tc>
      </w:tr>
      <w:tr w:rsidR="00AD5FC9" w14:paraId="18F7B89B" w14:textId="77777777">
        <w:tc>
          <w:tcPr>
            <w:tcW w:w="1815" w:type="dxa"/>
            <w:tcBorders>
              <w:top w:val="single" w:sz="4" w:space="0" w:color="auto"/>
              <w:left w:val="single" w:sz="4" w:space="0" w:color="auto"/>
              <w:bottom w:val="single" w:sz="4" w:space="0" w:color="auto"/>
              <w:right w:val="single" w:sz="4" w:space="0" w:color="auto"/>
            </w:tcBorders>
          </w:tcPr>
          <w:p w14:paraId="238BAF0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C67809" w14:textId="77777777" w:rsidR="00AD5FC9" w:rsidRDefault="00AD5FC9">
            <w:pPr>
              <w:rPr>
                <w:u w:val="single"/>
              </w:rPr>
            </w:pPr>
          </w:p>
        </w:tc>
      </w:tr>
      <w:tr w:rsidR="00AD5FC9" w14:paraId="7324B136" w14:textId="77777777">
        <w:tc>
          <w:tcPr>
            <w:tcW w:w="1815" w:type="dxa"/>
            <w:tcBorders>
              <w:top w:val="single" w:sz="4" w:space="0" w:color="auto"/>
              <w:left w:val="single" w:sz="4" w:space="0" w:color="auto"/>
              <w:bottom w:val="single" w:sz="4" w:space="0" w:color="auto"/>
              <w:right w:val="single" w:sz="4" w:space="0" w:color="auto"/>
            </w:tcBorders>
          </w:tcPr>
          <w:p w14:paraId="7271C2C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4A86DE" w14:textId="77777777" w:rsidR="00AD5FC9" w:rsidRDefault="00AD5FC9">
            <w:pPr>
              <w:rPr>
                <w:u w:val="single"/>
              </w:rPr>
            </w:pPr>
          </w:p>
        </w:tc>
      </w:tr>
      <w:tr w:rsidR="00AD5FC9" w14:paraId="0C3197FB" w14:textId="77777777">
        <w:tc>
          <w:tcPr>
            <w:tcW w:w="1815" w:type="dxa"/>
            <w:tcBorders>
              <w:top w:val="single" w:sz="4" w:space="0" w:color="auto"/>
              <w:left w:val="single" w:sz="4" w:space="0" w:color="auto"/>
              <w:bottom w:val="single" w:sz="4" w:space="0" w:color="auto"/>
              <w:right w:val="single" w:sz="4" w:space="0" w:color="auto"/>
            </w:tcBorders>
          </w:tcPr>
          <w:p w14:paraId="61AF5828"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D5D3F8" w14:textId="77777777" w:rsidR="00AD5FC9" w:rsidRDefault="00AD5FC9">
            <w:pPr>
              <w:rPr>
                <w:u w:val="single"/>
              </w:rPr>
            </w:pPr>
          </w:p>
        </w:tc>
      </w:tr>
      <w:tr w:rsidR="00AD5FC9" w14:paraId="519FA053" w14:textId="77777777">
        <w:tc>
          <w:tcPr>
            <w:tcW w:w="1815" w:type="dxa"/>
            <w:tcBorders>
              <w:top w:val="single" w:sz="4" w:space="0" w:color="auto"/>
              <w:left w:val="single" w:sz="4" w:space="0" w:color="auto"/>
              <w:bottom w:val="single" w:sz="4" w:space="0" w:color="auto"/>
              <w:right w:val="single" w:sz="4" w:space="0" w:color="auto"/>
            </w:tcBorders>
          </w:tcPr>
          <w:p w14:paraId="65A02537"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C08F30" w14:textId="77777777" w:rsidR="00AD5FC9" w:rsidRDefault="00E96CBE">
            <w:r>
              <w:t xml:space="preserve">One minor editorial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547"/>
              <w:gridCol w:w="2255"/>
              <w:gridCol w:w="3314"/>
              <w:gridCol w:w="547"/>
              <w:gridCol w:w="527"/>
              <w:gridCol w:w="467"/>
              <w:gridCol w:w="2629"/>
              <w:gridCol w:w="573"/>
              <w:gridCol w:w="467"/>
              <w:gridCol w:w="467"/>
              <w:gridCol w:w="467"/>
              <w:gridCol w:w="4291"/>
              <w:gridCol w:w="1477"/>
            </w:tblGrid>
            <w:tr w:rsidR="00AD5FC9" w14:paraId="1508A95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4206F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122C77" w14:textId="77777777" w:rsidR="00AD5FC9" w:rsidRDefault="00E96CBE">
                  <w:pPr>
                    <w:pStyle w:val="TAL"/>
                    <w:rPr>
                      <w:rFonts w:cs="Arial"/>
                      <w:color w:val="000000" w:themeColor="text1"/>
                      <w:szCs w:val="18"/>
                    </w:rPr>
                  </w:pPr>
                  <w:r>
                    <w:rPr>
                      <w:rFonts w:cs="Arial"/>
                      <w:color w:val="000000" w:themeColor="text1"/>
                      <w:szCs w:val="18"/>
                    </w:rPr>
                    <w:t>40-5-5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4098EF"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380282" w14:textId="77777777" w:rsidR="00AD5FC9" w:rsidRDefault="00E96CBE">
                  <w:pPr>
                    <w:pStyle w:val="TAL"/>
                    <w:rPr>
                      <w:rFonts w:cs="Arial"/>
                      <w:color w:val="000000" w:themeColor="text1"/>
                      <w:szCs w:val="18"/>
                    </w:rPr>
                  </w:pPr>
                  <w:r>
                    <w:rPr>
                      <w:rFonts w:cs="Arial"/>
                      <w:color w:val="000000" w:themeColor="text1"/>
                      <w:szCs w:val="18"/>
                    </w:rPr>
                    <w:t>Support of maximum 2 SP SRS resource sets and maximum 1 periodic SRS resource set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50E77" w14:textId="77777777" w:rsidR="00AD5FC9" w:rsidRDefault="00E96CBE">
                  <w:pPr>
                    <w:pStyle w:val="TAL"/>
                    <w:rPr>
                      <w:rFonts w:eastAsia="MS Mincho" w:cs="Arial"/>
                      <w:color w:val="000000" w:themeColor="text1"/>
                      <w:szCs w:val="18"/>
                      <w:highlight w:val="yellow"/>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8D1E2"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289F18" w14:textId="77777777" w:rsidR="00AD5FC9" w:rsidRDefault="00E96CBE">
                  <w:pPr>
                    <w:pStyle w:val="TAL"/>
                    <w:rPr>
                      <w:rFonts w:cs="Arial"/>
                      <w:color w:val="000000" w:themeColor="text1"/>
                      <w:szCs w:val="18"/>
                    </w:rPr>
                  </w:pPr>
                  <w:ins w:id="14" w:author="Apple" w:date="2024-03-30T11:57:00Z">
                    <w:r>
                      <w:rPr>
                        <w:rFonts w:cs="Arial"/>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6C4D50"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EB7A0" w14:textId="77777777" w:rsidR="00AD5FC9" w:rsidRDefault="00E96CBE">
                  <w:pPr>
                    <w:pStyle w:val="TAL"/>
                    <w:rPr>
                      <w:rFonts w:cs="Arial"/>
                      <w:color w:val="000000" w:themeColor="text1"/>
                      <w:szCs w:val="18"/>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74C7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E4FA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C3416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167BC" w14:textId="77777777" w:rsidR="00AD5FC9" w:rsidRDefault="00E96CBE">
                  <w:pPr>
                    <w:rPr>
                      <w:rFonts w:cs="Arial"/>
                      <w:color w:val="000000" w:themeColor="text1"/>
                      <w:sz w:val="18"/>
                      <w:szCs w:val="18"/>
                    </w:rPr>
                  </w:pPr>
                  <w:r>
                    <w:rPr>
                      <w:rFonts w:cs="Arial"/>
                      <w:color w:val="000000" w:themeColor="text1"/>
                      <w:sz w:val="18"/>
                      <w:szCs w:val="18"/>
                    </w:rPr>
                    <w:t>Note: If UE does NOT support this feature, support maximum one SRS resource set for periodic SRS and maximum one SRS resource set for semi-persistent SRS</w:t>
                  </w:r>
                </w:p>
                <w:p w14:paraId="74E5642C" w14:textId="77777777" w:rsidR="00AD5FC9" w:rsidRDefault="00E96CBE">
                  <w:pPr>
                    <w:pStyle w:val="TAL"/>
                    <w:rPr>
                      <w:rFonts w:cs="Arial"/>
                      <w:color w:val="000000" w:themeColor="text1"/>
                      <w:szCs w:val="18"/>
                      <w:lang w:val="en-US"/>
                    </w:rPr>
                  </w:pPr>
                  <w:r>
                    <w:rPr>
                      <w:rFonts w:cs="Arial"/>
                      <w:color w:val="000000" w:themeColor="text1"/>
                      <w:szCs w:val="18"/>
                    </w:rPr>
                    <w:t>Note: The two SP-SRS resource sets are not activated at the same time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0D3C3"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8557614" w14:textId="77777777" w:rsidR="00AD5FC9" w:rsidRDefault="00AD5FC9">
            <w:pPr>
              <w:rPr>
                <w:u w:val="single"/>
              </w:rPr>
            </w:pPr>
          </w:p>
        </w:tc>
      </w:tr>
    </w:tbl>
    <w:p w14:paraId="73D67FCB"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678"/>
        <w:gridCol w:w="4048"/>
        <w:gridCol w:w="4540"/>
        <w:gridCol w:w="622"/>
        <w:gridCol w:w="527"/>
        <w:gridCol w:w="467"/>
        <w:gridCol w:w="4791"/>
        <w:gridCol w:w="801"/>
        <w:gridCol w:w="467"/>
        <w:gridCol w:w="467"/>
        <w:gridCol w:w="467"/>
        <w:gridCol w:w="222"/>
        <w:gridCol w:w="2000"/>
      </w:tblGrid>
      <w:tr w:rsidR="00AD5FC9" w14:paraId="2EAFB23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F1815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AA98F" w14:textId="77777777" w:rsidR="00AD5FC9" w:rsidRDefault="00E96CBE">
            <w:pPr>
              <w:pStyle w:val="TAL"/>
              <w:rPr>
                <w:rFonts w:cs="Arial"/>
                <w:color w:val="000000" w:themeColor="text1"/>
                <w:szCs w:val="18"/>
              </w:rPr>
            </w:pPr>
            <w:r>
              <w:rPr>
                <w:rFonts w:cs="Arial"/>
                <w:color w:val="000000" w:themeColor="text1"/>
                <w:szCs w:val="18"/>
              </w:rPr>
              <w:t>40-5-1b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7C870" w14:textId="77777777" w:rsidR="00AD5FC9" w:rsidRDefault="00E96CBE">
            <w:pPr>
              <w:pStyle w:val="TAL"/>
              <w:rPr>
                <w:rFonts w:eastAsia="SimSun" w:cs="Arial"/>
                <w:color w:val="000000" w:themeColor="text1"/>
                <w:szCs w:val="18"/>
                <w:lang w:eastAsia="zh-CN"/>
              </w:rPr>
            </w:pPr>
            <w:r>
              <w:rPr>
                <w:rFonts w:cs="Arial"/>
                <w:color w:val="000000" w:themeColor="text1"/>
                <w:szCs w:val="18"/>
              </w:rPr>
              <w:t>SRS comb offset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E14354" w14:textId="77777777" w:rsidR="00AD5FC9" w:rsidRDefault="00E96CBE">
            <w:pPr>
              <w:rPr>
                <w:rFonts w:cs="Arial"/>
                <w:color w:val="000000" w:themeColor="text1"/>
                <w:sz w:val="18"/>
                <w:szCs w:val="18"/>
              </w:rPr>
            </w:pPr>
            <w:r>
              <w:rPr>
                <w:rFonts w:cs="Arial"/>
                <w:color w:val="000000" w:themeColor="text1"/>
                <w:sz w:val="18"/>
                <w:szCs w:val="18"/>
              </w:rPr>
              <w:t>Support of SRS comb offset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E0FB21" w14:textId="77777777" w:rsidR="00AD5FC9" w:rsidRDefault="00E96CBE">
            <w:pPr>
              <w:pStyle w:val="TAL"/>
              <w:rPr>
                <w:rFonts w:eastAsia="MS Mincho" w:cs="Arial"/>
                <w:color w:val="000000" w:themeColor="text1"/>
                <w:szCs w:val="18"/>
              </w:rPr>
            </w:pPr>
            <w:r>
              <w:rPr>
                <w:rFonts w:cs="Arial"/>
                <w:color w:val="000000" w:themeColor="text1"/>
                <w:szCs w:val="18"/>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F0685"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79D48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A8845"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SRS comb offset hopping combined with legacy group/sequence hopping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AA15F"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FD9F5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D6A0A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DEDF0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1F8CE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C4C16"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4F3C192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55F4F4"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A2F4DA" w14:textId="77777777" w:rsidR="00AD5FC9" w:rsidRDefault="00E96CBE">
            <w:pPr>
              <w:pStyle w:val="TAL"/>
              <w:rPr>
                <w:rFonts w:cs="Arial"/>
                <w:color w:val="000000" w:themeColor="text1"/>
                <w:szCs w:val="18"/>
              </w:rPr>
            </w:pPr>
            <w:r>
              <w:rPr>
                <w:rFonts w:cs="Arial"/>
                <w:color w:val="000000" w:themeColor="text1"/>
                <w:szCs w:val="18"/>
              </w:rPr>
              <w:t>40-5-2b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984296" w14:textId="77777777" w:rsidR="00AD5FC9" w:rsidRDefault="00E96CBE">
            <w:pPr>
              <w:pStyle w:val="TAL"/>
              <w:rPr>
                <w:rFonts w:cs="Arial"/>
                <w:color w:val="000000" w:themeColor="text1"/>
                <w:szCs w:val="18"/>
              </w:rPr>
            </w:pPr>
            <w:r>
              <w:rPr>
                <w:rFonts w:cs="Arial"/>
                <w:color w:val="000000" w:themeColor="text1"/>
                <w:szCs w:val="18"/>
              </w:rPr>
              <w:t>SRS cyclic shift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F43D8" w14:textId="77777777" w:rsidR="00AD5FC9" w:rsidRDefault="00E96CBE">
            <w:pPr>
              <w:rPr>
                <w:rFonts w:cs="Arial"/>
                <w:color w:val="000000" w:themeColor="text1"/>
                <w:sz w:val="18"/>
                <w:szCs w:val="18"/>
              </w:rPr>
            </w:pPr>
            <w:r>
              <w:rPr>
                <w:rFonts w:cs="Arial"/>
                <w:color w:val="000000" w:themeColor="text1"/>
                <w:sz w:val="18"/>
                <w:szCs w:val="18"/>
              </w:rPr>
              <w:t>Support of SRS cyclic shift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1A76A8" w14:textId="77777777" w:rsidR="00AD5FC9" w:rsidRDefault="00E96CBE">
            <w:pPr>
              <w:pStyle w:val="TAL"/>
              <w:rPr>
                <w:rFonts w:eastAsia="MS Mincho" w:cs="Arial"/>
                <w:color w:val="000000" w:themeColor="text1"/>
                <w:szCs w:val="18"/>
              </w:rPr>
            </w:pPr>
            <w:r>
              <w:rPr>
                <w:rFonts w:cs="Arial"/>
                <w:color w:val="000000" w:themeColor="text1"/>
                <w:szCs w:val="18"/>
              </w:rPr>
              <w:t>40-5-2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6E5EB"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EF4ED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B1AD6E"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SRS cyclic shift hopping combined with legacy group/sequence hopping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574EDE"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988D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48DE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44CE4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AA614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267FC"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F9E72B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D9FBF61"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CA4C0FD" w14:textId="77777777" w:rsidR="00AD5FC9" w:rsidRDefault="00E96CBE">
            <w:pPr>
              <w:jc w:val="left"/>
              <w:rPr>
                <w:rFonts w:ascii="Calibri" w:eastAsia="MS Mincho" w:hAnsi="Calibri" w:cs="Calibri"/>
                <w:color w:val="000000"/>
              </w:rPr>
            </w:pPr>
            <w:r>
              <w:rPr>
                <w:rFonts w:ascii="Calibri" w:eastAsia="MS Mincho" w:hAnsi="Calibri" w:cs="Calibri"/>
                <w:color w:val="000000"/>
              </w:rPr>
              <w:lastRenderedPageBreak/>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78C54D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5BF7976" w14:textId="77777777">
        <w:tc>
          <w:tcPr>
            <w:tcW w:w="1815" w:type="dxa"/>
            <w:tcBorders>
              <w:top w:val="single" w:sz="4" w:space="0" w:color="auto"/>
              <w:left w:val="single" w:sz="4" w:space="0" w:color="auto"/>
              <w:bottom w:val="single" w:sz="4" w:space="0" w:color="auto"/>
              <w:right w:val="single" w:sz="4" w:space="0" w:color="auto"/>
            </w:tcBorders>
          </w:tcPr>
          <w:p w14:paraId="047DCF13"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7DAF6B" w14:textId="77777777" w:rsidR="00AD5FC9" w:rsidRDefault="00AD5FC9">
            <w:pPr>
              <w:rPr>
                <w:u w:val="single"/>
              </w:rPr>
            </w:pPr>
          </w:p>
        </w:tc>
      </w:tr>
      <w:tr w:rsidR="00AD5FC9" w14:paraId="08CA625F" w14:textId="77777777">
        <w:tc>
          <w:tcPr>
            <w:tcW w:w="1815" w:type="dxa"/>
            <w:tcBorders>
              <w:top w:val="single" w:sz="4" w:space="0" w:color="auto"/>
              <w:left w:val="single" w:sz="4" w:space="0" w:color="auto"/>
              <w:bottom w:val="single" w:sz="4" w:space="0" w:color="auto"/>
              <w:right w:val="single" w:sz="4" w:space="0" w:color="auto"/>
            </w:tcBorders>
          </w:tcPr>
          <w:p w14:paraId="6DA3525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9A054F" w14:textId="77777777" w:rsidR="00AD5FC9" w:rsidRDefault="00AD5FC9">
            <w:pPr>
              <w:rPr>
                <w:u w:val="single"/>
              </w:rPr>
            </w:pPr>
          </w:p>
        </w:tc>
      </w:tr>
      <w:tr w:rsidR="00AD5FC9" w14:paraId="18113EF3" w14:textId="77777777">
        <w:tc>
          <w:tcPr>
            <w:tcW w:w="1815" w:type="dxa"/>
            <w:tcBorders>
              <w:top w:val="single" w:sz="4" w:space="0" w:color="auto"/>
              <w:left w:val="single" w:sz="4" w:space="0" w:color="auto"/>
              <w:bottom w:val="single" w:sz="4" w:space="0" w:color="auto"/>
              <w:right w:val="single" w:sz="4" w:space="0" w:color="auto"/>
            </w:tcBorders>
          </w:tcPr>
          <w:p w14:paraId="572C929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0111B5" w14:textId="77777777" w:rsidR="00AD5FC9" w:rsidRDefault="00AD5FC9">
            <w:pPr>
              <w:rPr>
                <w:u w:val="single"/>
              </w:rPr>
            </w:pPr>
          </w:p>
        </w:tc>
      </w:tr>
      <w:tr w:rsidR="00AD5FC9" w14:paraId="53D38E78" w14:textId="77777777">
        <w:tc>
          <w:tcPr>
            <w:tcW w:w="1815" w:type="dxa"/>
            <w:tcBorders>
              <w:top w:val="single" w:sz="4" w:space="0" w:color="auto"/>
              <w:left w:val="single" w:sz="4" w:space="0" w:color="auto"/>
              <w:bottom w:val="single" w:sz="4" w:space="0" w:color="auto"/>
              <w:right w:val="single" w:sz="4" w:space="0" w:color="auto"/>
            </w:tcBorders>
          </w:tcPr>
          <w:p w14:paraId="68A89CD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9680AF" w14:textId="77777777" w:rsidR="00AD5FC9" w:rsidRDefault="00AD5FC9">
            <w:pPr>
              <w:rPr>
                <w:u w:val="single"/>
              </w:rPr>
            </w:pPr>
          </w:p>
        </w:tc>
      </w:tr>
      <w:tr w:rsidR="00AD5FC9" w14:paraId="632B3F5C" w14:textId="77777777">
        <w:tc>
          <w:tcPr>
            <w:tcW w:w="1815" w:type="dxa"/>
            <w:tcBorders>
              <w:top w:val="single" w:sz="4" w:space="0" w:color="auto"/>
              <w:left w:val="single" w:sz="4" w:space="0" w:color="auto"/>
              <w:bottom w:val="single" w:sz="4" w:space="0" w:color="auto"/>
              <w:right w:val="single" w:sz="4" w:space="0" w:color="auto"/>
            </w:tcBorders>
          </w:tcPr>
          <w:p w14:paraId="760D63B6"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B74050" w14:textId="77777777" w:rsidR="00AD5FC9" w:rsidRDefault="00AD5FC9">
            <w:pPr>
              <w:rPr>
                <w:u w:val="single"/>
              </w:rPr>
            </w:pPr>
          </w:p>
        </w:tc>
      </w:tr>
      <w:tr w:rsidR="00AD5FC9" w14:paraId="078DBD80" w14:textId="77777777">
        <w:tc>
          <w:tcPr>
            <w:tcW w:w="1815" w:type="dxa"/>
            <w:tcBorders>
              <w:top w:val="single" w:sz="4" w:space="0" w:color="auto"/>
              <w:left w:val="single" w:sz="4" w:space="0" w:color="auto"/>
              <w:bottom w:val="single" w:sz="4" w:space="0" w:color="auto"/>
              <w:right w:val="single" w:sz="4" w:space="0" w:color="auto"/>
            </w:tcBorders>
          </w:tcPr>
          <w:p w14:paraId="0D2AA7D5"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755013" w14:textId="77777777" w:rsidR="00AD5FC9" w:rsidRDefault="00AD5FC9">
            <w:pPr>
              <w:rPr>
                <w:u w:val="single"/>
              </w:rPr>
            </w:pPr>
          </w:p>
        </w:tc>
      </w:tr>
      <w:tr w:rsidR="00AD5FC9" w14:paraId="3FD28B1E" w14:textId="77777777">
        <w:tc>
          <w:tcPr>
            <w:tcW w:w="1815" w:type="dxa"/>
            <w:tcBorders>
              <w:top w:val="single" w:sz="4" w:space="0" w:color="auto"/>
              <w:left w:val="single" w:sz="4" w:space="0" w:color="auto"/>
              <w:bottom w:val="single" w:sz="4" w:space="0" w:color="auto"/>
              <w:right w:val="single" w:sz="4" w:space="0" w:color="auto"/>
            </w:tcBorders>
          </w:tcPr>
          <w:p w14:paraId="63AB8DB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69C5B5" w14:textId="77777777" w:rsidR="00AD5FC9" w:rsidRDefault="00AD5FC9">
            <w:pPr>
              <w:rPr>
                <w:u w:val="single"/>
              </w:rPr>
            </w:pPr>
          </w:p>
        </w:tc>
      </w:tr>
      <w:tr w:rsidR="00AD5FC9" w14:paraId="03EEE1FE" w14:textId="77777777">
        <w:tc>
          <w:tcPr>
            <w:tcW w:w="1815" w:type="dxa"/>
            <w:tcBorders>
              <w:top w:val="single" w:sz="4" w:space="0" w:color="auto"/>
              <w:left w:val="single" w:sz="4" w:space="0" w:color="auto"/>
              <w:bottom w:val="single" w:sz="4" w:space="0" w:color="auto"/>
              <w:right w:val="single" w:sz="4" w:space="0" w:color="auto"/>
            </w:tcBorders>
          </w:tcPr>
          <w:p w14:paraId="0B2FD9F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CA7B74" w14:textId="77777777" w:rsidR="00AD5FC9" w:rsidRDefault="00AD5FC9">
            <w:pPr>
              <w:rPr>
                <w:u w:val="single"/>
              </w:rPr>
            </w:pPr>
          </w:p>
        </w:tc>
      </w:tr>
      <w:tr w:rsidR="00AD5FC9" w14:paraId="7687523E" w14:textId="77777777">
        <w:tc>
          <w:tcPr>
            <w:tcW w:w="1815" w:type="dxa"/>
            <w:tcBorders>
              <w:top w:val="single" w:sz="4" w:space="0" w:color="auto"/>
              <w:left w:val="single" w:sz="4" w:space="0" w:color="auto"/>
              <w:bottom w:val="single" w:sz="4" w:space="0" w:color="auto"/>
              <w:right w:val="single" w:sz="4" w:space="0" w:color="auto"/>
            </w:tcBorders>
          </w:tcPr>
          <w:p w14:paraId="7E60805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29B811" w14:textId="77777777" w:rsidR="00AD5FC9" w:rsidRDefault="00AD5FC9">
            <w:pPr>
              <w:rPr>
                <w:u w:val="single"/>
              </w:rPr>
            </w:pPr>
          </w:p>
        </w:tc>
      </w:tr>
      <w:tr w:rsidR="00AD5FC9" w14:paraId="170D286E" w14:textId="77777777">
        <w:tc>
          <w:tcPr>
            <w:tcW w:w="1815" w:type="dxa"/>
            <w:tcBorders>
              <w:top w:val="single" w:sz="4" w:space="0" w:color="auto"/>
              <w:left w:val="single" w:sz="4" w:space="0" w:color="auto"/>
              <w:bottom w:val="single" w:sz="4" w:space="0" w:color="auto"/>
              <w:right w:val="single" w:sz="4" w:space="0" w:color="auto"/>
            </w:tcBorders>
          </w:tcPr>
          <w:p w14:paraId="406B0E35"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0CE07E" w14:textId="77777777" w:rsidR="00AD5FC9" w:rsidRDefault="00AD5FC9">
            <w:pPr>
              <w:rPr>
                <w:u w:val="single"/>
              </w:rPr>
            </w:pPr>
          </w:p>
        </w:tc>
      </w:tr>
      <w:tr w:rsidR="00AD5FC9" w14:paraId="59620057" w14:textId="77777777">
        <w:tc>
          <w:tcPr>
            <w:tcW w:w="1815" w:type="dxa"/>
            <w:tcBorders>
              <w:top w:val="single" w:sz="4" w:space="0" w:color="auto"/>
              <w:left w:val="single" w:sz="4" w:space="0" w:color="auto"/>
              <w:bottom w:val="single" w:sz="4" w:space="0" w:color="auto"/>
              <w:right w:val="single" w:sz="4" w:space="0" w:color="auto"/>
            </w:tcBorders>
          </w:tcPr>
          <w:p w14:paraId="6ED4B197"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ADDF72" w14:textId="77777777" w:rsidR="00AD5FC9" w:rsidRDefault="00AD5FC9">
            <w:pPr>
              <w:rPr>
                <w:u w:val="single"/>
              </w:rPr>
            </w:pPr>
          </w:p>
        </w:tc>
      </w:tr>
      <w:tr w:rsidR="00AD5FC9" w14:paraId="2C3E0EE2" w14:textId="77777777">
        <w:tc>
          <w:tcPr>
            <w:tcW w:w="1815" w:type="dxa"/>
            <w:tcBorders>
              <w:top w:val="single" w:sz="4" w:space="0" w:color="auto"/>
              <w:left w:val="single" w:sz="4" w:space="0" w:color="auto"/>
              <w:bottom w:val="single" w:sz="4" w:space="0" w:color="auto"/>
              <w:right w:val="single" w:sz="4" w:space="0" w:color="auto"/>
            </w:tcBorders>
          </w:tcPr>
          <w:p w14:paraId="1FB3E10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CD6239" w14:textId="77777777" w:rsidR="00AD5FC9" w:rsidRDefault="00AD5FC9">
            <w:pPr>
              <w:rPr>
                <w:u w:val="single"/>
              </w:rPr>
            </w:pPr>
          </w:p>
        </w:tc>
      </w:tr>
      <w:tr w:rsidR="00AD5FC9" w14:paraId="4EA0E089" w14:textId="77777777">
        <w:tc>
          <w:tcPr>
            <w:tcW w:w="1815" w:type="dxa"/>
            <w:tcBorders>
              <w:top w:val="single" w:sz="4" w:space="0" w:color="auto"/>
              <w:left w:val="single" w:sz="4" w:space="0" w:color="auto"/>
              <w:bottom w:val="single" w:sz="4" w:space="0" w:color="auto"/>
              <w:right w:val="single" w:sz="4" w:space="0" w:color="auto"/>
            </w:tcBorders>
          </w:tcPr>
          <w:p w14:paraId="63CDB65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D8F0F5" w14:textId="77777777" w:rsidR="00AD5FC9" w:rsidRDefault="00AD5FC9">
            <w:pPr>
              <w:rPr>
                <w:u w:val="single"/>
              </w:rPr>
            </w:pPr>
          </w:p>
        </w:tc>
      </w:tr>
      <w:tr w:rsidR="00AD5FC9" w14:paraId="6277DE89" w14:textId="77777777">
        <w:tc>
          <w:tcPr>
            <w:tcW w:w="1815" w:type="dxa"/>
            <w:tcBorders>
              <w:top w:val="single" w:sz="4" w:space="0" w:color="auto"/>
              <w:left w:val="single" w:sz="4" w:space="0" w:color="auto"/>
              <w:bottom w:val="single" w:sz="4" w:space="0" w:color="auto"/>
              <w:right w:val="single" w:sz="4" w:space="0" w:color="auto"/>
            </w:tcBorders>
          </w:tcPr>
          <w:p w14:paraId="0CD2D970"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EC6639" w14:textId="77777777" w:rsidR="00AD5FC9" w:rsidRDefault="00E96CBE">
            <w:pPr>
              <w:spacing w:afterLines="50"/>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he RAN2 LS also asked RAN1 to replace the term “legacy” in UE features list by more meaningful description, and there are some FGs having the term “legacy”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305"/>
              <w:gridCol w:w="6040"/>
              <w:gridCol w:w="694"/>
              <w:gridCol w:w="527"/>
              <w:gridCol w:w="467"/>
              <w:gridCol w:w="6416"/>
            </w:tblGrid>
            <w:tr w:rsidR="00AD5FC9" w14:paraId="728402E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1A4596" w14:textId="77777777" w:rsidR="00AD5FC9" w:rsidRDefault="00E96CBE">
                  <w:pPr>
                    <w:pStyle w:val="TAL"/>
                    <w:rPr>
                      <w:color w:val="000000" w:themeColor="text1"/>
                    </w:rPr>
                  </w:pPr>
                  <w:r>
                    <w:rPr>
                      <w:color w:val="000000" w:themeColor="text1"/>
                    </w:rPr>
                    <w:t>40-5-1b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C8421" w14:textId="77777777" w:rsidR="00AD5FC9" w:rsidRDefault="00E96CBE">
                  <w:pPr>
                    <w:pStyle w:val="TAL"/>
                    <w:rPr>
                      <w:rFonts w:eastAsia="SimSun"/>
                      <w:color w:val="000000" w:themeColor="text1"/>
                      <w:lang w:eastAsia="zh-CN"/>
                    </w:rPr>
                  </w:pPr>
                  <w:r>
                    <w:rPr>
                      <w:color w:val="000000" w:themeColor="text1"/>
                    </w:rPr>
                    <w:t xml:space="preserve">SRS comb offset hopping combined with </w:t>
                  </w:r>
                  <w:r>
                    <w:rPr>
                      <w:color w:val="000000" w:themeColor="text1"/>
                      <w:highlight w:val="yellow"/>
                    </w:rPr>
                    <w:t>legacy</w:t>
                  </w:r>
                  <w:r>
                    <w:rPr>
                      <w:color w:val="000000" w:themeColor="text1"/>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5AA8C" w14:textId="77777777" w:rsidR="00AD5FC9" w:rsidRDefault="00E96CBE">
                  <w:pPr>
                    <w:rPr>
                      <w:rFonts w:cs="Arial"/>
                      <w:color w:val="000000" w:themeColor="text1"/>
                      <w:sz w:val="18"/>
                      <w:szCs w:val="18"/>
                    </w:rPr>
                  </w:pPr>
                  <w:r>
                    <w:rPr>
                      <w:rFonts w:cs="Arial"/>
                      <w:color w:val="000000" w:themeColor="text1"/>
                      <w:sz w:val="18"/>
                      <w:szCs w:val="18"/>
                    </w:rPr>
                    <w:t xml:space="preserve">Support of SRS comb offset hopping combined with </w:t>
                  </w:r>
                  <w:r>
                    <w:rPr>
                      <w:rFonts w:cs="Arial"/>
                      <w:color w:val="000000" w:themeColor="text1"/>
                      <w:sz w:val="18"/>
                      <w:szCs w:val="18"/>
                      <w:highlight w:val="yellow"/>
                    </w:rPr>
                    <w:t>legacy</w:t>
                  </w:r>
                  <w:r>
                    <w:rPr>
                      <w:rFonts w:cs="Arial"/>
                      <w:color w:val="000000" w:themeColor="text1"/>
                      <w:sz w:val="18"/>
                      <w:szCs w:val="18"/>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C9E6B" w14:textId="77777777" w:rsidR="00AD5FC9" w:rsidRDefault="00E96CBE">
                  <w:pPr>
                    <w:pStyle w:val="TAL"/>
                    <w:rPr>
                      <w:color w:val="000000" w:themeColor="text1"/>
                    </w:rPr>
                  </w:pPr>
                  <w:r>
                    <w:rPr>
                      <w:color w:val="000000" w:themeColor="text1"/>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63561"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0AA127"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549FB" w14:textId="77777777" w:rsidR="00AD5FC9" w:rsidRDefault="00E96CBE">
                  <w:pPr>
                    <w:pStyle w:val="TAL"/>
                    <w:rPr>
                      <w:rFonts w:eastAsia="SimSun"/>
                      <w:color w:val="000000" w:themeColor="text1"/>
                      <w:lang w:val="en-US" w:eastAsia="zh-CN"/>
                    </w:rPr>
                  </w:pPr>
                  <w:r>
                    <w:rPr>
                      <w:color w:val="000000" w:themeColor="text1"/>
                    </w:rPr>
                    <w:t xml:space="preserve">SRS comb offset hopping combined with </w:t>
                  </w:r>
                  <w:r>
                    <w:rPr>
                      <w:color w:val="000000" w:themeColor="text1"/>
                      <w:highlight w:val="yellow"/>
                    </w:rPr>
                    <w:t>legacy</w:t>
                  </w:r>
                  <w:r>
                    <w:rPr>
                      <w:color w:val="000000" w:themeColor="text1"/>
                    </w:rPr>
                    <w:t xml:space="preserve"> group/sequence hopping is not supported</w:t>
                  </w:r>
                </w:p>
              </w:tc>
            </w:tr>
            <w:tr w:rsidR="00AD5FC9" w14:paraId="6C9518A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70B7F4" w14:textId="77777777" w:rsidR="00AD5FC9" w:rsidRDefault="00E96CBE">
                  <w:pPr>
                    <w:pStyle w:val="TAL"/>
                    <w:rPr>
                      <w:color w:val="000000" w:themeColor="text1"/>
                    </w:rPr>
                  </w:pPr>
                  <w:r>
                    <w:rPr>
                      <w:color w:val="000000" w:themeColor="text1"/>
                    </w:rPr>
                    <w:t>40-5-2b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DE9AC" w14:textId="77777777" w:rsidR="00AD5FC9" w:rsidRDefault="00E96CBE">
                  <w:pPr>
                    <w:pStyle w:val="TAL"/>
                    <w:rPr>
                      <w:color w:val="000000" w:themeColor="text1"/>
                    </w:rPr>
                  </w:pPr>
                  <w:r>
                    <w:rPr>
                      <w:color w:val="000000" w:themeColor="text1"/>
                    </w:rPr>
                    <w:t xml:space="preserve">SRS cyclic shift hopping combined with </w:t>
                  </w:r>
                  <w:r>
                    <w:rPr>
                      <w:color w:val="000000" w:themeColor="text1"/>
                      <w:highlight w:val="yellow"/>
                    </w:rPr>
                    <w:t>legacy</w:t>
                  </w:r>
                  <w:r>
                    <w:rPr>
                      <w:color w:val="000000" w:themeColor="text1"/>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0A6A1D" w14:textId="77777777" w:rsidR="00AD5FC9" w:rsidRDefault="00E96CBE">
                  <w:pPr>
                    <w:rPr>
                      <w:rFonts w:cs="Arial"/>
                      <w:color w:val="000000" w:themeColor="text1"/>
                      <w:sz w:val="18"/>
                      <w:szCs w:val="18"/>
                    </w:rPr>
                  </w:pPr>
                  <w:r>
                    <w:rPr>
                      <w:rFonts w:cs="Arial"/>
                      <w:color w:val="000000" w:themeColor="text1"/>
                      <w:sz w:val="18"/>
                      <w:szCs w:val="18"/>
                    </w:rPr>
                    <w:t xml:space="preserve">Support of SRS cyclic shift hopping combined with </w:t>
                  </w:r>
                  <w:r>
                    <w:rPr>
                      <w:rFonts w:cs="Arial"/>
                      <w:color w:val="000000" w:themeColor="text1"/>
                      <w:sz w:val="18"/>
                      <w:szCs w:val="18"/>
                      <w:highlight w:val="yellow"/>
                    </w:rPr>
                    <w:t>legacy</w:t>
                  </w:r>
                  <w:r>
                    <w:rPr>
                      <w:rFonts w:cs="Arial"/>
                      <w:color w:val="000000" w:themeColor="text1"/>
                      <w:sz w:val="18"/>
                      <w:szCs w:val="18"/>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5B37B" w14:textId="77777777" w:rsidR="00AD5FC9" w:rsidRDefault="00E96CBE">
                  <w:pPr>
                    <w:pStyle w:val="TAL"/>
                    <w:rPr>
                      <w:color w:val="000000" w:themeColor="text1"/>
                    </w:rPr>
                  </w:pPr>
                  <w:r>
                    <w:rPr>
                      <w:color w:val="000000" w:themeColor="text1"/>
                    </w:rPr>
                    <w:t>40-5-2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31A1A"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D158F"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90FF0C" w14:textId="77777777" w:rsidR="00AD5FC9" w:rsidRDefault="00E96CBE">
                  <w:pPr>
                    <w:pStyle w:val="TAL"/>
                    <w:rPr>
                      <w:rFonts w:eastAsia="SimSun"/>
                      <w:color w:val="000000" w:themeColor="text1"/>
                      <w:lang w:val="en-US" w:eastAsia="zh-CN"/>
                    </w:rPr>
                  </w:pPr>
                  <w:r>
                    <w:rPr>
                      <w:color w:val="000000" w:themeColor="text1"/>
                    </w:rPr>
                    <w:t xml:space="preserve">SRS cyclic shift hopping combined with </w:t>
                  </w:r>
                  <w:r>
                    <w:rPr>
                      <w:color w:val="000000" w:themeColor="text1"/>
                      <w:highlight w:val="yellow"/>
                    </w:rPr>
                    <w:t>legacy</w:t>
                  </w:r>
                  <w:r>
                    <w:rPr>
                      <w:color w:val="000000" w:themeColor="text1"/>
                    </w:rPr>
                    <w:t xml:space="preserve"> group/sequence hopping is not supported</w:t>
                  </w:r>
                </w:p>
              </w:tc>
            </w:tr>
          </w:tbl>
          <w:p w14:paraId="2EDF4F01" w14:textId="77777777" w:rsidR="00AD5FC9" w:rsidRDefault="00AD5FC9">
            <w:pPr>
              <w:spacing w:afterLines="50"/>
              <w:rPr>
                <w:rFonts w:eastAsia="MS Mincho"/>
                <w:sz w:val="22"/>
                <w:szCs w:val="22"/>
                <w:lang w:eastAsia="ja-JP"/>
              </w:rPr>
            </w:pPr>
          </w:p>
          <w:p w14:paraId="47E6A3EB" w14:textId="77777777" w:rsidR="00AD5FC9" w:rsidRDefault="00E96CBE">
            <w:pPr>
              <w:spacing w:afterLines="50"/>
              <w:rPr>
                <w:rFonts w:eastAsia="MS Mincho"/>
                <w:sz w:val="22"/>
                <w:szCs w:val="22"/>
                <w:lang w:eastAsia="ja-JP"/>
              </w:rPr>
            </w:pPr>
            <w:r>
              <w:rPr>
                <w:rFonts w:eastAsia="MS Mincho"/>
                <w:sz w:val="22"/>
                <w:szCs w:val="22"/>
                <w:lang w:eastAsia="ja-JP"/>
              </w:rPr>
              <w:t xml:space="preserve">If a clarification for the wording “legacy” is necessary, potential alternative wording can be “Rel-15” and/or “supported in NR SRS basic feature (FG 2-52)” since group/sequence hopping for SRS described here is Rel-15 features. Or even just to remove “legacy” could work without issues since there is only one SRS group/sequence hopping in NR. </w:t>
            </w:r>
          </w:p>
          <w:p w14:paraId="762B3DF1"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roposal 4: For FG 40-5-1b and 40-5-2b, inform RAN2 that “legacy” means “supported in NR SRS basic feature, i.e., FG 2-52”</w:t>
            </w:r>
          </w:p>
          <w:p w14:paraId="73F44301" w14:textId="77777777" w:rsidR="00AD5FC9" w:rsidRDefault="00E96CBE">
            <w:pPr>
              <w:pStyle w:val="ListParagraph"/>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The following revisions for the two FGs can be considered as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4133"/>
              <w:gridCol w:w="6764"/>
              <w:gridCol w:w="627"/>
              <w:gridCol w:w="527"/>
              <w:gridCol w:w="467"/>
              <w:gridCol w:w="7024"/>
            </w:tblGrid>
            <w:tr w:rsidR="00AD5FC9" w14:paraId="3ADCE9E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BB7253" w14:textId="77777777" w:rsidR="00AD5FC9" w:rsidRDefault="00E96CBE">
                  <w:pPr>
                    <w:pStyle w:val="TAL"/>
                    <w:rPr>
                      <w:color w:val="000000" w:themeColor="text1"/>
                    </w:rPr>
                  </w:pPr>
                  <w:r>
                    <w:rPr>
                      <w:color w:val="000000" w:themeColor="text1"/>
                    </w:rPr>
                    <w:t>40-5-1b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DC8D2" w14:textId="77777777" w:rsidR="00AD5FC9" w:rsidRDefault="00E96CBE">
                  <w:pPr>
                    <w:pStyle w:val="TAL"/>
                    <w:rPr>
                      <w:rFonts w:eastAsia="SimSun"/>
                      <w:color w:val="000000" w:themeColor="text1"/>
                      <w:lang w:eastAsia="zh-CN"/>
                    </w:rPr>
                  </w:pPr>
                  <w:r>
                    <w:rPr>
                      <w:color w:val="000000" w:themeColor="text1"/>
                    </w:rPr>
                    <w:t xml:space="preserve">SRS comb offset hopping combined with </w:t>
                  </w:r>
                  <w:r>
                    <w:rPr>
                      <w:strike/>
                      <w:color w:val="FF0000"/>
                    </w:rPr>
                    <w:t xml:space="preserve">legacy </w:t>
                  </w:r>
                  <w:r>
                    <w:rPr>
                      <w:color w:val="000000" w:themeColor="text1"/>
                    </w:rPr>
                    <w:t>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AE0512" w14:textId="77777777" w:rsidR="00AD5FC9" w:rsidRDefault="00E96CBE">
                  <w:pPr>
                    <w:rPr>
                      <w:rFonts w:cs="Arial"/>
                      <w:color w:val="000000" w:themeColor="text1"/>
                      <w:sz w:val="18"/>
                      <w:szCs w:val="18"/>
                    </w:rPr>
                  </w:pPr>
                  <w:r>
                    <w:rPr>
                      <w:rFonts w:cs="Arial"/>
                      <w:color w:val="000000" w:themeColor="text1"/>
                      <w:sz w:val="18"/>
                      <w:szCs w:val="18"/>
                    </w:rPr>
                    <w:t xml:space="preserve">Support of SRS comb offset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rPr>
                    <w:t xml:space="preserve">group/sequence hopping </w:t>
                  </w:r>
                  <w:r>
                    <w:rPr>
                      <w:rFonts w:cs="Arial"/>
                      <w:color w:val="FF0000"/>
                      <w:sz w:val="18"/>
                      <w:szCs w:val="18"/>
                    </w:rPr>
                    <w:t>supported in NR SRS basic feature (FG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542C8" w14:textId="77777777" w:rsidR="00AD5FC9" w:rsidRDefault="00E96CBE">
                  <w:pPr>
                    <w:pStyle w:val="TAL"/>
                    <w:rPr>
                      <w:color w:val="000000" w:themeColor="text1"/>
                    </w:rPr>
                  </w:pPr>
                  <w:r>
                    <w:rPr>
                      <w:color w:val="000000" w:themeColor="text1"/>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DFB1D3"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B5A3D9"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B9E84" w14:textId="77777777" w:rsidR="00AD5FC9" w:rsidRDefault="00E96CBE">
                  <w:pPr>
                    <w:pStyle w:val="TAL"/>
                    <w:rPr>
                      <w:rFonts w:eastAsia="SimSun"/>
                      <w:color w:val="000000" w:themeColor="text1"/>
                      <w:lang w:val="en-US" w:eastAsia="zh-CN"/>
                    </w:rPr>
                  </w:pPr>
                  <w:r>
                    <w:rPr>
                      <w:color w:val="000000" w:themeColor="text1"/>
                    </w:rPr>
                    <w:t xml:space="preserve">SRS comb offset hopping combined with </w:t>
                  </w:r>
                  <w:r>
                    <w:rPr>
                      <w:strike/>
                      <w:color w:val="FF0000"/>
                    </w:rPr>
                    <w:t>legacy</w:t>
                  </w:r>
                  <w:r>
                    <w:rPr>
                      <w:color w:val="FF0000"/>
                    </w:rPr>
                    <w:t xml:space="preserve"> </w:t>
                  </w:r>
                  <w:r>
                    <w:rPr>
                      <w:color w:val="000000" w:themeColor="text1"/>
                    </w:rPr>
                    <w:t>group/sequence hopping</w:t>
                  </w:r>
                  <w:r>
                    <w:rPr>
                      <w:color w:val="FF0000"/>
                    </w:rPr>
                    <w:t xml:space="preserve"> supported in NR SRS basic feature (FG 2-52)</w:t>
                  </w:r>
                  <w:r>
                    <w:rPr>
                      <w:color w:val="000000" w:themeColor="text1"/>
                    </w:rPr>
                    <w:t xml:space="preserve"> is not supported</w:t>
                  </w:r>
                </w:p>
              </w:tc>
            </w:tr>
            <w:tr w:rsidR="00AD5FC9" w14:paraId="4368C9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05DC05" w14:textId="77777777" w:rsidR="00AD5FC9" w:rsidRDefault="00E96CBE">
                  <w:pPr>
                    <w:pStyle w:val="TAL"/>
                    <w:rPr>
                      <w:color w:val="000000" w:themeColor="text1"/>
                    </w:rPr>
                  </w:pPr>
                  <w:r>
                    <w:rPr>
                      <w:color w:val="000000" w:themeColor="text1"/>
                    </w:rPr>
                    <w:t>40-5-2b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D67FE3" w14:textId="77777777" w:rsidR="00AD5FC9" w:rsidRDefault="00E96CBE">
                  <w:pPr>
                    <w:pStyle w:val="TAL"/>
                    <w:rPr>
                      <w:color w:val="000000" w:themeColor="text1"/>
                    </w:rPr>
                  </w:pPr>
                  <w:r>
                    <w:rPr>
                      <w:color w:val="000000" w:themeColor="text1"/>
                    </w:rPr>
                    <w:t xml:space="preserve">SRS cyclic shift hopping combined with </w:t>
                  </w:r>
                  <w:r>
                    <w:rPr>
                      <w:strike/>
                      <w:color w:val="FF0000"/>
                    </w:rPr>
                    <w:t>legacy</w:t>
                  </w:r>
                  <w:r>
                    <w:rPr>
                      <w:color w:val="FF0000"/>
                    </w:rPr>
                    <w:t xml:space="preserve"> </w:t>
                  </w:r>
                  <w:r>
                    <w:rPr>
                      <w:color w:val="000000" w:themeColor="text1"/>
                    </w:rPr>
                    <w:t>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F4F9A8" w14:textId="77777777" w:rsidR="00AD5FC9" w:rsidRDefault="00E96CBE">
                  <w:pPr>
                    <w:rPr>
                      <w:rFonts w:cs="Arial"/>
                      <w:color w:val="000000" w:themeColor="text1"/>
                      <w:sz w:val="18"/>
                      <w:szCs w:val="18"/>
                    </w:rPr>
                  </w:pPr>
                  <w:r>
                    <w:rPr>
                      <w:rFonts w:cs="Arial"/>
                      <w:color w:val="000000" w:themeColor="text1"/>
                      <w:sz w:val="18"/>
                      <w:szCs w:val="18"/>
                    </w:rPr>
                    <w:t xml:space="preserve">Support of SRS cyclic shift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rPr>
                    <w:t>group/sequence hopping</w:t>
                  </w:r>
                  <w:r>
                    <w:rPr>
                      <w:rFonts w:cs="Arial"/>
                      <w:color w:val="FF0000"/>
                      <w:sz w:val="18"/>
                      <w:szCs w:val="18"/>
                    </w:rPr>
                    <w:t xml:space="preserve"> supported in NR SRS basic feature (FG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AAC33" w14:textId="77777777" w:rsidR="00AD5FC9" w:rsidRDefault="00E96CBE">
                  <w:pPr>
                    <w:pStyle w:val="TAL"/>
                    <w:rPr>
                      <w:color w:val="000000" w:themeColor="text1"/>
                    </w:rPr>
                  </w:pPr>
                  <w:r>
                    <w:rPr>
                      <w:color w:val="000000" w:themeColor="text1"/>
                    </w:rPr>
                    <w:t>40-5-2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4CF845"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D3D70"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8AF1BD" w14:textId="77777777" w:rsidR="00AD5FC9" w:rsidRDefault="00E96CBE">
                  <w:pPr>
                    <w:pStyle w:val="TAL"/>
                    <w:rPr>
                      <w:rFonts w:eastAsia="SimSun"/>
                      <w:color w:val="000000" w:themeColor="text1"/>
                      <w:lang w:val="en-US" w:eastAsia="zh-CN"/>
                    </w:rPr>
                  </w:pPr>
                  <w:r>
                    <w:rPr>
                      <w:color w:val="000000" w:themeColor="text1"/>
                    </w:rPr>
                    <w:t xml:space="preserve">SRS cyclic shift hopping combined with </w:t>
                  </w:r>
                  <w:r>
                    <w:rPr>
                      <w:strike/>
                      <w:color w:val="FF0000"/>
                    </w:rPr>
                    <w:t>legacy</w:t>
                  </w:r>
                  <w:r>
                    <w:rPr>
                      <w:color w:val="FF0000"/>
                    </w:rPr>
                    <w:t xml:space="preserve"> </w:t>
                  </w:r>
                  <w:r>
                    <w:rPr>
                      <w:color w:val="000000" w:themeColor="text1"/>
                    </w:rPr>
                    <w:t>group/sequence hopping</w:t>
                  </w:r>
                  <w:r>
                    <w:rPr>
                      <w:color w:val="FF0000"/>
                    </w:rPr>
                    <w:t xml:space="preserve"> supported in NR SRS basic feature (FG 2-52)</w:t>
                  </w:r>
                  <w:r>
                    <w:rPr>
                      <w:color w:val="000000" w:themeColor="text1"/>
                    </w:rPr>
                    <w:t xml:space="preserve"> is not supported</w:t>
                  </w:r>
                </w:p>
              </w:tc>
            </w:tr>
          </w:tbl>
          <w:p w14:paraId="2613D8FB" w14:textId="77777777" w:rsidR="00AD5FC9" w:rsidRDefault="00AD5FC9">
            <w:pPr>
              <w:rPr>
                <w:u w:val="single"/>
              </w:rPr>
            </w:pPr>
          </w:p>
        </w:tc>
      </w:tr>
      <w:tr w:rsidR="00AD5FC9" w14:paraId="699EAA1B" w14:textId="77777777">
        <w:tc>
          <w:tcPr>
            <w:tcW w:w="1815" w:type="dxa"/>
            <w:tcBorders>
              <w:top w:val="single" w:sz="4" w:space="0" w:color="auto"/>
              <w:left w:val="single" w:sz="4" w:space="0" w:color="auto"/>
              <w:bottom w:val="single" w:sz="4" w:space="0" w:color="auto"/>
              <w:right w:val="single" w:sz="4" w:space="0" w:color="auto"/>
            </w:tcBorders>
          </w:tcPr>
          <w:p w14:paraId="2BA1274E"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6DA6A3" w14:textId="77777777" w:rsidR="00AD5FC9" w:rsidRDefault="00AD5FC9">
            <w:pPr>
              <w:rPr>
                <w:u w:val="single"/>
              </w:rPr>
            </w:pPr>
          </w:p>
        </w:tc>
      </w:tr>
      <w:tr w:rsidR="00AD5FC9" w14:paraId="6C071DD9" w14:textId="77777777">
        <w:tc>
          <w:tcPr>
            <w:tcW w:w="1815" w:type="dxa"/>
            <w:tcBorders>
              <w:top w:val="single" w:sz="4" w:space="0" w:color="auto"/>
              <w:left w:val="single" w:sz="4" w:space="0" w:color="auto"/>
              <w:bottom w:val="single" w:sz="4" w:space="0" w:color="auto"/>
              <w:right w:val="single" w:sz="4" w:space="0" w:color="auto"/>
            </w:tcBorders>
          </w:tcPr>
          <w:p w14:paraId="06F0C76C"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1F2624" w14:textId="77777777" w:rsidR="00AD5FC9" w:rsidRDefault="00AD5FC9">
            <w:pPr>
              <w:rPr>
                <w:u w:val="single"/>
              </w:rPr>
            </w:pPr>
          </w:p>
        </w:tc>
      </w:tr>
    </w:tbl>
    <w:p w14:paraId="681107D0" w14:textId="77777777" w:rsidR="00AD5FC9" w:rsidRDefault="00AD5FC9">
      <w:pPr>
        <w:pStyle w:val="maintext"/>
        <w:ind w:firstLineChars="90" w:firstLine="180"/>
        <w:rPr>
          <w:rFonts w:ascii="Calibri" w:hAnsi="Calibri" w:cs="Arial"/>
          <w:color w:val="000000"/>
        </w:rPr>
      </w:pPr>
    </w:p>
    <w:p w14:paraId="7065ABA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03"/>
        <w:gridCol w:w="2137"/>
        <w:gridCol w:w="4571"/>
        <w:gridCol w:w="568"/>
        <w:gridCol w:w="527"/>
        <w:gridCol w:w="467"/>
        <w:gridCol w:w="2466"/>
        <w:gridCol w:w="813"/>
        <w:gridCol w:w="467"/>
        <w:gridCol w:w="467"/>
        <w:gridCol w:w="467"/>
        <w:gridCol w:w="4992"/>
        <w:gridCol w:w="1615"/>
      </w:tblGrid>
      <w:tr w:rsidR="00AD5FC9" w14:paraId="42E1E1C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77E205"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68919" w14:textId="77777777" w:rsidR="00AD5FC9" w:rsidRDefault="00E96CBE">
            <w:pPr>
              <w:pStyle w:val="TAL"/>
              <w:rPr>
                <w:rFonts w:eastAsia="MS Mincho" w:cs="Arial"/>
                <w:color w:val="000000" w:themeColor="text1"/>
                <w:szCs w:val="18"/>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664F28" w14:textId="77777777" w:rsidR="00AD5FC9" w:rsidRDefault="00E96CBE">
            <w:pPr>
              <w:pStyle w:val="TAL"/>
              <w:rPr>
                <w:rFonts w:eastAsia="SimSun" w:cs="Arial"/>
                <w:color w:val="000000" w:themeColor="text1"/>
                <w:szCs w:val="18"/>
                <w:lang w:eastAsia="zh-CN"/>
              </w:rPr>
            </w:pPr>
            <w:r>
              <w:rPr>
                <w:rFonts w:cs="Arial"/>
                <w:color w:val="000000" w:themeColor="text1"/>
                <w:szCs w:val="18"/>
              </w:rPr>
              <w:t>SRS 8 Tx ports—antenna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F7B1E1"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46700AB6"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5357B944"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676B34AD" w14:textId="77777777" w:rsidR="00AD5FC9" w:rsidRDefault="00E96CBE">
            <w:pPr>
              <w:pStyle w:val="TAL"/>
              <w:rPr>
                <w:rFonts w:cs="Arial"/>
                <w:color w:val="000000" w:themeColor="text1"/>
                <w:szCs w:val="18"/>
              </w:rPr>
            </w:pPr>
            <w:r>
              <w:rPr>
                <w:rFonts w:cs="Arial"/>
                <w:color w:val="000000" w:themeColor="text1"/>
                <w:szCs w:val="18"/>
              </w:rPr>
              <w:t>4. Report the entry number of the first-listed band with UL in the band combination that switches together with this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0BBEC" w14:textId="77777777" w:rsidR="00AD5FC9" w:rsidRDefault="00E96CBE">
            <w:pPr>
              <w:pStyle w:val="TAL"/>
              <w:rPr>
                <w:rFonts w:eastAsia="MS Mincho" w:cs="Arial"/>
                <w:color w:val="000000" w:themeColor="text1"/>
                <w:szCs w:val="18"/>
              </w:rPr>
            </w:pPr>
            <w:r>
              <w:rPr>
                <w:rFonts w:eastAsia="MS Mincho" w:cs="Arial"/>
                <w:color w:val="000000" w:themeColor="text1"/>
                <w:szCs w:val="18"/>
              </w:rPr>
              <w:t>2-53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C615DD"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41A3E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A1FAD"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SRS with 8 Tx ports—antenna switching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DF741" w14:textId="77777777" w:rsidR="00AD5FC9" w:rsidRDefault="00E96CBE">
            <w:pPr>
              <w:pStyle w:val="TAL"/>
              <w:rPr>
                <w:rFonts w:eastAsia="SimSun" w:cs="Arial"/>
                <w:color w:val="000000" w:themeColor="text1"/>
                <w:szCs w:val="18"/>
                <w:lang w:eastAsia="zh-CN"/>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3566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756F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CFDA3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F3F28E"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66AD2BB8" w14:textId="77777777" w:rsidR="00AD5FC9" w:rsidRDefault="00AD5FC9">
            <w:pPr>
              <w:pStyle w:val="TAL"/>
              <w:rPr>
                <w:rFonts w:cs="Arial"/>
                <w:color w:val="000000" w:themeColor="text1"/>
                <w:szCs w:val="18"/>
                <w:lang w:val="en-US"/>
              </w:rPr>
            </w:pPr>
          </w:p>
          <w:p w14:paraId="1C730E88"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combination (including empty)</w:t>
            </w:r>
            <w:r>
              <w:rPr>
                <w:rFonts w:cs="Arial"/>
                <w:color w:val="000000" w:themeColor="text1"/>
                <w:szCs w:val="18"/>
              </w:rPr>
              <w:t xml:space="preserve"> of {1T1R, 1T2R, 1T4R, 1T6R, 1T8R, 2T2R, 2T4R, 2T6R, 2T8R, 4T4R, 4T8R} </w:t>
            </w:r>
          </w:p>
          <w:p w14:paraId="05014556" w14:textId="77777777" w:rsidR="00AD5FC9" w:rsidRDefault="00AD5FC9">
            <w:pPr>
              <w:pStyle w:val="TAL"/>
              <w:rPr>
                <w:rFonts w:cs="Arial"/>
                <w:color w:val="000000" w:themeColor="text1"/>
                <w:szCs w:val="18"/>
              </w:rPr>
            </w:pPr>
          </w:p>
          <w:p w14:paraId="1CCDA420"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181E15BA" w14:textId="77777777" w:rsidR="00AD5FC9" w:rsidRDefault="00AD5FC9">
            <w:pPr>
              <w:pStyle w:val="TAL"/>
              <w:rPr>
                <w:rFonts w:cs="Arial"/>
                <w:color w:val="000000" w:themeColor="text1"/>
                <w:szCs w:val="18"/>
              </w:rPr>
            </w:pPr>
          </w:p>
          <w:p w14:paraId="55343997"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4F923876" w14:textId="77777777" w:rsidR="00AD5FC9" w:rsidRDefault="00AD5FC9">
            <w:pPr>
              <w:pStyle w:val="TAL"/>
              <w:rPr>
                <w:rFonts w:cs="Arial"/>
                <w:color w:val="000000" w:themeColor="text1"/>
                <w:szCs w:val="18"/>
              </w:rPr>
            </w:pPr>
          </w:p>
          <w:p w14:paraId="378CE235" w14:textId="77777777" w:rsidR="00AD5FC9" w:rsidRDefault="00E96CBE">
            <w:pPr>
              <w:pStyle w:val="TAL"/>
              <w:rPr>
                <w:rFonts w:cs="Arial"/>
                <w:color w:val="000000" w:themeColor="text1"/>
                <w:szCs w:val="18"/>
              </w:rPr>
            </w:pPr>
            <w:r>
              <w:rPr>
                <w:rFonts w:cs="Arial"/>
                <w:color w:val="000000" w:themeColor="text1"/>
                <w:szCs w:val="18"/>
              </w:rPr>
              <w:t>Note: UE reports support of SRS with 8 Tx ports and Comb8 mapping —antenna switching via FG 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CECED7"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229E78B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A04B30"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7168DA" w14:textId="77777777" w:rsidR="00AD5FC9" w:rsidRDefault="00E96CBE">
            <w:pPr>
              <w:pStyle w:val="TAL"/>
              <w:rPr>
                <w:rFonts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D022C7"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Basic features for </w:t>
            </w:r>
            <w:r>
              <w:rPr>
                <w:rFonts w:eastAsia="SimSun" w:cs="Arial"/>
                <w:color w:val="000000" w:themeColor="text1"/>
                <w:szCs w:val="18"/>
                <w:lang w:val="en-US" w:eastAsia="zh-CN"/>
              </w:rPr>
              <w:t>Codebook-based 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2ECE2"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04D6639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2FB8126B" w14:textId="77777777" w:rsidR="00AD5FC9" w:rsidRDefault="00E96CBE">
            <w:pPr>
              <w:pStyle w:val="TAL"/>
              <w:rPr>
                <w:rFonts w:cs="Arial"/>
                <w:color w:val="000000" w:themeColor="text1"/>
                <w:szCs w:val="18"/>
              </w:rPr>
            </w:pPr>
            <w:r>
              <w:rPr>
                <w:rFonts w:eastAsia="SimSun" w:cs="Arial"/>
                <w:color w:val="000000" w:themeColor="text1"/>
                <w:szCs w:val="18"/>
                <w:lang w:val="en-US" w:eastAsia="zh-CN"/>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A755EF"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987B1C"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7870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C34D84" w14:textId="77777777" w:rsidR="00AD5FC9" w:rsidRDefault="00E96CBE">
            <w:pPr>
              <w:pStyle w:val="TAL"/>
              <w:rPr>
                <w:rFonts w:cs="Arial"/>
                <w:color w:val="000000" w:themeColor="text1"/>
                <w:szCs w:val="18"/>
              </w:rPr>
            </w:pPr>
            <w:r>
              <w:rPr>
                <w:rFonts w:cs="Arial"/>
                <w:color w:val="000000" w:themeColor="text1"/>
                <w:szCs w:val="18"/>
                <w:lang w:val="en-US"/>
              </w:rPr>
              <w:t>Codebook-based 8Tx PUSCH</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81891C" w14:textId="77777777" w:rsidR="00AD5FC9" w:rsidRDefault="00E96CBE">
            <w:pPr>
              <w:pStyle w:val="TAL"/>
              <w:rPr>
                <w:rFonts w:cs="Arial"/>
                <w:color w:val="000000" w:themeColor="text1"/>
                <w:szCs w:val="18"/>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5CDF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A571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AE9B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04D059" w14:textId="77777777" w:rsidR="00AD5FC9" w:rsidRDefault="00E96CBE">
            <w:pPr>
              <w:pStyle w:val="TAL"/>
              <w:rPr>
                <w:rFonts w:cs="Arial"/>
                <w:color w:val="000000" w:themeColor="text1"/>
                <w:szCs w:val="18"/>
              </w:rPr>
            </w:pPr>
            <w:r>
              <w:rPr>
                <w:rFonts w:cs="Arial"/>
                <w:color w:val="000000" w:themeColor="text1"/>
                <w:szCs w:val="18"/>
              </w:rPr>
              <w:t>Component 1 candidate values: {1,2 ,3,4 ,5,6,7,8}</w:t>
            </w:r>
          </w:p>
          <w:p w14:paraId="44B9A918" w14:textId="77777777" w:rsidR="00AD5FC9" w:rsidRDefault="00AD5FC9">
            <w:pPr>
              <w:pStyle w:val="TAL"/>
              <w:rPr>
                <w:rFonts w:cs="Arial"/>
                <w:color w:val="000000" w:themeColor="text1"/>
                <w:szCs w:val="18"/>
              </w:rPr>
            </w:pPr>
          </w:p>
          <w:p w14:paraId="2198D17E" w14:textId="77777777" w:rsidR="00AD5FC9" w:rsidRDefault="00E96CBE">
            <w:pPr>
              <w:pStyle w:val="TAL"/>
              <w:rPr>
                <w:rFonts w:cs="Arial"/>
                <w:color w:val="000000" w:themeColor="text1"/>
                <w:szCs w:val="18"/>
              </w:rPr>
            </w:pPr>
            <w:r>
              <w:rPr>
                <w:rFonts w:cs="Arial"/>
                <w:color w:val="000000" w:themeColor="text1"/>
                <w:szCs w:val="18"/>
              </w:rPr>
              <w:t>Component 2 candidate values: {1,2}</w:t>
            </w:r>
          </w:p>
          <w:p w14:paraId="7EA98518" w14:textId="77777777" w:rsidR="00AD5FC9" w:rsidRDefault="00AD5FC9">
            <w:pPr>
              <w:pStyle w:val="TAL"/>
              <w:rPr>
                <w:rFonts w:cs="Arial"/>
                <w:color w:val="000000" w:themeColor="text1"/>
                <w:szCs w:val="18"/>
              </w:rPr>
            </w:pPr>
          </w:p>
          <w:p w14:paraId="4863DE02" w14:textId="77777777" w:rsidR="00AD5FC9" w:rsidRDefault="00E96CBE">
            <w:pPr>
              <w:pStyle w:val="TAL"/>
              <w:rPr>
                <w:rFonts w:cs="Arial"/>
                <w:color w:val="000000" w:themeColor="text1"/>
                <w:szCs w:val="18"/>
              </w:rPr>
            </w:pPr>
            <w:r>
              <w:rPr>
                <w:rFonts w:cs="Arial"/>
                <w:color w:val="000000" w:themeColor="text1"/>
                <w:szCs w:val="18"/>
              </w:rPr>
              <w:t>Component 3 candidate values: {</w:t>
            </w:r>
            <w:proofErr w:type="spellStart"/>
            <w:r>
              <w:rPr>
                <w:rFonts w:cs="Arial"/>
                <w:color w:val="000000" w:themeColor="text1"/>
                <w:szCs w:val="18"/>
              </w:rPr>
              <w:t>noTDM</w:t>
            </w:r>
            <w:proofErr w:type="spellEnd"/>
            <w:r>
              <w:rPr>
                <w:rFonts w:cs="Arial"/>
                <w:color w:val="000000" w:themeColor="text1"/>
                <w:szCs w:val="18"/>
              </w:rPr>
              <w:t xml:space="preserve">, TDM and </w:t>
            </w:r>
            <w:proofErr w:type="spellStart"/>
            <w:r>
              <w:rPr>
                <w:rFonts w:cs="Arial"/>
                <w:color w:val="000000" w:themeColor="text1"/>
                <w:szCs w:val="18"/>
              </w:rPr>
              <w:t>noTDM</w:t>
            </w:r>
            <w:proofErr w:type="spellEnd"/>
            <w:r>
              <w:rPr>
                <w:rFonts w:cs="Arial"/>
                <w:color w:val="000000" w:themeColor="text1"/>
                <w:szCs w:val="18"/>
              </w:rPr>
              <w:t>}</w:t>
            </w:r>
          </w:p>
          <w:p w14:paraId="3A48C8F8" w14:textId="77777777" w:rsidR="00AD5FC9" w:rsidRDefault="00AD5FC9">
            <w:pPr>
              <w:pStyle w:val="TAL"/>
              <w:rPr>
                <w:rFonts w:cs="Arial"/>
                <w:color w:val="000000" w:themeColor="text1"/>
                <w:szCs w:val="18"/>
              </w:rPr>
            </w:pPr>
          </w:p>
          <w:p w14:paraId="1552AE8F" w14:textId="77777777" w:rsidR="00AD5FC9" w:rsidRDefault="00E96CBE">
            <w:pPr>
              <w:pStyle w:val="TAL"/>
              <w:rPr>
                <w:rFonts w:cs="Arial"/>
                <w:color w:val="000000" w:themeColor="text1"/>
                <w:szCs w:val="18"/>
                <w:lang w:val="en-US"/>
              </w:rPr>
            </w:pPr>
            <w:r>
              <w:rPr>
                <w:rFonts w:cs="Arial"/>
                <w:color w:val="000000" w:themeColor="text1"/>
                <w:szCs w:val="18"/>
              </w:rPr>
              <w:t>A UE that supports FG 40-7-1 must support at least one of FGs 40-7-1a/b/c/d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F5CF9"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6A524E9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89465E"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D47BD" w14:textId="77777777" w:rsidR="00AD5FC9" w:rsidRDefault="00E96CBE">
            <w:pPr>
              <w:pStyle w:val="TAL"/>
              <w:rPr>
                <w:rFonts w:eastAsia="MS Mincho" w:cs="Arial"/>
                <w:color w:val="000000" w:themeColor="text1"/>
                <w:szCs w:val="18"/>
              </w:rPr>
            </w:pPr>
            <w:r>
              <w:rPr>
                <w:rFonts w:eastAsia="MS Mincho" w:cs="Arial"/>
                <w:color w:val="000000" w:themeColor="text1"/>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95CAF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9947FF"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1E6BAD53"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E4F8A9"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4250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ACD81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A5801" w14:textId="77777777" w:rsidR="00AD5FC9" w:rsidRDefault="00E96CBE">
            <w:pPr>
              <w:pStyle w:val="TAL"/>
              <w:rPr>
                <w:rFonts w:cs="Arial"/>
                <w:color w:val="000000" w:themeColor="text1"/>
                <w:szCs w:val="18"/>
                <w:lang w:val="en-US"/>
              </w:rPr>
            </w:pPr>
            <w:r>
              <w:rPr>
                <w:rFonts w:eastAsia="SimSun" w:cs="Arial"/>
                <w:color w:val="000000" w:themeColor="text1"/>
                <w:szCs w:val="18"/>
                <w:lang w:val="en-US" w:eastAsia="zh-CN"/>
              </w:rPr>
              <w:t>Codebook-based 8Tx PUSCH—codebook1</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EBE9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2380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CBBBC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FC8B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F2EA64" w14:textId="77777777" w:rsidR="00AD5FC9" w:rsidRDefault="00E96CBE">
            <w:pPr>
              <w:pStyle w:val="TAL"/>
              <w:rPr>
                <w:rFonts w:cs="Arial"/>
                <w:color w:val="000000" w:themeColor="text1"/>
                <w:szCs w:val="18"/>
              </w:rPr>
            </w:pPr>
            <w:r>
              <w:rPr>
                <w:rFonts w:cs="Arial"/>
                <w:color w:val="000000" w:themeColor="text1"/>
                <w:szCs w:val="18"/>
                <w:lang w:val="en-US"/>
              </w:rPr>
              <w:t>2. Component candidate values: {(4,1), (2,2),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6F217"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449A001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9F03BF"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5FBC5B" w14:textId="77777777" w:rsidR="00AD5FC9" w:rsidRDefault="00E96CBE">
            <w:pPr>
              <w:pStyle w:val="TAL"/>
              <w:rPr>
                <w:rFonts w:eastAsia="MS Mincho" w:cs="Arial"/>
                <w:color w:val="000000" w:themeColor="text1"/>
                <w:szCs w:val="18"/>
              </w:rPr>
            </w:pPr>
            <w:r>
              <w:rPr>
                <w:rFonts w:eastAsia="MS Mincho" w:cs="Arial"/>
                <w:color w:val="000000" w:themeColor="text1"/>
                <w:szCs w:val="18"/>
              </w:rPr>
              <w:t>40-7-1b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9E69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F3E04"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Support of 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AE429"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FE8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73029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758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PUSCH—codebook2</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9C3D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BC1FD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DA50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0495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9917A"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EEC21F"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017C69B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01801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BCC1F" w14:textId="77777777" w:rsidR="00AD5FC9" w:rsidRDefault="00E96CBE">
            <w:pPr>
              <w:pStyle w:val="TAL"/>
              <w:rPr>
                <w:rFonts w:eastAsia="MS Mincho" w:cs="Arial"/>
                <w:color w:val="000000" w:themeColor="text1"/>
                <w:szCs w:val="18"/>
              </w:rPr>
            </w:pPr>
            <w:r>
              <w:rPr>
                <w:rFonts w:eastAsia="MS Mincho" w:cs="Arial"/>
                <w:color w:val="000000" w:themeColor="text1"/>
                <w:szCs w:val="18"/>
              </w:rPr>
              <w:t>40-7-1c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F28BF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0603E"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Support of 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A8F860"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4D4A2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2274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7D8F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PUSCH—codebook3</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BAE9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557A1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8ECC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FE81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72F0B"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34826D"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428776C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F13ED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04AD5F" w14:textId="77777777" w:rsidR="00AD5FC9" w:rsidRDefault="00E96CBE">
            <w:pPr>
              <w:pStyle w:val="TAL"/>
              <w:rPr>
                <w:rFonts w:eastAsia="MS Mincho" w:cs="Arial"/>
                <w:color w:val="000000" w:themeColor="text1"/>
                <w:szCs w:val="18"/>
              </w:rPr>
            </w:pPr>
            <w:r>
              <w:rPr>
                <w:rFonts w:eastAsia="MS Mincho" w:cs="Arial"/>
                <w:color w:val="000000" w:themeColor="text1"/>
                <w:szCs w:val="18"/>
              </w:rPr>
              <w:t>40-7-1d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C171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F0CCC"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eastAsia="zh-CN"/>
              </w:rPr>
              <w:t xml:space="preserve">Support of </w:t>
            </w:r>
            <w:r>
              <w:rPr>
                <w:rFonts w:ascii="Arial" w:eastAsia="SimSun" w:hAnsi="Arial" w:cs="Arial"/>
                <w:color w:val="000000" w:themeColor="text1"/>
                <w:sz w:val="18"/>
                <w:szCs w:val="18"/>
                <w:lang w:val="en-US" w:eastAsia="zh-CN"/>
              </w:rPr>
              <w:t>codebook-based 8Tx PUSCH—codebook4</w:t>
            </w:r>
          </w:p>
          <w:p w14:paraId="75EACB78" w14:textId="77777777" w:rsidR="00AD5FC9" w:rsidRDefault="00AD5FC9">
            <w:pPr>
              <w:rPr>
                <w:rFonts w:eastAsia="SimSun"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8CA0DF"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462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794B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22455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PUSCH—codebook4</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CA1DC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E51D9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D93A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57CE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575AC"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01376"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bl>
    <w:p w14:paraId="61E37844" w14:textId="77777777" w:rsidR="00AD5FC9" w:rsidRDefault="00E96CBE">
      <w:pPr>
        <w:pStyle w:val="maintext"/>
        <w:ind w:firstLineChars="90" w:firstLine="180"/>
        <w:rPr>
          <w:rFonts w:ascii="Calibri" w:hAnsi="Calibri" w:cs="Arial"/>
          <w:color w:val="000000"/>
        </w:rPr>
      </w:pPr>
      <w:r>
        <w:rPr>
          <w:rFonts w:ascii="Calibri" w:hAnsi="Calibri" w:cs="Arial"/>
          <w:color w:val="000000"/>
        </w:rPr>
        <w:tab/>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707694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6E89C4B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64C453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85F516F" w14:textId="77777777">
        <w:tc>
          <w:tcPr>
            <w:tcW w:w="1815" w:type="dxa"/>
            <w:tcBorders>
              <w:top w:val="single" w:sz="4" w:space="0" w:color="auto"/>
              <w:left w:val="single" w:sz="4" w:space="0" w:color="auto"/>
              <w:bottom w:val="single" w:sz="4" w:space="0" w:color="auto"/>
              <w:right w:val="single" w:sz="4" w:space="0" w:color="auto"/>
            </w:tcBorders>
          </w:tcPr>
          <w:p w14:paraId="625F9C84"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04633A" w14:textId="77777777" w:rsidR="00AD5FC9" w:rsidRDefault="00AD5FC9">
            <w:pPr>
              <w:rPr>
                <w:u w:val="single"/>
              </w:rPr>
            </w:pPr>
          </w:p>
        </w:tc>
      </w:tr>
      <w:tr w:rsidR="00AD5FC9" w14:paraId="46B519F6" w14:textId="77777777">
        <w:tc>
          <w:tcPr>
            <w:tcW w:w="1815" w:type="dxa"/>
            <w:tcBorders>
              <w:top w:val="single" w:sz="4" w:space="0" w:color="auto"/>
              <w:left w:val="single" w:sz="4" w:space="0" w:color="auto"/>
              <w:bottom w:val="single" w:sz="4" w:space="0" w:color="auto"/>
              <w:right w:val="single" w:sz="4" w:space="0" w:color="auto"/>
            </w:tcBorders>
          </w:tcPr>
          <w:p w14:paraId="4BC3CCFD"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9BF28F" w14:textId="77777777" w:rsidR="00AD5FC9" w:rsidRDefault="00AD5FC9">
            <w:pPr>
              <w:rPr>
                <w:u w:val="single"/>
              </w:rPr>
            </w:pPr>
          </w:p>
        </w:tc>
      </w:tr>
      <w:tr w:rsidR="00AD5FC9" w14:paraId="2F4F6411" w14:textId="77777777">
        <w:tc>
          <w:tcPr>
            <w:tcW w:w="1815" w:type="dxa"/>
            <w:tcBorders>
              <w:top w:val="single" w:sz="4" w:space="0" w:color="auto"/>
              <w:left w:val="single" w:sz="4" w:space="0" w:color="auto"/>
              <w:bottom w:val="single" w:sz="4" w:space="0" w:color="auto"/>
              <w:right w:val="single" w:sz="4" w:space="0" w:color="auto"/>
            </w:tcBorders>
          </w:tcPr>
          <w:p w14:paraId="2CB1CD2F"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193D3F" w14:textId="77777777" w:rsidR="00AD5FC9" w:rsidRDefault="00AD5FC9">
            <w:pPr>
              <w:rPr>
                <w:u w:val="single"/>
              </w:rPr>
            </w:pPr>
          </w:p>
        </w:tc>
      </w:tr>
      <w:tr w:rsidR="00AD5FC9" w14:paraId="137BA3E8" w14:textId="77777777">
        <w:tc>
          <w:tcPr>
            <w:tcW w:w="1815" w:type="dxa"/>
            <w:tcBorders>
              <w:top w:val="single" w:sz="4" w:space="0" w:color="auto"/>
              <w:left w:val="single" w:sz="4" w:space="0" w:color="auto"/>
              <w:bottom w:val="single" w:sz="4" w:space="0" w:color="auto"/>
              <w:right w:val="single" w:sz="4" w:space="0" w:color="auto"/>
            </w:tcBorders>
          </w:tcPr>
          <w:p w14:paraId="13BEB34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F048C4" w14:textId="77777777" w:rsidR="00AD5FC9" w:rsidRDefault="00E96CBE">
            <w:pPr>
              <w:pStyle w:val="bullet1"/>
              <w:numPr>
                <w:ilvl w:val="0"/>
                <w:numId w:val="0"/>
              </w:numPr>
              <w:spacing w:after="120"/>
              <w:rPr>
                <w:rFonts w:ascii="Times New Roman" w:hAnsi="Times New Roman"/>
                <w:kern w:val="0"/>
                <w:sz w:val="20"/>
                <w:szCs w:val="20"/>
                <w:lang w:val="en-US"/>
              </w:rPr>
            </w:pPr>
            <w:r>
              <w:rPr>
                <w:rFonts w:ascii="Times New Roman" w:hAnsi="Times New Roman" w:hint="eastAsia"/>
                <w:kern w:val="0"/>
                <w:sz w:val="20"/>
                <w:szCs w:val="20"/>
                <w:lang w:val="en-US"/>
              </w:rPr>
              <w:t>In</w:t>
            </w:r>
            <w:r>
              <w:rPr>
                <w:rFonts w:ascii="Times New Roman" w:hAnsi="Times New Roman"/>
                <w:kern w:val="0"/>
                <w:sz w:val="20"/>
                <w:szCs w:val="20"/>
                <w:lang w:val="en-US"/>
              </w:rPr>
              <w:t xml:space="preserve"> RAN1#113 meeting, the following was agreed for SRS power scaling of 8 ports </w:t>
            </w:r>
            <w:proofErr w:type="spellStart"/>
            <w:r>
              <w:rPr>
                <w:rFonts w:ascii="Times New Roman" w:hAnsi="Times New Roman"/>
                <w:kern w:val="0"/>
                <w:sz w:val="20"/>
                <w:szCs w:val="20"/>
                <w:lang w:val="en-US"/>
              </w:rPr>
              <w:t>TDMed</w:t>
            </w:r>
            <w:proofErr w:type="spellEnd"/>
            <w:r>
              <w:rPr>
                <w:rFonts w:ascii="Times New Roman" w:hAnsi="Times New Roman"/>
                <w:kern w:val="0"/>
                <w:sz w:val="20"/>
                <w:szCs w:val="20"/>
                <w:lang w:val="en-US"/>
              </w:rPr>
              <w:t xml:space="preserve"> SRS. </w:t>
            </w:r>
          </w:p>
          <w:tbl>
            <w:tblPr>
              <w:tblStyle w:val="TableGrid"/>
              <w:tblW w:w="0" w:type="auto"/>
              <w:tblLook w:val="04A0" w:firstRow="1" w:lastRow="0" w:firstColumn="1" w:lastColumn="0" w:noHBand="0" w:noVBand="1"/>
            </w:tblPr>
            <w:tblGrid>
              <w:gridCol w:w="20227"/>
            </w:tblGrid>
            <w:tr w:rsidR="00AD5FC9" w14:paraId="344D9521" w14:textId="77777777">
              <w:tc>
                <w:tcPr>
                  <w:tcW w:w="0" w:type="auto"/>
                </w:tcPr>
                <w:p w14:paraId="3E2453DB" w14:textId="77777777" w:rsidR="00AD5FC9" w:rsidRDefault="00E96CBE">
                  <w:pPr>
                    <w:rPr>
                      <w:rFonts w:ascii="Times" w:eastAsia="Batang" w:hAnsi="Times"/>
                      <w:bCs/>
                      <w:i/>
                      <w:szCs w:val="22"/>
                      <w:highlight w:val="green"/>
                      <w:lang w:val="en-GB"/>
                    </w:rPr>
                  </w:pPr>
                  <w:r>
                    <w:rPr>
                      <w:rFonts w:ascii="Times" w:eastAsia="Batang" w:hAnsi="Times"/>
                      <w:bCs/>
                      <w:i/>
                      <w:szCs w:val="22"/>
                      <w:highlight w:val="green"/>
                      <w:lang w:val="en-GB"/>
                    </w:rPr>
                    <w:t>Agreement</w:t>
                  </w:r>
                </w:p>
                <w:p w14:paraId="12B1CB6F" w14:textId="77777777" w:rsidR="00AD5FC9" w:rsidRDefault="00E96CBE">
                  <w:pPr>
                    <w:rPr>
                      <w:rFonts w:ascii="Times" w:eastAsia="Batang" w:hAnsi="Times"/>
                      <w:i/>
                      <w:szCs w:val="22"/>
                      <w:lang w:val="en-GB"/>
                    </w:rPr>
                  </w:pPr>
                  <w:r>
                    <w:rPr>
                      <w:rFonts w:ascii="Times" w:eastAsia="Batang" w:hAnsi="Times"/>
                      <w:i/>
                      <w:szCs w:val="22"/>
                      <w:lang w:val="en-GB"/>
                    </w:rPr>
                    <w:t>For an 8-port SRS resource in a SRS resource set with usage ‘codebook’ or ‘</w:t>
                  </w:r>
                  <w:proofErr w:type="spellStart"/>
                  <w:r>
                    <w:rPr>
                      <w:rFonts w:ascii="Times" w:eastAsia="Batang" w:hAnsi="Times"/>
                      <w:i/>
                      <w:szCs w:val="22"/>
                      <w:lang w:val="en-GB"/>
                    </w:rPr>
                    <w:t>antennaSwitching</w:t>
                  </w:r>
                  <w:proofErr w:type="spellEnd"/>
                  <w:r>
                    <w:rPr>
                      <w:rFonts w:ascii="Times" w:eastAsia="Batang" w:hAnsi="Times"/>
                      <w:i/>
                      <w:szCs w:val="22"/>
                      <w:lang w:val="en-GB"/>
                    </w:rPr>
                    <w:t xml:space="preserve">’ and with TDM factor s &gt; 1, </w:t>
                  </w:r>
                  <w:r>
                    <w:rPr>
                      <w:rFonts w:ascii="Times" w:eastAsia="Batang" w:hAnsi="Times"/>
                      <w:i/>
                      <w:lang w:val="en-GB"/>
                    </w:rPr>
                    <w:t xml:space="preserve">the UE splits a linear value </w:t>
                  </w:r>
                  <m:oMath>
                    <m:sSub>
                      <m:sSubPr>
                        <m:ctrlPr>
                          <w:ins w:id="15" w:author="Stefan Eriksson G" w:date="2024-04-16T07:04:00Z">
                            <w:rPr>
                              <w:rFonts w:ascii="Cambria Math" w:hAnsi="Cambria Math"/>
                              <w:bCs/>
                              <w:i/>
                              <w:lang w:eastAsia="ko-KR"/>
                            </w:rPr>
                          </w:ins>
                        </m:ctrlPr>
                      </m:sSubPr>
                      <m:e>
                        <m:acc>
                          <m:accPr>
                            <m:ctrlPr>
                              <w:ins w:id="16" w:author="Stefan Eriksson G" w:date="2024-04-16T07:04:00Z">
                                <w:rPr>
                                  <w:rFonts w:ascii="Cambria Math" w:hAnsi="Cambria Math"/>
                                  <w:bCs/>
                                  <w:i/>
                                  <w:lang w:eastAsia="ko-KR"/>
                                </w:rPr>
                              </w:ins>
                            </m:ctrlPr>
                          </m:accPr>
                          <m:e>
                            <m:r>
                              <w:rPr>
                                <w:rFonts w:ascii="Cambria Math" w:hAnsi="Cambria Math"/>
                              </w:rPr>
                              <m:t>P</m:t>
                            </m:r>
                          </m:e>
                        </m:acc>
                      </m:e>
                      <m:sub>
                        <m:r>
                          <m:rPr>
                            <m:nor/>
                          </m:rPr>
                          <w:rPr>
                            <w:bCs/>
                            <w:i/>
                          </w:rPr>
                          <m:t>SRS</m:t>
                        </m:r>
                      </m:sub>
                    </m:sSub>
                  </m:oMath>
                  <w:r>
                    <w:rPr>
                      <w:rFonts w:ascii="Times" w:eastAsia="Batang" w:hAnsi="Times"/>
                      <w:i/>
                      <w:lang w:val="en-GB"/>
                    </w:rPr>
                    <w:t xml:space="preserve"> of SRS transmission power equally across the SRS ports configured on each OFDM symbol, </w:t>
                  </w:r>
                  <w:r>
                    <w:rPr>
                      <w:rFonts w:ascii="Times" w:eastAsia="Batang" w:hAnsi="Times"/>
                      <w:i/>
                      <w:highlight w:val="yellow"/>
                      <w:lang w:val="en-GB"/>
                    </w:rPr>
                    <w:t xml:space="preserve">if the UE is capable of transmitting at </w:t>
                  </w:r>
                  <m:oMath>
                    <m:sSub>
                      <m:sSubPr>
                        <m:ctrlPr>
                          <w:ins w:id="17" w:author="Stefan Eriksson G" w:date="2024-04-16T07:04:00Z">
                            <w:rPr>
                              <w:rFonts w:ascii="Cambria Math" w:hAnsi="Cambria Math"/>
                              <w:bCs/>
                              <w:i/>
                              <w:iCs/>
                              <w:highlight w:val="yellow"/>
                            </w:rPr>
                          </w:ins>
                        </m:ctrlPr>
                      </m:sSubPr>
                      <m:e>
                        <m:r>
                          <w:rPr>
                            <w:rFonts w:ascii="Cambria Math" w:hAnsi="Cambria Math"/>
                            <w:highlight w:val="yellow"/>
                          </w:rPr>
                          <m:t>P</m:t>
                        </m:r>
                      </m:e>
                      <m:sub>
                        <m:r>
                          <w:rPr>
                            <w:rFonts w:ascii="Cambria Math" w:hAnsi="Cambria Math"/>
                            <w:highlight w:val="yellow"/>
                          </w:rPr>
                          <m:t>CMAX</m:t>
                        </m:r>
                      </m:sub>
                    </m:sSub>
                  </m:oMath>
                  <w:r>
                    <w:rPr>
                      <w:rFonts w:ascii="Times" w:eastAsia="Batang" w:hAnsi="Times"/>
                      <w:i/>
                      <w:highlight w:val="yellow"/>
                      <w:lang w:val="en-GB"/>
                    </w:rPr>
                    <w:t xml:space="preserve"> per OFDM symbol with 8/s ports</w:t>
                  </w:r>
                  <w:r>
                    <w:rPr>
                      <w:rFonts w:ascii="Times" w:eastAsia="Batang" w:hAnsi="Times"/>
                      <w:i/>
                      <w:lang w:val="en-GB"/>
                    </w:rPr>
                    <w:t xml:space="preserve">, where </w:t>
                  </w:r>
                  <m:oMath>
                    <m:sSub>
                      <m:sSubPr>
                        <m:ctrlPr>
                          <w:ins w:id="18" w:author="Stefan Eriksson G" w:date="2024-04-16T07:04:00Z">
                            <w:rPr>
                              <w:rFonts w:ascii="Cambria Math" w:hAnsi="Cambria Math"/>
                              <w:bCs/>
                              <w:i/>
                              <w:iCs/>
                            </w:rPr>
                          </w:ins>
                        </m:ctrlPr>
                      </m:sSubPr>
                      <m:e>
                        <m:r>
                          <w:rPr>
                            <w:rFonts w:ascii="Cambria Math" w:hAnsi="Cambria Math"/>
                          </w:rPr>
                          <m:t>P</m:t>
                        </m:r>
                      </m:e>
                      <m:sub>
                        <m:r>
                          <w:rPr>
                            <w:rFonts w:ascii="Cambria Math" w:hAnsi="Cambria Math"/>
                          </w:rPr>
                          <m:t>CMAX</m:t>
                        </m:r>
                      </m:sub>
                    </m:sSub>
                  </m:oMath>
                  <w:r>
                    <w:rPr>
                      <w:rFonts w:ascii="Times" w:eastAsia="Batang" w:hAnsi="Times"/>
                      <w:i/>
                      <w:lang w:val="en-GB"/>
                    </w:rPr>
                    <w:t xml:space="preserve"> is specified in the current specifications</w:t>
                  </w:r>
                  <w:r>
                    <w:rPr>
                      <w:rFonts w:ascii="Times" w:eastAsia="Batang" w:hAnsi="Times"/>
                      <w:i/>
                      <w:szCs w:val="22"/>
                      <w:lang w:val="en-GB"/>
                    </w:rPr>
                    <w:t>.</w:t>
                  </w:r>
                </w:p>
                <w:p w14:paraId="49D610C1" w14:textId="77777777" w:rsidR="00AD5FC9" w:rsidRDefault="00E96CBE">
                  <w:pPr>
                    <w:numPr>
                      <w:ilvl w:val="0"/>
                      <w:numId w:val="28"/>
                    </w:numPr>
                    <w:spacing w:before="0" w:after="0" w:line="240" w:lineRule="auto"/>
                    <w:jc w:val="left"/>
                    <w:rPr>
                      <w:rFonts w:ascii="Times" w:eastAsia="Batang" w:hAnsi="Times"/>
                      <w:i/>
                      <w:szCs w:val="22"/>
                      <w:lang w:val="en-GB"/>
                    </w:rPr>
                  </w:pPr>
                  <w:r>
                    <w:rPr>
                      <w:rFonts w:ascii="Times" w:eastAsia="Batang" w:hAnsi="Times"/>
                      <w:i/>
                      <w:lang w:val="en-GB"/>
                    </w:rPr>
                    <w:t>Note: This may be captured in the specification in a few different but equivalent ways, and it is up to the editor to decide.</w:t>
                  </w:r>
                </w:p>
              </w:tc>
            </w:tr>
          </w:tbl>
          <w:p w14:paraId="1F5EE4BD" w14:textId="77777777" w:rsidR="00AD5FC9" w:rsidRDefault="00E96CBE">
            <w:pPr>
              <w:spacing w:before="120"/>
              <w:rPr>
                <w:rFonts w:eastAsia="MS Mincho"/>
                <w:szCs w:val="22"/>
                <w:lang w:eastAsia="ja-JP"/>
              </w:rPr>
            </w:pPr>
            <w:r>
              <w:rPr>
                <w:rFonts w:eastAsiaTheme="minorEastAsia" w:hint="eastAsia"/>
                <w:bCs/>
                <w:iCs/>
                <w:lang w:eastAsia="zh-CN"/>
              </w:rPr>
              <w:t>I</w:t>
            </w:r>
            <w:r>
              <w:rPr>
                <w:rFonts w:eastAsiaTheme="minorEastAsia"/>
                <w:bCs/>
                <w:iCs/>
                <w:lang w:eastAsia="zh-CN"/>
              </w:rPr>
              <w:t>n current 38.213, the UE splits a linear value of SRS transmission power equally across the SRS ports configured on each OFDM symbol</w:t>
            </w:r>
            <w:r>
              <w:rPr>
                <w:rFonts w:eastAsiaTheme="minorEastAsia" w:hint="eastAsia"/>
                <w:bCs/>
                <w:iCs/>
                <w:lang w:eastAsia="zh-CN"/>
              </w:rPr>
              <w:t>.</w:t>
            </w:r>
            <w:r>
              <w:rPr>
                <w:rFonts w:eastAsiaTheme="minorEastAsia"/>
                <w:bCs/>
                <w:iCs/>
                <w:lang w:eastAsia="zh-CN"/>
              </w:rPr>
              <w:t xml:space="preserve"> However, this can only be applied to a UE </w:t>
            </w:r>
            <w:r>
              <w:rPr>
                <w:rFonts w:ascii="Times" w:eastAsia="Batang" w:hAnsi="Times"/>
                <w:lang w:val="en-GB"/>
              </w:rPr>
              <w:t xml:space="preserve">capable of transmitting at </w:t>
            </w:r>
            <m:oMath>
              <m:sSub>
                <m:sSubPr>
                  <m:ctrlPr>
                    <w:ins w:id="19" w:author="Stefan Eriksson G" w:date="2024-04-16T07:04:00Z">
                      <w:rPr>
                        <w:rFonts w:ascii="Cambria Math" w:hAnsi="Cambria Math"/>
                        <w:bCs/>
                        <w:iCs/>
                      </w:rPr>
                    </w:ins>
                  </m:ctrlPr>
                </m:sSubPr>
                <m:e>
                  <m:r>
                    <m:rPr>
                      <m:sty m:val="p"/>
                    </m:rPr>
                    <w:rPr>
                      <w:rFonts w:ascii="Cambria Math" w:hAnsi="Cambria Math"/>
                    </w:rPr>
                    <m:t>P</m:t>
                  </m:r>
                </m:e>
                <m:sub>
                  <m:r>
                    <m:rPr>
                      <m:sty m:val="p"/>
                    </m:rPr>
                    <w:rPr>
                      <w:rFonts w:ascii="Cambria Math" w:hAnsi="Cambria Math"/>
                    </w:rPr>
                    <m:t>CMAX</m:t>
                  </m:r>
                </m:sub>
              </m:sSub>
            </m:oMath>
            <w:r>
              <w:rPr>
                <w:rFonts w:ascii="Times" w:eastAsia="Batang" w:hAnsi="Times"/>
                <w:lang w:val="en-GB"/>
              </w:rPr>
              <w:t xml:space="preserve"> per OFDM symbol. For a UE without this capability, the UE behaviour is not defined, and the transmit power in one symbol may exceed the maximal power supported by UE. Considering the limited time for maintenance, a simple solution with minimized standardization effort is preferred. For example, </w:t>
            </w:r>
            <w:r>
              <w:rPr>
                <w:rFonts w:eastAsia="MS Mincho"/>
                <w:szCs w:val="22"/>
                <w:lang w:eastAsia="ja-JP"/>
              </w:rPr>
              <w:t>TDM-based 8Tx SRS (s=2) is not supported by UE not capable of transmitting at P</w:t>
            </w:r>
            <w:r>
              <w:rPr>
                <w:rFonts w:eastAsia="MS Mincho"/>
                <w:szCs w:val="22"/>
                <w:vertAlign w:val="subscript"/>
                <w:lang w:eastAsia="ja-JP"/>
              </w:rPr>
              <w:t>CMAX</w:t>
            </w:r>
            <w:r>
              <w:rPr>
                <w:rFonts w:eastAsia="MS Mincho"/>
                <w:szCs w:val="22"/>
                <w:lang w:eastAsia="ja-JP"/>
              </w:rPr>
              <w:t xml:space="preserve"> per OFDM symbol with 8/s ports. </w:t>
            </w:r>
          </w:p>
          <w:p w14:paraId="1679E0A8" w14:textId="77777777" w:rsidR="00AD5FC9" w:rsidRDefault="00E96CBE">
            <w:pPr>
              <w:rPr>
                <w:rFonts w:ascii="Times" w:eastAsia="Batang" w:hAnsi="Times"/>
                <w:b/>
                <w:i/>
                <w:lang w:val="en-GB"/>
              </w:rPr>
            </w:pPr>
            <w:r>
              <w:rPr>
                <w:rFonts w:eastAsiaTheme="minorEastAsia"/>
                <w:b/>
                <w:bCs/>
                <w:i/>
                <w:iCs/>
                <w:lang w:eastAsia="zh-CN"/>
              </w:rPr>
              <w:t xml:space="preserve">Proposal 2: A UE supporting </w:t>
            </w:r>
            <w:proofErr w:type="spellStart"/>
            <w:r>
              <w:rPr>
                <w:rFonts w:eastAsiaTheme="minorEastAsia"/>
                <w:b/>
                <w:bCs/>
                <w:i/>
                <w:iCs/>
                <w:lang w:eastAsia="zh-CN"/>
              </w:rPr>
              <w:t>TDMed</w:t>
            </w:r>
            <w:proofErr w:type="spellEnd"/>
            <w:r>
              <w:rPr>
                <w:rFonts w:eastAsiaTheme="minorEastAsia"/>
                <w:b/>
                <w:bCs/>
                <w:i/>
                <w:iCs/>
                <w:lang w:eastAsia="zh-CN"/>
              </w:rPr>
              <w:t xml:space="preserve"> 8 ports SRS should be able to </w:t>
            </w:r>
            <w:r>
              <w:rPr>
                <w:rFonts w:ascii="Times" w:eastAsia="Batang" w:hAnsi="Times"/>
                <w:b/>
                <w:i/>
                <w:lang w:val="en-GB"/>
              </w:rPr>
              <w:t xml:space="preserve">transmit at </w:t>
            </w:r>
            <m:oMath>
              <m:sSub>
                <m:sSubPr>
                  <m:ctrlPr>
                    <w:ins w:id="20" w:author="Stefan Eriksson G" w:date="2024-04-16T07:04:00Z">
                      <w:rPr>
                        <w:rFonts w:ascii="Cambria Math" w:hAnsi="Cambria Math"/>
                        <w:b/>
                        <w:bCs/>
                        <w:i/>
                        <w:iCs/>
                      </w:rPr>
                    </w:ins>
                  </m:ctrlPr>
                </m:sSubPr>
                <m:e>
                  <m:r>
                    <m:rPr>
                      <m:sty m:val="bi"/>
                    </m:rPr>
                    <w:rPr>
                      <w:rFonts w:ascii="Cambria Math" w:hAnsi="Cambria Math"/>
                    </w:rPr>
                    <m:t>P</m:t>
                  </m:r>
                </m:e>
                <m:sub>
                  <m:r>
                    <m:rPr>
                      <m:sty m:val="bi"/>
                    </m:rPr>
                    <w:rPr>
                      <w:rFonts w:ascii="Cambria Math" w:hAnsi="Cambria Math"/>
                    </w:rPr>
                    <m:t>CMAX</m:t>
                  </m:r>
                </m:sub>
              </m:sSub>
            </m:oMath>
            <w:r>
              <w:rPr>
                <w:rFonts w:ascii="Times" w:eastAsia="Batang" w:hAnsi="Times"/>
                <w:b/>
                <w:i/>
                <w:lang w:val="en-GB"/>
              </w:rPr>
              <w:t xml:space="preserve"> per OFDM symbol with 4 ports and applied the following note: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549"/>
              <w:gridCol w:w="2104"/>
              <w:gridCol w:w="3882"/>
              <w:gridCol w:w="461"/>
              <w:gridCol w:w="527"/>
              <w:gridCol w:w="467"/>
              <w:gridCol w:w="2106"/>
              <w:gridCol w:w="788"/>
              <w:gridCol w:w="467"/>
              <w:gridCol w:w="467"/>
              <w:gridCol w:w="467"/>
              <w:gridCol w:w="4266"/>
              <w:gridCol w:w="1477"/>
            </w:tblGrid>
            <w:tr w:rsidR="00AD5FC9" w14:paraId="223F3D8C" w14:textId="77777777">
              <w:trPr>
                <w:trHeight w:val="20"/>
                <w:ins w:id="21" w:author="作者" w:date="1900-01-01T00:00: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AC5722" w14:textId="77777777" w:rsidR="00AD5FC9" w:rsidRDefault="00E96CBE">
                  <w:pPr>
                    <w:pStyle w:val="TAL"/>
                    <w:rPr>
                      <w:ins w:id="22" w:author="作者" w:date="1900-01-01T00:00:00Z"/>
                      <w:rFonts w:ascii="Times New Roman" w:hAnsi="Times New Roman"/>
                      <w:color w:val="000000" w:themeColor="text1"/>
                      <w:sz w:val="20"/>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7A5D7" w14:textId="77777777" w:rsidR="00AD5FC9" w:rsidRDefault="00E96CBE">
                  <w:pPr>
                    <w:pStyle w:val="TAL"/>
                    <w:rPr>
                      <w:ins w:id="23" w:author="作者" w:date="1900-01-01T00:00:00Z"/>
                      <w:rFonts w:ascii="Times New Roman" w:hAnsi="Times New Roman"/>
                      <w:color w:val="000000" w:themeColor="text1"/>
                      <w:sz w:val="20"/>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217EE" w14:textId="77777777" w:rsidR="00AD5FC9" w:rsidRDefault="00E96CBE">
                  <w:pPr>
                    <w:rPr>
                      <w:ins w:id="24" w:author="作者" w:date="1900-01-01T00:00:00Z"/>
                      <w:color w:val="000000" w:themeColor="text1"/>
                    </w:rPr>
                  </w:pPr>
                  <w:r>
                    <w:rPr>
                      <w:rFonts w:cs="Arial"/>
                      <w:color w:val="000000" w:themeColor="text1"/>
                      <w:szCs w:val="18"/>
                    </w:rPr>
                    <w:t>SRS 8 Tx ports—antenna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1CAB60"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69E75844"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6B321319"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7B13A395" w14:textId="77777777" w:rsidR="00AD5FC9" w:rsidRDefault="00E96CBE">
                  <w:pPr>
                    <w:pStyle w:val="TAL"/>
                    <w:rPr>
                      <w:ins w:id="25" w:author="作者" w:date="1900-01-01T00:00:00Z"/>
                      <w:color w:val="000000" w:themeColor="text1"/>
                    </w:rPr>
                  </w:pPr>
                  <w:r>
                    <w:rPr>
                      <w:rFonts w:cs="Arial"/>
                      <w:color w:val="000000" w:themeColor="text1"/>
                      <w:szCs w:val="18"/>
                    </w:rPr>
                    <w:t>4. Report the entry number of the first-listed band with UL in the band combination that switches together with this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794EC" w14:textId="77777777" w:rsidR="00AD5FC9" w:rsidRDefault="00E96CBE">
                  <w:pPr>
                    <w:pStyle w:val="TAL"/>
                    <w:rPr>
                      <w:ins w:id="26" w:author="作者" w:date="1900-01-01T00:00:00Z"/>
                      <w:rFonts w:ascii="Times New Roman" w:hAnsi="Times New Roman"/>
                      <w:color w:val="000000" w:themeColor="text1"/>
                      <w:sz w:val="20"/>
                    </w:rPr>
                  </w:pPr>
                  <w:r>
                    <w:rPr>
                      <w:rFonts w:eastAsia="MS Mincho" w:cs="Arial"/>
                      <w:color w:val="000000" w:themeColor="text1"/>
                      <w:szCs w:val="18"/>
                    </w:rPr>
                    <w:t>2-53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98FD12" w14:textId="77777777" w:rsidR="00AD5FC9" w:rsidRDefault="00E96CBE">
                  <w:pPr>
                    <w:pStyle w:val="TAL"/>
                    <w:rPr>
                      <w:ins w:id="27" w:author="作者" w:date="1900-01-01T00:00:00Z"/>
                      <w:rFonts w:ascii="Times New Roman" w:hAnsi="Times New Roman"/>
                      <w:color w:val="000000" w:themeColor="text1"/>
                      <w:sz w:val="20"/>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1857E" w14:textId="77777777" w:rsidR="00AD5FC9" w:rsidRDefault="00E96CBE">
                  <w:pPr>
                    <w:pStyle w:val="TAL"/>
                    <w:rPr>
                      <w:ins w:id="28"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AE041" w14:textId="77777777" w:rsidR="00AD5FC9" w:rsidRDefault="00E96CBE">
                  <w:pPr>
                    <w:pStyle w:val="TAL"/>
                    <w:rPr>
                      <w:ins w:id="29" w:author="作者" w:date="1900-01-01T00:00:00Z"/>
                      <w:rFonts w:ascii="Times New Roman" w:hAnsi="Times New Roman"/>
                      <w:color w:val="000000" w:themeColor="text1"/>
                      <w:sz w:val="20"/>
                    </w:rPr>
                  </w:pPr>
                  <w:r>
                    <w:rPr>
                      <w:rFonts w:cs="Arial"/>
                      <w:color w:val="000000" w:themeColor="text1"/>
                      <w:szCs w:val="18"/>
                    </w:rPr>
                    <w:t xml:space="preserve">SRS with 8 Tx ports—antenna switching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A0145" w14:textId="77777777" w:rsidR="00AD5FC9" w:rsidRDefault="00E96CBE">
                  <w:pPr>
                    <w:pStyle w:val="TAL"/>
                    <w:rPr>
                      <w:ins w:id="30" w:author="作者" w:date="1900-01-01T00:00:00Z"/>
                      <w:rFonts w:ascii="Times New Roman" w:hAnsi="Times New Roman"/>
                      <w:color w:val="000000" w:themeColor="text1"/>
                      <w:sz w:val="20"/>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6F7DE0" w14:textId="77777777" w:rsidR="00AD5FC9" w:rsidRDefault="00E96CBE">
                  <w:pPr>
                    <w:pStyle w:val="TAL"/>
                    <w:rPr>
                      <w:ins w:id="31"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CAAA2" w14:textId="77777777" w:rsidR="00AD5FC9" w:rsidRDefault="00E96CBE">
                  <w:pPr>
                    <w:pStyle w:val="TAL"/>
                    <w:rPr>
                      <w:ins w:id="32"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6ABB6D" w14:textId="77777777" w:rsidR="00AD5FC9" w:rsidRDefault="00E96CBE">
                  <w:pPr>
                    <w:pStyle w:val="TAL"/>
                    <w:rPr>
                      <w:ins w:id="33"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535BC"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180B784B" w14:textId="77777777" w:rsidR="00AD5FC9" w:rsidRDefault="00AD5FC9">
                  <w:pPr>
                    <w:pStyle w:val="TAL"/>
                    <w:rPr>
                      <w:rFonts w:cs="Arial"/>
                      <w:color w:val="000000" w:themeColor="text1"/>
                      <w:szCs w:val="18"/>
                      <w:lang w:val="en-US"/>
                    </w:rPr>
                  </w:pPr>
                </w:p>
                <w:p w14:paraId="0B1286A1"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combination (including empty)</w:t>
                  </w:r>
                  <w:r>
                    <w:rPr>
                      <w:rFonts w:cs="Arial"/>
                      <w:color w:val="000000" w:themeColor="text1"/>
                      <w:szCs w:val="18"/>
                    </w:rPr>
                    <w:t xml:space="preserve"> of {1T1R, 1T2R, 1T4R, 1T6R, 1T8R, 2T2R, 2T4R, 2T6R, 2T8R, 4T4R, 4T8R} </w:t>
                  </w:r>
                </w:p>
                <w:p w14:paraId="60C37680" w14:textId="77777777" w:rsidR="00AD5FC9" w:rsidRDefault="00AD5FC9">
                  <w:pPr>
                    <w:pStyle w:val="TAL"/>
                    <w:rPr>
                      <w:rFonts w:cs="Arial"/>
                      <w:color w:val="000000" w:themeColor="text1"/>
                      <w:szCs w:val="18"/>
                    </w:rPr>
                  </w:pPr>
                </w:p>
                <w:p w14:paraId="45A5E630"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087CA98A" w14:textId="77777777" w:rsidR="00AD5FC9" w:rsidRDefault="00AD5FC9">
                  <w:pPr>
                    <w:pStyle w:val="TAL"/>
                    <w:rPr>
                      <w:rFonts w:cs="Arial"/>
                      <w:color w:val="000000" w:themeColor="text1"/>
                      <w:szCs w:val="18"/>
                    </w:rPr>
                  </w:pPr>
                </w:p>
                <w:p w14:paraId="3180CE67"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357B12E5" w14:textId="77777777" w:rsidR="00AD5FC9" w:rsidRDefault="00AD5FC9">
                  <w:pPr>
                    <w:pStyle w:val="TAL"/>
                    <w:rPr>
                      <w:rFonts w:cs="Arial"/>
                      <w:color w:val="000000" w:themeColor="text1"/>
                      <w:szCs w:val="18"/>
                    </w:rPr>
                  </w:pPr>
                </w:p>
                <w:p w14:paraId="4D90ADFD" w14:textId="77777777" w:rsidR="00AD5FC9" w:rsidRDefault="00E96CBE">
                  <w:pPr>
                    <w:pStyle w:val="TAL"/>
                    <w:rPr>
                      <w:rFonts w:cs="Arial"/>
                      <w:color w:val="000000" w:themeColor="text1"/>
                      <w:szCs w:val="18"/>
                    </w:rPr>
                  </w:pPr>
                  <w:r>
                    <w:rPr>
                      <w:rFonts w:cs="Arial"/>
                      <w:color w:val="000000" w:themeColor="text1"/>
                      <w:szCs w:val="18"/>
                    </w:rPr>
                    <w:t>Note: UE reports support of SRS with 8 Tx ports and Comb8 mapping —antenna switching via FG 23-8-8</w:t>
                  </w:r>
                </w:p>
                <w:p w14:paraId="426F91BC" w14:textId="77777777" w:rsidR="00AD5FC9" w:rsidRDefault="00AD5FC9">
                  <w:pPr>
                    <w:pStyle w:val="TAL"/>
                    <w:rPr>
                      <w:rFonts w:ascii="Times New Roman" w:eastAsiaTheme="minorEastAsia" w:hAnsi="Times New Roman"/>
                      <w:color w:val="000000" w:themeColor="text1"/>
                      <w:sz w:val="20"/>
                      <w:lang w:eastAsia="zh-CN"/>
                    </w:rPr>
                  </w:pPr>
                </w:p>
                <w:p w14:paraId="4D36B66F" w14:textId="77777777" w:rsidR="00AD5FC9" w:rsidRDefault="00E96CBE">
                  <w:pPr>
                    <w:pStyle w:val="TAL"/>
                    <w:rPr>
                      <w:ins w:id="34" w:author="作者" w:date="1900-01-01T00:00:00Z"/>
                      <w:rFonts w:ascii="Times New Roman" w:eastAsiaTheme="minorEastAsia" w:hAnsi="Times New Roman"/>
                      <w:color w:val="000000" w:themeColor="text1"/>
                      <w:sz w:val="20"/>
                      <w:lang w:eastAsia="zh-CN"/>
                    </w:rPr>
                  </w:pPr>
                  <w:r>
                    <w:rPr>
                      <w:rFonts w:ascii="Times New Roman" w:eastAsiaTheme="minorEastAsia" w:hAnsi="Times New Roman" w:hint="eastAsia"/>
                      <w:color w:val="FF0000"/>
                      <w:sz w:val="20"/>
                      <w:lang w:eastAsia="zh-CN"/>
                    </w:rPr>
                    <w:t>N</w:t>
                  </w:r>
                  <w:r>
                    <w:rPr>
                      <w:rFonts w:ascii="Times New Roman" w:eastAsiaTheme="minorEastAsia" w:hAnsi="Times New Roman"/>
                      <w:color w:val="FF0000"/>
                      <w:sz w:val="20"/>
                      <w:lang w:eastAsia="zh-CN"/>
                    </w:rPr>
                    <w:t xml:space="preserve">ote: </w:t>
                  </w:r>
                  <w:r>
                    <w:rPr>
                      <w:rFonts w:ascii="Times New Roman" w:eastAsiaTheme="minorEastAsia" w:hAnsi="Times New Roman" w:hint="eastAsia"/>
                      <w:color w:val="FF0000"/>
                      <w:sz w:val="20"/>
                      <w:lang w:eastAsia="zh-CN"/>
                    </w:rPr>
                    <w:t>UE</w:t>
                  </w:r>
                  <w:r>
                    <w:rPr>
                      <w:rFonts w:ascii="Times New Roman" w:eastAsiaTheme="minorEastAsia" w:hAnsi="Times New Roman"/>
                      <w:color w:val="FF0000"/>
                      <w:sz w:val="20"/>
                      <w:lang w:eastAsia="zh-CN"/>
                    </w:rPr>
                    <w:t xml:space="preserve"> reporting support of TDM SRS should be able to transmit at </w:t>
                  </w:r>
                  <w:r>
                    <w:rPr>
                      <w:rFonts w:ascii="Times New Roman" w:eastAsiaTheme="minorEastAsia" w:hAnsi="Times New Roman"/>
                      <w:i/>
                      <w:color w:val="FF0000"/>
                      <w:sz w:val="20"/>
                      <w:lang w:eastAsia="zh-CN"/>
                    </w:rPr>
                    <w:t>P_CMAX</w:t>
                  </w:r>
                  <w:r>
                    <w:rPr>
                      <w:rFonts w:ascii="Times New Roman" w:eastAsiaTheme="minorEastAsia" w:hAnsi="Times New Roman"/>
                      <w:color w:val="FF0000"/>
                      <w:sz w:val="20"/>
                      <w:lang w:eastAsia="zh-CN"/>
                    </w:rPr>
                    <w:t xml:space="preserve"> per OFDM symbol with 4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0191B2" w14:textId="77777777" w:rsidR="00AD5FC9" w:rsidRDefault="00E96CBE">
                  <w:pPr>
                    <w:pStyle w:val="TAL"/>
                    <w:rPr>
                      <w:ins w:id="35" w:author="作者" w:date="1900-01-01T00:00:00Z"/>
                      <w:rFonts w:ascii="Times New Roman" w:hAnsi="Times New Roman"/>
                      <w:color w:val="000000" w:themeColor="text1"/>
                      <w:sz w:val="20"/>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46A219A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8DC34"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94A783" w14:textId="77777777" w:rsidR="00AD5FC9" w:rsidRDefault="00E96CBE">
                  <w:pPr>
                    <w:pStyle w:val="TAL"/>
                    <w:rPr>
                      <w:rFonts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B005E" w14:textId="77777777" w:rsidR="00AD5FC9" w:rsidRDefault="00E96CBE">
                  <w:pPr>
                    <w:rPr>
                      <w:rFonts w:cs="Arial"/>
                      <w:color w:val="000000" w:themeColor="text1"/>
                      <w:szCs w:val="18"/>
                    </w:rPr>
                  </w:pPr>
                  <w:r>
                    <w:rPr>
                      <w:rFonts w:eastAsia="SimSun" w:cs="Arial"/>
                      <w:color w:val="000000" w:themeColor="text1"/>
                      <w:szCs w:val="18"/>
                      <w:lang w:eastAsia="zh-CN"/>
                    </w:rPr>
                    <w:t>Basic features for Codebook-based 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9DD55"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122CCECA"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5C05C4BE" w14:textId="77777777" w:rsidR="00AD5FC9" w:rsidRDefault="00E96CBE">
                  <w:pPr>
                    <w:pStyle w:val="TAL"/>
                    <w:rPr>
                      <w:rFonts w:cs="Arial"/>
                      <w:color w:val="000000" w:themeColor="text1"/>
                      <w:szCs w:val="18"/>
                    </w:rPr>
                  </w:pPr>
                  <w:r>
                    <w:rPr>
                      <w:rFonts w:eastAsia="SimSun" w:cs="Arial"/>
                      <w:color w:val="000000" w:themeColor="text1"/>
                      <w:szCs w:val="18"/>
                      <w:lang w:val="en-US" w:eastAsia="zh-CN"/>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9910D" w14:textId="77777777" w:rsidR="00AD5FC9" w:rsidRDefault="00AD5FC9">
                  <w:pPr>
                    <w:pStyle w:val="TAL"/>
                    <w:rPr>
                      <w:rFonts w:eastAsia="MS Mincho"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1E8C5E"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BDA8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FB217F" w14:textId="77777777" w:rsidR="00AD5FC9" w:rsidRDefault="00E96CBE">
                  <w:pPr>
                    <w:pStyle w:val="TAL"/>
                    <w:rPr>
                      <w:rFonts w:cs="Arial"/>
                      <w:color w:val="000000" w:themeColor="text1"/>
                      <w:szCs w:val="18"/>
                    </w:rPr>
                  </w:pPr>
                  <w:r>
                    <w:rPr>
                      <w:rFonts w:cs="Arial"/>
                      <w:color w:val="000000" w:themeColor="text1"/>
                      <w:szCs w:val="18"/>
                      <w:lang w:val="en-US"/>
                    </w:rPr>
                    <w:t>Codebook-based 8Tx PUSCH</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40BE4F" w14:textId="77777777" w:rsidR="00AD5FC9" w:rsidRDefault="00E96CBE">
                  <w:pPr>
                    <w:pStyle w:val="TAL"/>
                    <w:rPr>
                      <w:rFonts w:cs="Arial"/>
                      <w:color w:val="000000" w:themeColor="text1"/>
                      <w:szCs w:val="18"/>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D1A6E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BEFD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2CC65F"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31E59" w14:textId="77777777" w:rsidR="00AD5FC9" w:rsidRDefault="00E96CBE">
                  <w:pPr>
                    <w:pStyle w:val="TAL"/>
                    <w:rPr>
                      <w:rFonts w:cs="Arial"/>
                      <w:color w:val="000000" w:themeColor="text1"/>
                      <w:szCs w:val="18"/>
                    </w:rPr>
                  </w:pPr>
                  <w:r>
                    <w:rPr>
                      <w:rFonts w:cs="Arial"/>
                      <w:color w:val="000000" w:themeColor="text1"/>
                      <w:szCs w:val="18"/>
                    </w:rPr>
                    <w:t>Component 1 candidate values: {1,2 ,3,4 ,5,6,7,8}</w:t>
                  </w:r>
                </w:p>
                <w:p w14:paraId="7D7035A3" w14:textId="77777777" w:rsidR="00AD5FC9" w:rsidRDefault="00AD5FC9">
                  <w:pPr>
                    <w:pStyle w:val="TAL"/>
                    <w:rPr>
                      <w:rFonts w:cs="Arial"/>
                      <w:color w:val="000000" w:themeColor="text1"/>
                      <w:szCs w:val="18"/>
                    </w:rPr>
                  </w:pPr>
                </w:p>
                <w:p w14:paraId="54C6B157" w14:textId="77777777" w:rsidR="00AD5FC9" w:rsidRDefault="00E96CBE">
                  <w:pPr>
                    <w:pStyle w:val="TAL"/>
                    <w:rPr>
                      <w:rFonts w:cs="Arial"/>
                      <w:color w:val="000000" w:themeColor="text1"/>
                      <w:szCs w:val="18"/>
                    </w:rPr>
                  </w:pPr>
                  <w:r>
                    <w:rPr>
                      <w:rFonts w:cs="Arial"/>
                      <w:color w:val="000000" w:themeColor="text1"/>
                      <w:szCs w:val="18"/>
                    </w:rPr>
                    <w:t>Component 2 candidate values: {1,2}</w:t>
                  </w:r>
                </w:p>
                <w:p w14:paraId="658E2BA6" w14:textId="77777777" w:rsidR="00AD5FC9" w:rsidRDefault="00AD5FC9">
                  <w:pPr>
                    <w:pStyle w:val="TAL"/>
                    <w:rPr>
                      <w:rFonts w:cs="Arial"/>
                      <w:color w:val="000000" w:themeColor="text1"/>
                      <w:szCs w:val="18"/>
                    </w:rPr>
                  </w:pPr>
                </w:p>
                <w:p w14:paraId="1A2D5F5E" w14:textId="77777777" w:rsidR="00AD5FC9" w:rsidRDefault="00E96CBE">
                  <w:pPr>
                    <w:pStyle w:val="TAL"/>
                    <w:rPr>
                      <w:rFonts w:cs="Arial"/>
                      <w:color w:val="000000" w:themeColor="text1"/>
                      <w:szCs w:val="18"/>
                    </w:rPr>
                  </w:pPr>
                  <w:r>
                    <w:rPr>
                      <w:rFonts w:cs="Arial"/>
                      <w:color w:val="000000" w:themeColor="text1"/>
                      <w:szCs w:val="18"/>
                    </w:rPr>
                    <w:t>Component 3 candidate values: {</w:t>
                  </w:r>
                  <w:proofErr w:type="spellStart"/>
                  <w:r>
                    <w:rPr>
                      <w:rFonts w:cs="Arial"/>
                      <w:color w:val="000000" w:themeColor="text1"/>
                      <w:szCs w:val="18"/>
                    </w:rPr>
                    <w:t>noTDM</w:t>
                  </w:r>
                  <w:proofErr w:type="spellEnd"/>
                  <w:r>
                    <w:rPr>
                      <w:rFonts w:cs="Arial"/>
                      <w:color w:val="000000" w:themeColor="text1"/>
                      <w:szCs w:val="18"/>
                    </w:rPr>
                    <w:t xml:space="preserve">, TDM and </w:t>
                  </w:r>
                  <w:proofErr w:type="spellStart"/>
                  <w:r>
                    <w:rPr>
                      <w:rFonts w:cs="Arial"/>
                      <w:color w:val="000000" w:themeColor="text1"/>
                      <w:szCs w:val="18"/>
                    </w:rPr>
                    <w:t>noTDM</w:t>
                  </w:r>
                  <w:proofErr w:type="spellEnd"/>
                  <w:r>
                    <w:rPr>
                      <w:rFonts w:cs="Arial"/>
                      <w:color w:val="000000" w:themeColor="text1"/>
                      <w:szCs w:val="18"/>
                    </w:rPr>
                    <w:t>}</w:t>
                  </w:r>
                </w:p>
                <w:p w14:paraId="59B04761" w14:textId="77777777" w:rsidR="00AD5FC9" w:rsidRDefault="00AD5FC9">
                  <w:pPr>
                    <w:pStyle w:val="TAL"/>
                    <w:rPr>
                      <w:rFonts w:cs="Arial"/>
                      <w:color w:val="000000" w:themeColor="text1"/>
                      <w:szCs w:val="18"/>
                    </w:rPr>
                  </w:pPr>
                </w:p>
                <w:p w14:paraId="5AAF30D9" w14:textId="77777777" w:rsidR="00AD5FC9" w:rsidRDefault="00E96CBE">
                  <w:pPr>
                    <w:pStyle w:val="TAL"/>
                    <w:rPr>
                      <w:rFonts w:cs="Arial"/>
                      <w:color w:val="000000" w:themeColor="text1"/>
                      <w:szCs w:val="18"/>
                    </w:rPr>
                  </w:pPr>
                  <w:r>
                    <w:rPr>
                      <w:rFonts w:cs="Arial"/>
                      <w:color w:val="000000" w:themeColor="text1"/>
                      <w:szCs w:val="18"/>
                    </w:rPr>
                    <w:t>A UE that supports FG 40-7-1 must support at least one of FGs 40-7-1a/b/c/d</w:t>
                  </w:r>
                </w:p>
                <w:p w14:paraId="0DF1E228" w14:textId="77777777" w:rsidR="00AD5FC9" w:rsidRDefault="00AD5FC9">
                  <w:pPr>
                    <w:pStyle w:val="TAL"/>
                    <w:rPr>
                      <w:rFonts w:cs="Arial"/>
                      <w:color w:val="000000" w:themeColor="text1"/>
                      <w:szCs w:val="18"/>
                      <w:lang w:val="en-US"/>
                    </w:rPr>
                  </w:pPr>
                </w:p>
                <w:p w14:paraId="137DCC89" w14:textId="77777777" w:rsidR="00AD5FC9" w:rsidRDefault="00E96CBE">
                  <w:pPr>
                    <w:pStyle w:val="TAL"/>
                    <w:rPr>
                      <w:rFonts w:cs="Arial"/>
                      <w:color w:val="000000" w:themeColor="text1"/>
                      <w:szCs w:val="18"/>
                      <w:lang w:val="en-US"/>
                    </w:rPr>
                  </w:pPr>
                  <w:r>
                    <w:rPr>
                      <w:rFonts w:ascii="Times New Roman" w:eastAsiaTheme="minorEastAsia" w:hAnsi="Times New Roman" w:hint="eastAsia"/>
                      <w:color w:val="FF0000"/>
                      <w:sz w:val="20"/>
                      <w:lang w:eastAsia="zh-CN"/>
                    </w:rPr>
                    <w:t>N</w:t>
                  </w:r>
                  <w:r>
                    <w:rPr>
                      <w:rFonts w:ascii="Times New Roman" w:eastAsiaTheme="minorEastAsia" w:hAnsi="Times New Roman"/>
                      <w:color w:val="FF0000"/>
                      <w:sz w:val="20"/>
                      <w:lang w:eastAsia="zh-CN"/>
                    </w:rPr>
                    <w:t xml:space="preserve">ote: </w:t>
                  </w:r>
                  <w:r>
                    <w:rPr>
                      <w:rFonts w:ascii="Times New Roman" w:eastAsiaTheme="minorEastAsia" w:hAnsi="Times New Roman" w:hint="eastAsia"/>
                      <w:color w:val="FF0000"/>
                      <w:sz w:val="20"/>
                      <w:lang w:eastAsia="zh-CN"/>
                    </w:rPr>
                    <w:t>UE</w:t>
                  </w:r>
                  <w:r>
                    <w:rPr>
                      <w:rFonts w:ascii="Times New Roman" w:eastAsiaTheme="minorEastAsia" w:hAnsi="Times New Roman"/>
                      <w:color w:val="FF0000"/>
                      <w:sz w:val="20"/>
                      <w:lang w:eastAsia="zh-CN"/>
                    </w:rPr>
                    <w:t xml:space="preserve"> reporting support of TDM SRS should be able to transmit at </w:t>
                  </w:r>
                  <w:r>
                    <w:rPr>
                      <w:rFonts w:ascii="Times New Roman" w:eastAsiaTheme="minorEastAsia" w:hAnsi="Times New Roman"/>
                      <w:i/>
                      <w:color w:val="FF0000"/>
                      <w:sz w:val="20"/>
                      <w:lang w:eastAsia="zh-CN"/>
                    </w:rPr>
                    <w:t>P_CMAX</w:t>
                  </w:r>
                  <w:r>
                    <w:rPr>
                      <w:rFonts w:ascii="Times New Roman" w:eastAsiaTheme="minorEastAsia" w:hAnsi="Times New Roman"/>
                      <w:color w:val="FF0000"/>
                      <w:sz w:val="20"/>
                      <w:lang w:eastAsia="zh-CN"/>
                    </w:rPr>
                    <w:t xml:space="preserve"> per OFDM symbol with 4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1C597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3BFF90F" w14:textId="77777777" w:rsidR="00AD5FC9" w:rsidRDefault="00AD5FC9">
            <w:pPr>
              <w:rPr>
                <w:u w:val="single"/>
              </w:rPr>
            </w:pPr>
          </w:p>
          <w:p w14:paraId="06C28DEB" w14:textId="77777777" w:rsidR="00AD5FC9" w:rsidRDefault="00E96CBE">
            <w:pPr>
              <w:rPr>
                <w:rFonts w:eastAsiaTheme="minorEastAsia"/>
                <w:lang w:eastAsia="zh-CN"/>
              </w:rPr>
            </w:pPr>
            <w:r>
              <w:rPr>
                <w:rFonts w:eastAsiaTheme="minorEastAsia"/>
                <w:lang w:eastAsia="zh-CN"/>
              </w:rPr>
              <w:t xml:space="preserve">Based on current UE feature, capability for different codebook types </w:t>
            </w:r>
            <w:proofErr w:type="gramStart"/>
            <w:r>
              <w:rPr>
                <w:rFonts w:eastAsiaTheme="minorEastAsia"/>
                <w:lang w:eastAsia="zh-CN"/>
              </w:rPr>
              <w:t>are</w:t>
            </w:r>
            <w:proofErr w:type="gramEnd"/>
            <w:r>
              <w:rPr>
                <w:rFonts w:eastAsiaTheme="minorEastAsia"/>
                <w:lang w:eastAsia="zh-CN"/>
              </w:rPr>
              <w:t xml:space="preserve"> independently reported. If UE reports capability </w:t>
            </w:r>
            <w:r>
              <w:rPr>
                <w:rFonts w:eastAsiaTheme="minorEastAsia" w:hint="eastAsia"/>
                <w:lang w:eastAsia="zh-CN"/>
              </w:rPr>
              <w:t>for</w:t>
            </w:r>
            <w:r>
              <w:rPr>
                <w:rFonts w:eastAsiaTheme="minorEastAsia"/>
                <w:lang w:eastAsia="zh-CN"/>
              </w:rPr>
              <w:t xml:space="preserve"> a codebook type, UE should support it regardless of non-</w:t>
            </w:r>
            <w:proofErr w:type="spellStart"/>
            <w:r>
              <w:rPr>
                <w:rFonts w:eastAsiaTheme="minorEastAsia"/>
                <w:lang w:eastAsia="zh-CN"/>
              </w:rPr>
              <w:t>TDMed</w:t>
            </w:r>
            <w:proofErr w:type="spellEnd"/>
            <w:r>
              <w:rPr>
                <w:rFonts w:eastAsiaTheme="minorEastAsia"/>
                <w:lang w:eastAsia="zh-CN"/>
              </w:rPr>
              <w:t xml:space="preserve"> and </w:t>
            </w:r>
            <w:proofErr w:type="spellStart"/>
            <w:r>
              <w:rPr>
                <w:rFonts w:eastAsiaTheme="minorEastAsia"/>
                <w:lang w:eastAsia="zh-CN"/>
              </w:rPr>
              <w:t>TDMed</w:t>
            </w:r>
            <w:proofErr w:type="spellEnd"/>
            <w:r>
              <w:rPr>
                <w:rFonts w:eastAsiaTheme="minorEastAsia"/>
                <w:lang w:eastAsia="zh-CN"/>
              </w:rPr>
              <w:t xml:space="preserve"> SRS.  </w:t>
            </w:r>
            <w:r>
              <w:rPr>
                <w:rFonts w:eastAsiaTheme="minorEastAsia" w:hint="eastAsia"/>
                <w:lang w:eastAsia="zh-CN"/>
              </w:rPr>
              <w:t>However,</w:t>
            </w:r>
            <w:r>
              <w:rPr>
                <w:rFonts w:eastAsiaTheme="minorEastAsia"/>
                <w:lang w:eastAsia="zh-CN"/>
              </w:rPr>
              <w:t xml:space="preserve"> according to RAN4’s </w:t>
            </w:r>
            <w:proofErr w:type="gramStart"/>
            <w:r>
              <w:rPr>
                <w:rFonts w:eastAsiaTheme="minorEastAsia"/>
                <w:lang w:eastAsia="zh-CN"/>
              </w:rPr>
              <w:t>LS[</w:t>
            </w:r>
            <w:proofErr w:type="gramEnd"/>
            <w:r>
              <w:rPr>
                <w:rFonts w:eastAsiaTheme="minorEastAsia"/>
                <w:lang w:eastAsia="zh-CN"/>
              </w:rPr>
              <w:t>1], a UE supporting codebook1 for non-</w:t>
            </w:r>
            <w:proofErr w:type="spellStart"/>
            <w:r>
              <w:rPr>
                <w:rFonts w:eastAsiaTheme="minorEastAsia"/>
                <w:lang w:eastAsia="zh-CN"/>
              </w:rPr>
              <w:t>TDMed</w:t>
            </w:r>
            <w:proofErr w:type="spellEnd"/>
            <w:r>
              <w:rPr>
                <w:rFonts w:eastAsiaTheme="minorEastAsia"/>
                <w:lang w:eastAsia="zh-CN"/>
              </w:rPr>
              <w:t xml:space="preserve"> SRS may not be able to achieve coherency across </w:t>
            </w:r>
            <w:proofErr w:type="spellStart"/>
            <w:r>
              <w:rPr>
                <w:rFonts w:eastAsiaTheme="minorEastAsia"/>
                <w:lang w:eastAsia="zh-CN"/>
              </w:rPr>
              <w:t>TDMed</w:t>
            </w:r>
            <w:proofErr w:type="spellEnd"/>
            <w:r>
              <w:rPr>
                <w:rFonts w:eastAsiaTheme="minorEastAsia"/>
                <w:lang w:eastAsia="zh-CN"/>
              </w:rPr>
              <w:t xml:space="preserve"> SRS. For a UE supporting codeobok1 for non-</w:t>
            </w:r>
            <w:proofErr w:type="spellStart"/>
            <w:r>
              <w:rPr>
                <w:rFonts w:eastAsiaTheme="minorEastAsia"/>
                <w:lang w:eastAsia="zh-CN"/>
              </w:rPr>
              <w:t>TDMed</w:t>
            </w:r>
            <w:proofErr w:type="spellEnd"/>
            <w:r>
              <w:rPr>
                <w:rFonts w:eastAsiaTheme="minorEastAsia"/>
                <w:lang w:eastAsia="zh-CN"/>
              </w:rPr>
              <w:t xml:space="preserve"> SRS, additional UE feature is needed to indicate whether codebook1 is also supported for </w:t>
            </w:r>
            <w:proofErr w:type="spellStart"/>
            <w:r>
              <w:rPr>
                <w:rFonts w:eastAsiaTheme="minorEastAsia"/>
                <w:lang w:eastAsia="zh-CN"/>
              </w:rPr>
              <w:t>TDMed</w:t>
            </w:r>
            <w:proofErr w:type="spellEnd"/>
            <w:r>
              <w:rPr>
                <w:rFonts w:eastAsiaTheme="minorEastAsia"/>
                <w:lang w:eastAsia="zh-CN"/>
              </w:rPr>
              <w:t xml:space="preserve"> SRS. Furthermore, considering coherent SRS antenna ports are transmitted in the same symbol for partial coherent UE even with </w:t>
            </w:r>
            <w:proofErr w:type="spellStart"/>
            <w:r>
              <w:rPr>
                <w:rFonts w:eastAsiaTheme="minorEastAsia"/>
                <w:lang w:eastAsia="zh-CN"/>
              </w:rPr>
              <w:t>TDMed</w:t>
            </w:r>
            <w:proofErr w:type="spellEnd"/>
            <w:r>
              <w:rPr>
                <w:rFonts w:eastAsiaTheme="minorEastAsia"/>
                <w:lang w:eastAsia="zh-CN"/>
              </w:rPr>
              <w:t xml:space="preserve"> SRS, it is not </w:t>
            </w:r>
            <w:proofErr w:type="gramStart"/>
            <w:r>
              <w:rPr>
                <w:rFonts w:eastAsiaTheme="minorEastAsia"/>
                <w:lang w:eastAsia="zh-CN"/>
              </w:rPr>
              <w:t>need</w:t>
            </w:r>
            <w:proofErr w:type="gramEnd"/>
            <w:r>
              <w:rPr>
                <w:rFonts w:eastAsiaTheme="minorEastAsia"/>
                <w:lang w:eastAsia="zh-CN"/>
              </w:rPr>
              <w:t xml:space="preserve"> to differentiate </w:t>
            </w:r>
            <w:proofErr w:type="spellStart"/>
            <w:r>
              <w:rPr>
                <w:rFonts w:eastAsiaTheme="minorEastAsia"/>
                <w:lang w:eastAsia="zh-CN"/>
              </w:rPr>
              <w:t>TDMed</w:t>
            </w:r>
            <w:proofErr w:type="spellEnd"/>
            <w:r>
              <w:rPr>
                <w:rFonts w:eastAsiaTheme="minorEastAsia"/>
                <w:lang w:eastAsia="zh-CN"/>
              </w:rPr>
              <w:t xml:space="preserve"> SRS and non-</w:t>
            </w:r>
            <w:proofErr w:type="spellStart"/>
            <w:r>
              <w:rPr>
                <w:rFonts w:eastAsiaTheme="minorEastAsia"/>
                <w:lang w:eastAsia="zh-CN"/>
              </w:rPr>
              <w:t>TDMed</w:t>
            </w:r>
            <w:proofErr w:type="spellEnd"/>
            <w:r>
              <w:rPr>
                <w:rFonts w:eastAsiaTheme="minorEastAsia"/>
                <w:lang w:eastAsia="zh-CN"/>
              </w:rPr>
              <w:t xml:space="preserve"> SRS for codebook2/3/4, and the current FG 40-7-1b/c/d can be applied regardless of SRS configuration. A UE cannot report capability of </w:t>
            </w:r>
            <w:proofErr w:type="spellStart"/>
            <w:r>
              <w:rPr>
                <w:rFonts w:eastAsiaTheme="minorEastAsia"/>
                <w:lang w:eastAsia="zh-CN"/>
              </w:rPr>
              <w:t>TDMed</w:t>
            </w:r>
            <w:proofErr w:type="spellEnd"/>
            <w:r>
              <w:rPr>
                <w:rFonts w:eastAsiaTheme="minorEastAsia"/>
                <w:lang w:eastAsia="zh-CN"/>
              </w:rPr>
              <w:t xml:space="preserve"> SRS if it doesn’t support any codebook type for </w:t>
            </w:r>
            <w:proofErr w:type="spellStart"/>
            <w:r>
              <w:rPr>
                <w:rFonts w:eastAsiaTheme="minorEastAsia"/>
                <w:lang w:eastAsia="zh-CN"/>
              </w:rPr>
              <w:t>TDMed</w:t>
            </w:r>
            <w:proofErr w:type="spellEnd"/>
            <w:r>
              <w:rPr>
                <w:rFonts w:eastAsiaTheme="minorEastAsia"/>
                <w:lang w:eastAsia="zh-CN"/>
              </w:rPr>
              <w:t xml:space="preserve"> SRS.</w:t>
            </w:r>
          </w:p>
          <w:p w14:paraId="70CB1F33" w14:textId="77777777" w:rsidR="00AD5FC9" w:rsidRDefault="00E96CBE">
            <w:pPr>
              <w:rPr>
                <w:b/>
                <w:i/>
              </w:rPr>
            </w:pPr>
            <w:r>
              <w:rPr>
                <w:rFonts w:eastAsiaTheme="minorEastAsia" w:hint="eastAsia"/>
                <w:b/>
                <w:i/>
              </w:rPr>
              <w:t>P</w:t>
            </w:r>
            <w:r>
              <w:rPr>
                <w:rFonts w:eastAsiaTheme="minorEastAsia"/>
                <w:b/>
                <w:i/>
              </w:rPr>
              <w:t>roposal 4</w:t>
            </w:r>
            <w:r>
              <w:rPr>
                <w:rFonts w:eastAsiaTheme="minorEastAsia" w:hint="eastAsia"/>
                <w:b/>
                <w:i/>
                <w:lang w:eastAsia="zh-CN"/>
              </w:rPr>
              <w:t>:</w:t>
            </w:r>
            <w:r>
              <w:rPr>
                <w:b/>
                <w:i/>
              </w:rPr>
              <w:t xml:space="preserve"> Modify current FG 40-7-1a to support UE to report one of the following UE features:</w:t>
            </w:r>
          </w:p>
          <w:p w14:paraId="3B78D586" w14:textId="77777777" w:rsidR="00AD5FC9" w:rsidRDefault="00E96CBE">
            <w:pPr>
              <w:pStyle w:val="ListParagraph"/>
              <w:numPr>
                <w:ilvl w:val="0"/>
                <w:numId w:val="29"/>
              </w:numPr>
              <w:spacing w:before="0" w:line="276" w:lineRule="auto"/>
              <w:ind w:left="851"/>
              <w:contextualSpacing w:val="0"/>
              <w:rPr>
                <w:rFonts w:eastAsiaTheme="minorEastAsia"/>
                <w:b/>
                <w:i/>
              </w:rPr>
            </w:pPr>
            <w:r>
              <w:rPr>
                <w:rFonts w:eastAsiaTheme="minorEastAsia" w:hint="eastAsia"/>
                <w:b/>
                <w:i/>
              </w:rPr>
              <w:t>U</w:t>
            </w:r>
            <w:r>
              <w:rPr>
                <w:rFonts w:eastAsiaTheme="minorEastAsia"/>
                <w:b/>
                <w:i/>
              </w:rPr>
              <w:t>E supports codebook1 for both non-</w:t>
            </w:r>
            <w:proofErr w:type="spellStart"/>
            <w:r>
              <w:rPr>
                <w:rFonts w:eastAsiaTheme="minorEastAsia"/>
                <w:b/>
                <w:i/>
              </w:rPr>
              <w:t>TDMed</w:t>
            </w:r>
            <w:proofErr w:type="spellEnd"/>
            <w:r>
              <w:rPr>
                <w:rFonts w:eastAsiaTheme="minorEastAsia"/>
                <w:b/>
                <w:i/>
              </w:rPr>
              <w:t xml:space="preserve"> SRS and </w:t>
            </w:r>
            <w:proofErr w:type="spellStart"/>
            <w:r>
              <w:rPr>
                <w:rFonts w:eastAsiaTheme="minorEastAsia"/>
                <w:b/>
                <w:i/>
              </w:rPr>
              <w:t>TDMed</w:t>
            </w:r>
            <w:proofErr w:type="spellEnd"/>
            <w:r>
              <w:rPr>
                <w:rFonts w:eastAsiaTheme="minorEastAsia"/>
                <w:b/>
                <w:i/>
              </w:rPr>
              <w:t xml:space="preserve"> SRS</w:t>
            </w:r>
          </w:p>
          <w:p w14:paraId="25A44209" w14:textId="77777777" w:rsidR="00AD5FC9" w:rsidRDefault="00E96CBE">
            <w:pPr>
              <w:pStyle w:val="ListParagraph"/>
              <w:numPr>
                <w:ilvl w:val="0"/>
                <w:numId w:val="29"/>
              </w:numPr>
              <w:spacing w:before="0" w:line="276" w:lineRule="auto"/>
              <w:ind w:left="851"/>
              <w:contextualSpacing w:val="0"/>
              <w:rPr>
                <w:rFonts w:eastAsiaTheme="minorEastAsia"/>
                <w:b/>
                <w:i/>
              </w:rPr>
            </w:pPr>
            <w:r>
              <w:rPr>
                <w:rFonts w:eastAsiaTheme="minorEastAsia" w:hint="eastAsia"/>
                <w:b/>
                <w:i/>
              </w:rPr>
              <w:t>U</w:t>
            </w:r>
            <w:r>
              <w:rPr>
                <w:rFonts w:eastAsiaTheme="minorEastAsia"/>
                <w:b/>
                <w:i/>
              </w:rPr>
              <w:t>E supports codebook1 for non-</w:t>
            </w:r>
            <w:proofErr w:type="spellStart"/>
            <w:r>
              <w:rPr>
                <w:rFonts w:eastAsiaTheme="minorEastAsia"/>
                <w:b/>
                <w:i/>
              </w:rPr>
              <w:t>TDMed</w:t>
            </w:r>
            <w:proofErr w:type="spellEnd"/>
            <w:r>
              <w:rPr>
                <w:rFonts w:eastAsiaTheme="minorEastAsia"/>
                <w:b/>
                <w:i/>
              </w:rPr>
              <w:t xml:space="preserve"> SRS and not for </w:t>
            </w:r>
            <w:proofErr w:type="spellStart"/>
            <w:r>
              <w:rPr>
                <w:rFonts w:eastAsiaTheme="minorEastAsia"/>
                <w:b/>
                <w:i/>
              </w:rPr>
              <w:t>TDMed</w:t>
            </w:r>
            <w:proofErr w:type="spellEnd"/>
            <w:r>
              <w:rPr>
                <w:rFonts w:eastAsiaTheme="minorEastAsia"/>
                <w:b/>
                <w:i/>
              </w:rPr>
              <w:t xml:space="preserve"> SRS</w:t>
            </w:r>
          </w:p>
          <w:p w14:paraId="29860A45" w14:textId="77777777" w:rsidR="00AD5FC9" w:rsidRDefault="00E96CBE">
            <w:pPr>
              <w:rPr>
                <w:rFonts w:eastAsiaTheme="minorEastAsia"/>
                <w:b/>
                <w:i/>
                <w:lang w:eastAsia="zh-CN"/>
              </w:rPr>
            </w:pPr>
            <w:r>
              <w:rPr>
                <w:rFonts w:eastAsiaTheme="minorEastAsia" w:hint="eastAsia"/>
                <w:b/>
                <w:i/>
                <w:lang w:eastAsia="zh-CN"/>
              </w:rPr>
              <w:t>Note:</w:t>
            </w:r>
            <w:r>
              <w:rPr>
                <w:rFonts w:eastAsiaTheme="minorEastAsia"/>
                <w:b/>
                <w:i/>
                <w:lang w:eastAsia="zh-CN"/>
              </w:rPr>
              <w:t xml:space="preserve"> Whether UE supports codebook 2/3/4 or not for </w:t>
            </w:r>
            <w:proofErr w:type="spellStart"/>
            <w:r>
              <w:rPr>
                <w:rFonts w:eastAsiaTheme="minorEastAsia"/>
                <w:b/>
                <w:i/>
                <w:lang w:eastAsia="zh-CN"/>
              </w:rPr>
              <w:t>TDMed</w:t>
            </w:r>
            <w:proofErr w:type="spellEnd"/>
            <w:r>
              <w:rPr>
                <w:rFonts w:eastAsiaTheme="minorEastAsia"/>
                <w:b/>
                <w:i/>
                <w:lang w:eastAsia="zh-CN"/>
              </w:rPr>
              <w:t xml:space="preserve"> and non-</w:t>
            </w:r>
            <w:proofErr w:type="spellStart"/>
            <w:r>
              <w:rPr>
                <w:rFonts w:eastAsiaTheme="minorEastAsia"/>
                <w:b/>
                <w:i/>
                <w:lang w:eastAsia="zh-CN"/>
              </w:rPr>
              <w:t>TDMed</w:t>
            </w:r>
            <w:proofErr w:type="spellEnd"/>
            <w:r>
              <w:rPr>
                <w:rFonts w:eastAsiaTheme="minorEastAsia"/>
                <w:b/>
                <w:i/>
                <w:lang w:eastAsia="zh-CN"/>
              </w:rPr>
              <w:t xml:space="preserve"> SRS is up to separate FG 40-7-1b/c/d.</w:t>
            </w:r>
          </w:p>
          <w:p w14:paraId="1644B8FC" w14:textId="77777777" w:rsidR="00AD5FC9" w:rsidRDefault="00AD5FC9">
            <w:pPr>
              <w:rPr>
                <w:rFonts w:eastAsia="SimSun"/>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44"/>
              <w:gridCol w:w="2288"/>
              <w:gridCol w:w="3226"/>
              <w:gridCol w:w="597"/>
              <w:gridCol w:w="527"/>
              <w:gridCol w:w="467"/>
              <w:gridCol w:w="2903"/>
              <w:gridCol w:w="849"/>
              <w:gridCol w:w="447"/>
              <w:gridCol w:w="447"/>
              <w:gridCol w:w="447"/>
              <w:gridCol w:w="3308"/>
              <w:gridCol w:w="1821"/>
            </w:tblGrid>
            <w:tr w:rsidR="00AD5FC9" w14:paraId="513F54F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794CB3"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04EDC" w14:textId="77777777" w:rsidR="00AD5FC9" w:rsidRDefault="00E96CBE">
                  <w:pPr>
                    <w:pStyle w:val="TAL"/>
                    <w:rPr>
                      <w:rFonts w:eastAsia="MS Mincho" w:cs="Arial"/>
                      <w:color w:val="000000" w:themeColor="text1"/>
                      <w:szCs w:val="18"/>
                    </w:rPr>
                  </w:pPr>
                  <w:r>
                    <w:rPr>
                      <w:rFonts w:eastAsia="MS Mincho" w:cs="Arial"/>
                      <w:color w:val="000000" w:themeColor="text1"/>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5E33F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FCC09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6D74E7E5"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13F3E"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13FB8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520E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BA3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PUSCH—codebook1</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F886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FD05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67C6E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5B7E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ADC12F" w14:textId="77777777" w:rsidR="00AD5FC9" w:rsidRDefault="00E96CBE">
                  <w:pPr>
                    <w:pStyle w:val="TAL"/>
                    <w:rPr>
                      <w:rFonts w:cs="Arial"/>
                      <w:color w:val="FF0000"/>
                      <w:szCs w:val="18"/>
                      <w:lang w:val="en-US"/>
                    </w:rPr>
                  </w:pPr>
                  <w:r>
                    <w:rPr>
                      <w:rFonts w:cs="Arial"/>
                      <w:color w:val="FF0000"/>
                      <w:szCs w:val="18"/>
                      <w:lang w:val="en-US"/>
                    </w:rPr>
                    <w:t>Component 1 candidate values: {</w:t>
                  </w:r>
                  <w:proofErr w:type="spellStart"/>
                  <w:r>
                    <w:rPr>
                      <w:rFonts w:cs="Arial"/>
                      <w:color w:val="FF0000"/>
                      <w:szCs w:val="18"/>
                      <w:lang w:val="en-US"/>
                    </w:rPr>
                    <w:t>noTDM</w:t>
                  </w:r>
                  <w:proofErr w:type="spellEnd"/>
                  <w:r>
                    <w:rPr>
                      <w:rFonts w:cs="Arial"/>
                      <w:color w:val="FF0000"/>
                      <w:szCs w:val="18"/>
                      <w:lang w:val="en-US"/>
                    </w:rPr>
                    <w:t xml:space="preserve"> SRS, TDM and </w:t>
                  </w:r>
                  <w:proofErr w:type="spellStart"/>
                  <w:r>
                    <w:rPr>
                      <w:rFonts w:cs="Arial"/>
                      <w:color w:val="FF0000"/>
                      <w:szCs w:val="18"/>
                      <w:lang w:val="en-US"/>
                    </w:rPr>
                    <w:t>noTDM</w:t>
                  </w:r>
                  <w:proofErr w:type="spellEnd"/>
                  <w:r>
                    <w:rPr>
                      <w:rFonts w:cs="Arial"/>
                      <w:color w:val="FF0000"/>
                      <w:szCs w:val="18"/>
                      <w:lang w:val="en-US"/>
                    </w:rPr>
                    <w:t xml:space="preserve"> SRS}</w:t>
                  </w:r>
                </w:p>
                <w:p w14:paraId="03D90A02" w14:textId="77777777" w:rsidR="00AD5FC9" w:rsidRDefault="00AD5FC9">
                  <w:pPr>
                    <w:pStyle w:val="TAL"/>
                    <w:rPr>
                      <w:rFonts w:cs="Arial"/>
                      <w:color w:val="000000" w:themeColor="text1"/>
                      <w:szCs w:val="18"/>
                      <w:lang w:val="en-US"/>
                    </w:rPr>
                  </w:pPr>
                </w:p>
                <w:p w14:paraId="3861B1CA" w14:textId="77777777" w:rsidR="00AD5FC9" w:rsidRDefault="00E96CBE">
                  <w:pPr>
                    <w:pStyle w:val="TAL"/>
                    <w:rPr>
                      <w:rFonts w:cs="Arial"/>
                      <w:color w:val="000000" w:themeColor="text1"/>
                      <w:szCs w:val="18"/>
                    </w:rPr>
                  </w:pPr>
                  <w:r>
                    <w:rPr>
                      <w:rFonts w:cs="Arial"/>
                      <w:color w:val="000000" w:themeColor="text1"/>
                      <w:szCs w:val="18"/>
                      <w:lang w:val="en-US"/>
                    </w:rPr>
                    <w:t xml:space="preserve">Component </w:t>
                  </w:r>
                  <w:r>
                    <w:rPr>
                      <w:rFonts w:cs="Arial"/>
                      <w:color w:val="FF0000"/>
                      <w:szCs w:val="18"/>
                      <w:lang w:val="en-US"/>
                    </w:rPr>
                    <w:t xml:space="preserve">2 </w:t>
                  </w:r>
                  <w:r>
                    <w:rPr>
                      <w:rFonts w:cs="Arial"/>
                      <w:color w:val="000000" w:themeColor="text1"/>
                      <w:szCs w:val="18"/>
                      <w:lang w:val="en-US"/>
                    </w:rPr>
                    <w:t>candidate values: {(4,1), (2,2),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EE5BAA"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05AB30CC" w14:textId="77777777" w:rsidR="00AD5FC9" w:rsidRDefault="00AD5FC9">
            <w:pPr>
              <w:rPr>
                <w:u w:val="single"/>
              </w:rPr>
            </w:pPr>
          </w:p>
        </w:tc>
      </w:tr>
      <w:tr w:rsidR="00AD5FC9" w14:paraId="05BD07AE" w14:textId="77777777">
        <w:tc>
          <w:tcPr>
            <w:tcW w:w="1815" w:type="dxa"/>
            <w:tcBorders>
              <w:top w:val="single" w:sz="4" w:space="0" w:color="auto"/>
              <w:left w:val="single" w:sz="4" w:space="0" w:color="auto"/>
              <w:bottom w:val="single" w:sz="4" w:space="0" w:color="auto"/>
              <w:right w:val="single" w:sz="4" w:space="0" w:color="auto"/>
            </w:tcBorders>
          </w:tcPr>
          <w:p w14:paraId="094BABB0"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063F74" w14:textId="77777777" w:rsidR="00AD5FC9" w:rsidRDefault="00AD5FC9">
            <w:pPr>
              <w:rPr>
                <w:u w:val="single"/>
              </w:rPr>
            </w:pPr>
          </w:p>
        </w:tc>
      </w:tr>
      <w:tr w:rsidR="00AD5FC9" w14:paraId="7E3E7F70" w14:textId="77777777">
        <w:tc>
          <w:tcPr>
            <w:tcW w:w="1815" w:type="dxa"/>
            <w:tcBorders>
              <w:top w:val="single" w:sz="4" w:space="0" w:color="auto"/>
              <w:left w:val="single" w:sz="4" w:space="0" w:color="auto"/>
              <w:bottom w:val="single" w:sz="4" w:space="0" w:color="auto"/>
              <w:right w:val="single" w:sz="4" w:space="0" w:color="auto"/>
            </w:tcBorders>
          </w:tcPr>
          <w:p w14:paraId="3FDC5D1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EB8AF5" w14:textId="77777777" w:rsidR="00AD5FC9" w:rsidRDefault="00AD5FC9">
            <w:pPr>
              <w:rPr>
                <w:u w:val="single"/>
              </w:rPr>
            </w:pPr>
          </w:p>
        </w:tc>
      </w:tr>
      <w:tr w:rsidR="00AD5FC9" w14:paraId="7AA88EB8" w14:textId="77777777">
        <w:tc>
          <w:tcPr>
            <w:tcW w:w="1815" w:type="dxa"/>
            <w:tcBorders>
              <w:top w:val="single" w:sz="4" w:space="0" w:color="auto"/>
              <w:left w:val="single" w:sz="4" w:space="0" w:color="auto"/>
              <w:bottom w:val="single" w:sz="4" w:space="0" w:color="auto"/>
              <w:right w:val="single" w:sz="4" w:space="0" w:color="auto"/>
            </w:tcBorders>
          </w:tcPr>
          <w:p w14:paraId="3EABF2D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90AF78" w14:textId="77777777" w:rsidR="00AD5FC9" w:rsidRDefault="00AD5FC9">
            <w:pPr>
              <w:rPr>
                <w:u w:val="single"/>
              </w:rPr>
            </w:pPr>
          </w:p>
        </w:tc>
      </w:tr>
      <w:tr w:rsidR="00AD5FC9" w14:paraId="29E1F541" w14:textId="77777777">
        <w:tc>
          <w:tcPr>
            <w:tcW w:w="1815" w:type="dxa"/>
            <w:tcBorders>
              <w:top w:val="single" w:sz="4" w:space="0" w:color="auto"/>
              <w:left w:val="single" w:sz="4" w:space="0" w:color="auto"/>
              <w:bottom w:val="single" w:sz="4" w:space="0" w:color="auto"/>
              <w:right w:val="single" w:sz="4" w:space="0" w:color="auto"/>
            </w:tcBorders>
          </w:tcPr>
          <w:p w14:paraId="2F7819E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86DD3B" w14:textId="77777777" w:rsidR="00AD5FC9" w:rsidRDefault="00AD5FC9">
            <w:pPr>
              <w:rPr>
                <w:u w:val="single"/>
              </w:rPr>
            </w:pPr>
          </w:p>
        </w:tc>
      </w:tr>
      <w:tr w:rsidR="00AD5FC9" w14:paraId="6792B098" w14:textId="77777777">
        <w:tc>
          <w:tcPr>
            <w:tcW w:w="1815" w:type="dxa"/>
            <w:tcBorders>
              <w:top w:val="single" w:sz="4" w:space="0" w:color="auto"/>
              <w:left w:val="single" w:sz="4" w:space="0" w:color="auto"/>
              <w:bottom w:val="single" w:sz="4" w:space="0" w:color="auto"/>
              <w:right w:val="single" w:sz="4" w:space="0" w:color="auto"/>
            </w:tcBorders>
          </w:tcPr>
          <w:p w14:paraId="5C8A89C4"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D40529" w14:textId="77777777" w:rsidR="00AD5FC9" w:rsidRDefault="00E96CBE">
            <w:pPr>
              <w:rPr>
                <w:szCs w:val="24"/>
              </w:rPr>
            </w:pPr>
            <w:r>
              <w:rPr>
                <w:szCs w:val="24"/>
              </w:rPr>
              <w:t xml:space="preserve">According to the description of component 2 of FG 40-5-4, the following revision is proposed that empty combination set for antenna switching configuration should not be allowed, at least one candidate value should be supported by the UE. </w:t>
            </w:r>
          </w:p>
          <w:p w14:paraId="65D6D161" w14:textId="77777777" w:rsidR="00AD5FC9" w:rsidRDefault="00E96CBE">
            <w:pPr>
              <w:rPr>
                <w:szCs w:val="24"/>
              </w:rPr>
            </w:pPr>
            <w:r>
              <w:rPr>
                <w:szCs w:val="24"/>
              </w:rPr>
              <w:lastRenderedPageBreak/>
              <w:t>Proposal 4-1: Adopt the following for FG40-5-4 to allow at least one candidate value for the antenna switching configurations.</w:t>
            </w:r>
          </w:p>
          <w:p w14:paraId="7D2B6E1F" w14:textId="77777777" w:rsidR="00AD5FC9" w:rsidRDefault="00AD5FC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562"/>
              <w:gridCol w:w="1646"/>
              <w:gridCol w:w="4024"/>
              <w:gridCol w:w="469"/>
              <w:gridCol w:w="527"/>
              <w:gridCol w:w="467"/>
              <w:gridCol w:w="2244"/>
              <w:gridCol w:w="589"/>
              <w:gridCol w:w="467"/>
              <w:gridCol w:w="467"/>
              <w:gridCol w:w="467"/>
              <w:gridCol w:w="4508"/>
              <w:gridCol w:w="1574"/>
            </w:tblGrid>
            <w:tr w:rsidR="00AD5FC9" w14:paraId="63180B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2C8D15"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D0ECE" w14:textId="77777777" w:rsidR="00AD5FC9" w:rsidRDefault="00E96CBE">
                  <w:pPr>
                    <w:pStyle w:val="TAL"/>
                    <w:rPr>
                      <w:rFonts w:eastAsia="MS Mincho" w:cs="Arial"/>
                      <w:color w:val="000000" w:themeColor="text1"/>
                      <w:szCs w:val="18"/>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9DED2C" w14:textId="77777777" w:rsidR="00AD5FC9" w:rsidRDefault="00E96CBE">
                  <w:pPr>
                    <w:pStyle w:val="TAL"/>
                    <w:rPr>
                      <w:rFonts w:eastAsia="SimSun" w:cs="Arial"/>
                      <w:color w:val="000000" w:themeColor="text1"/>
                      <w:szCs w:val="18"/>
                      <w:lang w:eastAsia="zh-CN"/>
                    </w:rPr>
                  </w:pPr>
                  <w:r>
                    <w:rPr>
                      <w:rFonts w:cs="Arial"/>
                      <w:color w:val="000000" w:themeColor="text1"/>
                      <w:szCs w:val="18"/>
                    </w:rPr>
                    <w:t>SRS 8 Tx ports—antenna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08008"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7A5CA4F2"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4F30C370"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1CC66C57" w14:textId="77777777" w:rsidR="00AD5FC9" w:rsidRDefault="00E96CBE">
                  <w:pPr>
                    <w:pStyle w:val="TAL"/>
                    <w:rPr>
                      <w:rFonts w:cs="Arial"/>
                      <w:color w:val="000000" w:themeColor="text1"/>
                      <w:szCs w:val="18"/>
                    </w:rPr>
                  </w:pPr>
                  <w:r>
                    <w:rPr>
                      <w:rFonts w:cs="Arial"/>
                      <w:color w:val="000000" w:themeColor="text1"/>
                      <w:szCs w:val="18"/>
                    </w:rPr>
                    <w:t>4. Report the entry number of the first-listed band with UL in the band combination that switches together with this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37187B" w14:textId="77777777" w:rsidR="00AD5FC9" w:rsidRDefault="00E96CBE">
                  <w:pPr>
                    <w:pStyle w:val="TAL"/>
                    <w:rPr>
                      <w:rFonts w:eastAsia="MS Mincho" w:cs="Arial"/>
                      <w:color w:val="000000" w:themeColor="text1"/>
                      <w:szCs w:val="18"/>
                    </w:rPr>
                  </w:pPr>
                  <w:r>
                    <w:rPr>
                      <w:rFonts w:eastAsia="MS Mincho" w:cs="Arial"/>
                      <w:color w:val="000000" w:themeColor="text1"/>
                      <w:szCs w:val="18"/>
                    </w:rPr>
                    <w:t>2-53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2D61C"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CCEF8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EDD0D"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SRS with 8 Tx ports—antenna switching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2F39E" w14:textId="77777777" w:rsidR="00AD5FC9" w:rsidRDefault="00E96CBE">
                  <w:pPr>
                    <w:pStyle w:val="TAL"/>
                    <w:rPr>
                      <w:rFonts w:eastAsia="SimSun" w:cs="Arial"/>
                      <w:color w:val="000000" w:themeColor="text1"/>
                      <w:szCs w:val="18"/>
                      <w:lang w:eastAsia="zh-CN"/>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8E19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26A7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B3B8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8BF1A"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5A3846B3" w14:textId="77777777" w:rsidR="00AD5FC9" w:rsidRDefault="00AD5FC9">
                  <w:pPr>
                    <w:pStyle w:val="TAL"/>
                    <w:rPr>
                      <w:rFonts w:cs="Arial"/>
                      <w:color w:val="000000" w:themeColor="text1"/>
                      <w:szCs w:val="18"/>
                      <w:lang w:val="en-US"/>
                    </w:rPr>
                  </w:pPr>
                </w:p>
                <w:p w14:paraId="3BFD1D6A"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combination</w:t>
                  </w:r>
                  <w:r>
                    <w:rPr>
                      <w:rFonts w:cs="Arial"/>
                      <w:strike/>
                      <w:color w:val="FF0000"/>
                      <w:szCs w:val="18"/>
                      <w:lang w:val="en-US"/>
                    </w:rPr>
                    <w:t xml:space="preserve"> (including empty)</w:t>
                  </w:r>
                  <w:r>
                    <w:rPr>
                      <w:rFonts w:cs="Arial"/>
                      <w:strike/>
                      <w:color w:val="000000" w:themeColor="text1"/>
                      <w:szCs w:val="18"/>
                    </w:rPr>
                    <w:t xml:space="preserve"> </w:t>
                  </w:r>
                  <w:r>
                    <w:rPr>
                      <w:rFonts w:cs="Arial"/>
                      <w:color w:val="000000" w:themeColor="text1"/>
                      <w:szCs w:val="18"/>
                    </w:rPr>
                    <w:t xml:space="preserve">of {1T1R, 1T2R, 1T4R, 1T6R, 1T8R, 2T2R, 2T4R, 2T6R, 2T8R, 4T4R, 4T8R} </w:t>
                  </w:r>
                </w:p>
                <w:p w14:paraId="785E43EC" w14:textId="77777777" w:rsidR="00AD5FC9" w:rsidRDefault="00AD5FC9">
                  <w:pPr>
                    <w:pStyle w:val="TAL"/>
                    <w:rPr>
                      <w:rFonts w:cs="Arial"/>
                      <w:color w:val="000000" w:themeColor="text1"/>
                      <w:szCs w:val="18"/>
                    </w:rPr>
                  </w:pPr>
                </w:p>
                <w:p w14:paraId="53609B76"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3C38D8E8" w14:textId="77777777" w:rsidR="00AD5FC9" w:rsidRDefault="00AD5FC9">
                  <w:pPr>
                    <w:pStyle w:val="TAL"/>
                    <w:rPr>
                      <w:rFonts w:cs="Arial"/>
                      <w:color w:val="000000" w:themeColor="text1"/>
                      <w:szCs w:val="18"/>
                    </w:rPr>
                  </w:pPr>
                </w:p>
                <w:p w14:paraId="6BE60A5B"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7328293C" w14:textId="77777777" w:rsidR="00AD5FC9" w:rsidRDefault="00AD5FC9">
                  <w:pPr>
                    <w:pStyle w:val="TAL"/>
                    <w:rPr>
                      <w:rFonts w:cs="Arial"/>
                      <w:color w:val="000000" w:themeColor="text1"/>
                      <w:szCs w:val="18"/>
                    </w:rPr>
                  </w:pPr>
                </w:p>
                <w:p w14:paraId="66C2DD74" w14:textId="77777777" w:rsidR="00AD5FC9" w:rsidRDefault="00E96CBE">
                  <w:pPr>
                    <w:pStyle w:val="TAL"/>
                    <w:rPr>
                      <w:rFonts w:cs="Arial"/>
                      <w:color w:val="000000" w:themeColor="text1"/>
                      <w:szCs w:val="18"/>
                    </w:rPr>
                  </w:pPr>
                  <w:r>
                    <w:rPr>
                      <w:rFonts w:cs="Arial"/>
                      <w:color w:val="000000" w:themeColor="text1"/>
                      <w:szCs w:val="18"/>
                    </w:rPr>
                    <w:t>Note: UE reports support of SRS with 8 Tx ports and Comb8 mapping —antenna switching via FG 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B69251"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C8AE57D" w14:textId="77777777" w:rsidR="00AD5FC9" w:rsidRDefault="00AD5FC9">
            <w:pPr>
              <w:rPr>
                <w:u w:val="single"/>
              </w:rPr>
            </w:pPr>
          </w:p>
        </w:tc>
      </w:tr>
      <w:tr w:rsidR="00AD5FC9" w14:paraId="34869041" w14:textId="77777777">
        <w:tc>
          <w:tcPr>
            <w:tcW w:w="1815" w:type="dxa"/>
            <w:tcBorders>
              <w:top w:val="single" w:sz="4" w:space="0" w:color="auto"/>
              <w:left w:val="single" w:sz="4" w:space="0" w:color="auto"/>
              <w:bottom w:val="single" w:sz="4" w:space="0" w:color="auto"/>
              <w:right w:val="single" w:sz="4" w:space="0" w:color="auto"/>
            </w:tcBorders>
          </w:tcPr>
          <w:p w14:paraId="018D9C4D"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B1EAB9" w14:textId="77777777" w:rsidR="00AD5FC9" w:rsidRDefault="00AD5FC9">
            <w:pPr>
              <w:rPr>
                <w:u w:val="single"/>
              </w:rPr>
            </w:pPr>
          </w:p>
        </w:tc>
      </w:tr>
      <w:tr w:rsidR="00AD5FC9" w14:paraId="3647F613" w14:textId="77777777">
        <w:tc>
          <w:tcPr>
            <w:tcW w:w="1815" w:type="dxa"/>
            <w:tcBorders>
              <w:top w:val="single" w:sz="4" w:space="0" w:color="auto"/>
              <w:left w:val="single" w:sz="4" w:space="0" w:color="auto"/>
              <w:bottom w:val="single" w:sz="4" w:space="0" w:color="auto"/>
              <w:right w:val="single" w:sz="4" w:space="0" w:color="auto"/>
            </w:tcBorders>
          </w:tcPr>
          <w:p w14:paraId="2958D2D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9C3271" w14:textId="77777777" w:rsidR="00AD5FC9" w:rsidRDefault="00AD5FC9">
            <w:pPr>
              <w:rPr>
                <w:u w:val="single"/>
              </w:rPr>
            </w:pPr>
          </w:p>
        </w:tc>
      </w:tr>
      <w:tr w:rsidR="00AD5FC9" w14:paraId="124B35BB" w14:textId="77777777">
        <w:tc>
          <w:tcPr>
            <w:tcW w:w="1815" w:type="dxa"/>
            <w:tcBorders>
              <w:top w:val="single" w:sz="4" w:space="0" w:color="auto"/>
              <w:left w:val="single" w:sz="4" w:space="0" w:color="auto"/>
              <w:bottom w:val="single" w:sz="4" w:space="0" w:color="auto"/>
              <w:right w:val="single" w:sz="4" w:space="0" w:color="auto"/>
            </w:tcBorders>
          </w:tcPr>
          <w:p w14:paraId="01B810F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6FBA50" w14:textId="77777777" w:rsidR="00AD5FC9" w:rsidRDefault="00AD5FC9">
            <w:pPr>
              <w:rPr>
                <w:u w:val="single"/>
              </w:rPr>
            </w:pPr>
          </w:p>
        </w:tc>
      </w:tr>
      <w:tr w:rsidR="00AD5FC9" w14:paraId="57D6C20E" w14:textId="77777777">
        <w:tc>
          <w:tcPr>
            <w:tcW w:w="1815" w:type="dxa"/>
            <w:tcBorders>
              <w:top w:val="single" w:sz="4" w:space="0" w:color="auto"/>
              <w:left w:val="single" w:sz="4" w:space="0" w:color="auto"/>
              <w:bottom w:val="single" w:sz="4" w:space="0" w:color="auto"/>
              <w:right w:val="single" w:sz="4" w:space="0" w:color="auto"/>
            </w:tcBorders>
          </w:tcPr>
          <w:p w14:paraId="6A5906EC"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6B6A37" w14:textId="77777777" w:rsidR="00AD5FC9" w:rsidRDefault="00AD5FC9">
            <w:pPr>
              <w:rPr>
                <w:u w:val="single"/>
              </w:rPr>
            </w:pPr>
          </w:p>
        </w:tc>
      </w:tr>
      <w:tr w:rsidR="00AD5FC9" w14:paraId="344C097A" w14:textId="77777777">
        <w:tc>
          <w:tcPr>
            <w:tcW w:w="1815" w:type="dxa"/>
            <w:tcBorders>
              <w:top w:val="single" w:sz="4" w:space="0" w:color="auto"/>
              <w:left w:val="single" w:sz="4" w:space="0" w:color="auto"/>
              <w:bottom w:val="single" w:sz="4" w:space="0" w:color="auto"/>
              <w:right w:val="single" w:sz="4" w:space="0" w:color="auto"/>
            </w:tcBorders>
          </w:tcPr>
          <w:p w14:paraId="64DF798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457C0A" w14:textId="77777777" w:rsidR="00AD5FC9" w:rsidRDefault="00E96CBE">
            <w:pPr>
              <w:spacing w:afterLines="50"/>
              <w:rPr>
                <w:rFonts w:eastAsia="DengXian"/>
                <w:sz w:val="22"/>
                <w:szCs w:val="22"/>
                <w:lang w:eastAsia="zh-CN"/>
              </w:rPr>
            </w:pPr>
            <w:r>
              <w:rPr>
                <w:rFonts w:eastAsia="DengXian" w:hint="eastAsia"/>
                <w:sz w:val="22"/>
                <w:szCs w:val="22"/>
                <w:lang w:eastAsia="zh-CN"/>
              </w:rPr>
              <w:t>There is another RAN4 LS reply [3] on relative phase/power error requirements within port groups for 8TX UE. Based on RAN4</w:t>
            </w:r>
            <w:r>
              <w:rPr>
                <w:rFonts w:eastAsia="DengXian"/>
                <w:sz w:val="22"/>
                <w:szCs w:val="22"/>
                <w:lang w:eastAsia="zh-CN"/>
              </w:rPr>
              <w:t>’</w:t>
            </w:r>
            <w:r>
              <w:rPr>
                <w:rFonts w:eastAsia="DengXian" w:hint="eastAsia"/>
                <w:sz w:val="22"/>
                <w:szCs w:val="22"/>
                <w:lang w:eastAsia="zh-CN"/>
              </w:rPr>
              <w:t xml:space="preserve">s reply, UE capability on </w:t>
            </w:r>
            <w:r>
              <w:rPr>
                <w:rFonts w:eastAsia="DengXian"/>
                <w:sz w:val="22"/>
                <w:szCs w:val="22"/>
                <w:lang w:eastAsia="zh-CN"/>
              </w:rPr>
              <w:t xml:space="preserve">coherency </w:t>
            </w:r>
            <w:r>
              <w:rPr>
                <w:rFonts w:eastAsia="DengXian" w:hint="eastAsia"/>
                <w:sz w:val="22"/>
                <w:szCs w:val="22"/>
                <w:lang w:eastAsia="zh-CN"/>
              </w:rPr>
              <w:t>of</w:t>
            </w:r>
            <w:r>
              <w:rPr>
                <w:rFonts w:eastAsia="DengXian"/>
                <w:sz w:val="22"/>
                <w:szCs w:val="22"/>
                <w:lang w:eastAsia="zh-CN"/>
              </w:rPr>
              <w:t xml:space="preserve"> </w:t>
            </w:r>
            <w:proofErr w:type="spellStart"/>
            <w:r>
              <w:rPr>
                <w:rFonts w:eastAsia="DengXian"/>
                <w:sz w:val="22"/>
                <w:szCs w:val="22"/>
                <w:lang w:eastAsia="zh-CN"/>
              </w:rPr>
              <w:t>TDMed</w:t>
            </w:r>
            <w:proofErr w:type="spellEnd"/>
            <w:r>
              <w:rPr>
                <w:rFonts w:eastAsia="DengXian"/>
                <w:sz w:val="22"/>
                <w:szCs w:val="22"/>
                <w:lang w:eastAsia="zh-CN"/>
              </w:rPr>
              <w:t xml:space="preserve"> SRS</w:t>
            </w:r>
            <w:r>
              <w:rPr>
                <w:rFonts w:eastAsia="DengXian" w:hint="eastAsia"/>
                <w:sz w:val="22"/>
                <w:szCs w:val="22"/>
                <w:lang w:eastAsia="zh-CN"/>
              </w:rPr>
              <w:t xml:space="preserve"> could be different for different codebook types.</w:t>
            </w:r>
          </w:p>
          <w:tbl>
            <w:tblPr>
              <w:tblStyle w:val="TableGrid"/>
              <w:tblW w:w="0" w:type="auto"/>
              <w:tblLook w:val="04A0" w:firstRow="1" w:lastRow="0" w:firstColumn="1" w:lastColumn="0" w:noHBand="0" w:noVBand="1"/>
            </w:tblPr>
            <w:tblGrid>
              <w:gridCol w:w="9855"/>
            </w:tblGrid>
            <w:tr w:rsidR="00AD5FC9" w14:paraId="690F265E" w14:textId="77777777">
              <w:tc>
                <w:tcPr>
                  <w:tcW w:w="9855" w:type="dxa"/>
                </w:tcPr>
                <w:p w14:paraId="40B48996" w14:textId="77777777" w:rsidR="00AD5FC9" w:rsidRDefault="00E96CBE">
                  <w:pPr>
                    <w:pStyle w:val="TAL"/>
                    <w:spacing w:line="240" w:lineRule="auto"/>
                    <w:jc w:val="both"/>
                    <w:rPr>
                      <w:b/>
                      <w:bCs/>
                      <w:lang w:eastAsia="en-GB"/>
                    </w:rPr>
                  </w:pPr>
                  <w:r>
                    <w:rPr>
                      <w:sz w:val="20"/>
                      <w:lang w:val="en-US"/>
                    </w:rPr>
                    <w:t xml:space="preserve">Additionally, RAN4 further discussed coherence between PUSCH and 8-ports SRS with partial dropping. </w:t>
                  </w:r>
                  <w:proofErr w:type="gramStart"/>
                  <w:r>
                    <w:rPr>
                      <w:sz w:val="20"/>
                      <w:lang w:val="en-US"/>
                    </w:rPr>
                    <w:t>The  approved</w:t>
                  </w:r>
                  <w:proofErr w:type="gramEnd"/>
                  <w:r>
                    <w:rPr>
                      <w:sz w:val="20"/>
                      <w:lang w:val="en-US"/>
                    </w:rPr>
                    <w:t xml:space="preserve"> reply LS of R4-2321728 says that “Some UEs may be capable to achieve coherence across </w:t>
                  </w:r>
                  <w:proofErr w:type="spellStart"/>
                  <w:r>
                    <w:rPr>
                      <w:sz w:val="20"/>
                      <w:lang w:val="en-US"/>
                    </w:rPr>
                    <w:t>TDM’d</w:t>
                  </w:r>
                  <w:proofErr w:type="spellEnd"/>
                  <w:r>
                    <w:rPr>
                      <w:sz w:val="20"/>
                      <w:lang w:val="en-US"/>
                    </w:rPr>
                    <w:t xml:space="preserve"> SRS and some UE may not” in the answer for Question 1. It is RAN4’s understanding that the current capability wouldn’t allow a UE to indicate that the UE supports codebook 1 with not </w:t>
                  </w:r>
                  <w:proofErr w:type="spellStart"/>
                  <w:r>
                    <w:rPr>
                      <w:sz w:val="20"/>
                      <w:lang w:val="en-US"/>
                    </w:rPr>
                    <w:t>TDMed</w:t>
                  </w:r>
                  <w:proofErr w:type="spellEnd"/>
                  <w:r>
                    <w:rPr>
                      <w:sz w:val="20"/>
                      <w:lang w:val="en-US"/>
                    </w:rPr>
                    <w:t xml:space="preserve"> SRS, while the same UE can also support codebook 2, 3, or 4 with </w:t>
                  </w:r>
                  <w:proofErr w:type="spellStart"/>
                  <w:r>
                    <w:rPr>
                      <w:sz w:val="20"/>
                      <w:lang w:val="en-US"/>
                    </w:rPr>
                    <w:t>TDM’d</w:t>
                  </w:r>
                  <w:proofErr w:type="spellEnd"/>
                  <w:r>
                    <w:rPr>
                      <w:sz w:val="20"/>
                      <w:lang w:val="en-US"/>
                    </w:rPr>
                    <w:t xml:space="preserve"> SRS. If the RAN4 understanding is correct, RAN4’d like to request RAN1 to consider allowing UE to indicate the above mentioned cases, details are up to RAN1.</w:t>
                  </w:r>
                </w:p>
              </w:tc>
            </w:tr>
          </w:tbl>
          <w:p w14:paraId="053FCD0D" w14:textId="77777777" w:rsidR="00AD5FC9" w:rsidRDefault="00E96CBE">
            <w:pPr>
              <w:spacing w:afterLines="50"/>
              <w:rPr>
                <w:rFonts w:eastAsia="DengXian"/>
                <w:sz w:val="22"/>
                <w:szCs w:val="22"/>
                <w:lang w:eastAsia="zh-CN"/>
              </w:rPr>
            </w:pPr>
            <w:r>
              <w:rPr>
                <w:rFonts w:eastAsia="DengXian" w:hint="eastAsia"/>
                <w:sz w:val="22"/>
                <w:szCs w:val="22"/>
                <w:lang w:eastAsia="zh-CN"/>
              </w:rPr>
              <w:t>To achieve the UE capability reporting of above cases</w:t>
            </w:r>
            <w:r>
              <w:rPr>
                <w:rFonts w:eastAsia="DengXian"/>
                <w:sz w:val="22"/>
                <w:szCs w:val="22"/>
                <w:lang w:eastAsia="zh-CN"/>
              </w:rPr>
              <w:t xml:space="preserve"> requested by RAN4</w:t>
            </w:r>
            <w:r>
              <w:rPr>
                <w:rFonts w:eastAsia="DengXian" w:hint="eastAsia"/>
                <w:sz w:val="22"/>
                <w:szCs w:val="22"/>
                <w:lang w:eastAsia="zh-CN"/>
              </w:rPr>
              <w:t xml:space="preserve">, following two options can be considered. Note that the support of TDM and/or </w:t>
            </w:r>
            <w:proofErr w:type="spellStart"/>
            <w:r>
              <w:rPr>
                <w:rFonts w:eastAsia="DengXian" w:hint="eastAsia"/>
                <w:sz w:val="22"/>
                <w:szCs w:val="22"/>
                <w:lang w:eastAsia="zh-CN"/>
              </w:rPr>
              <w:t>nonTDM</w:t>
            </w:r>
            <w:proofErr w:type="spellEnd"/>
            <w:r>
              <w:rPr>
                <w:rFonts w:eastAsia="DengXian" w:hint="eastAsia"/>
                <w:sz w:val="22"/>
                <w:szCs w:val="22"/>
                <w:lang w:eastAsia="zh-CN"/>
              </w:rPr>
              <w:t xml:space="preserve"> 8TX ports SRS in FG 40-7-1 could be deleted if any of following options is adopted.</w:t>
            </w:r>
          </w:p>
          <w:p w14:paraId="7BAA2A96" w14:textId="77777777" w:rsidR="00AD5FC9" w:rsidRDefault="00E96CBE">
            <w:pPr>
              <w:pStyle w:val="ListParagraph"/>
              <w:numPr>
                <w:ilvl w:val="0"/>
                <w:numId w:val="27"/>
              </w:numPr>
              <w:spacing w:before="0" w:afterLines="50" w:line="240" w:lineRule="auto"/>
              <w:contextualSpacing w:val="0"/>
              <w:rPr>
                <w:rFonts w:eastAsia="DengXian"/>
                <w:sz w:val="22"/>
                <w:szCs w:val="22"/>
                <w:lang w:eastAsia="zh-CN"/>
              </w:rPr>
            </w:pPr>
            <w:r>
              <w:rPr>
                <w:rFonts w:eastAsia="DengXian" w:hint="eastAsia"/>
                <w:sz w:val="22"/>
                <w:szCs w:val="22"/>
                <w:lang w:eastAsia="zh-CN"/>
              </w:rPr>
              <w:t xml:space="preserve">Option 1: to add component on support of TDM and/or </w:t>
            </w:r>
            <w:proofErr w:type="spellStart"/>
            <w:r>
              <w:rPr>
                <w:rFonts w:eastAsia="DengXian" w:hint="eastAsia"/>
                <w:sz w:val="22"/>
                <w:szCs w:val="22"/>
                <w:lang w:eastAsia="zh-CN"/>
              </w:rPr>
              <w:t>nonTDM</w:t>
            </w:r>
            <w:proofErr w:type="spellEnd"/>
            <w:r>
              <w:rPr>
                <w:rFonts w:eastAsia="DengXian" w:hint="eastAsia"/>
                <w:sz w:val="22"/>
                <w:szCs w:val="22"/>
                <w:lang w:eastAsia="zh-CN"/>
              </w:rPr>
              <w:t xml:space="preserve"> 8TX ports SRS for FGs of each codebook type.</w:t>
            </w:r>
          </w:p>
          <w:p w14:paraId="4A30A58B" w14:textId="77777777" w:rsidR="00AD5FC9" w:rsidRDefault="00E96CBE">
            <w:pPr>
              <w:pStyle w:val="ListParagraph"/>
              <w:numPr>
                <w:ilvl w:val="0"/>
                <w:numId w:val="27"/>
              </w:numPr>
              <w:spacing w:before="0" w:afterLines="50" w:line="240" w:lineRule="auto"/>
              <w:contextualSpacing w:val="0"/>
              <w:rPr>
                <w:rFonts w:eastAsia="DengXian"/>
                <w:sz w:val="22"/>
                <w:szCs w:val="22"/>
                <w:lang w:eastAsia="zh-CN"/>
              </w:rPr>
            </w:pPr>
            <w:r>
              <w:rPr>
                <w:rFonts w:eastAsia="DengXian" w:hint="eastAsia"/>
                <w:sz w:val="22"/>
                <w:szCs w:val="22"/>
                <w:lang w:eastAsia="zh-CN"/>
              </w:rPr>
              <w:t xml:space="preserve">Option 2: to add separate FGs on support of TDM and/or </w:t>
            </w:r>
            <w:proofErr w:type="spellStart"/>
            <w:r>
              <w:rPr>
                <w:rFonts w:eastAsia="DengXian" w:hint="eastAsia"/>
                <w:sz w:val="22"/>
                <w:szCs w:val="22"/>
                <w:lang w:eastAsia="zh-CN"/>
              </w:rPr>
              <w:t>nonTDM</w:t>
            </w:r>
            <w:proofErr w:type="spellEnd"/>
            <w:r>
              <w:rPr>
                <w:rFonts w:eastAsia="DengXian" w:hint="eastAsia"/>
                <w:sz w:val="22"/>
                <w:szCs w:val="22"/>
                <w:lang w:eastAsia="zh-CN"/>
              </w:rPr>
              <w:t xml:space="preserve"> 8TX ports SRS for different codebook types.</w:t>
            </w:r>
          </w:p>
          <w:p w14:paraId="474B9273" w14:textId="77777777" w:rsidR="00AD5FC9" w:rsidRDefault="00E96CBE">
            <w:pPr>
              <w:rPr>
                <w:rFonts w:eastAsia="DengXian"/>
                <w:sz w:val="22"/>
                <w:szCs w:val="22"/>
                <w:lang w:eastAsia="zh-CN"/>
              </w:rPr>
            </w:pPr>
            <w:r>
              <w:rPr>
                <w:rFonts w:eastAsia="DengXian" w:hint="eastAsia"/>
                <w:sz w:val="22"/>
                <w:szCs w:val="22"/>
                <w:lang w:eastAsia="zh-CN"/>
              </w:rPr>
              <w:t>Either option could work. Considering that Option 1 is simpler, Option 1 is slightly preferred, and corresponding UE FGs can be updated as follows.</w:t>
            </w:r>
          </w:p>
          <w:p w14:paraId="393E0E29" w14:textId="77777777" w:rsidR="00AD5FC9" w:rsidRDefault="00AD5FC9">
            <w:pPr>
              <w:rPr>
                <w:rFonts w:eastAsia="DengXian"/>
                <w:lang w:eastAsia="zh-CN"/>
              </w:rPr>
            </w:pPr>
          </w:p>
          <w:p w14:paraId="1CB20035"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5: For FG 40-7-1/1a/1b/1c/1d, support the following updates: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510"/>
              <w:gridCol w:w="8795"/>
              <w:gridCol w:w="688"/>
              <w:gridCol w:w="527"/>
              <w:gridCol w:w="467"/>
              <w:gridCol w:w="5471"/>
            </w:tblGrid>
            <w:tr w:rsidR="00AD5FC9" w14:paraId="758EA22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BEA567"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C4A70" w14:textId="77777777" w:rsidR="00AD5FC9" w:rsidRDefault="00E96CBE">
                  <w:pPr>
                    <w:pStyle w:val="TAL"/>
                    <w:rPr>
                      <w:rFonts w:eastAsia="SimSun"/>
                      <w:color w:val="000000" w:themeColor="text1"/>
                      <w:lang w:eastAsia="zh-CN"/>
                    </w:rPr>
                  </w:pPr>
                  <w:r>
                    <w:rPr>
                      <w:rFonts w:eastAsia="SimSun"/>
                      <w:color w:val="000000" w:themeColor="text1"/>
                      <w:lang w:eastAsia="zh-CN"/>
                    </w:rPr>
                    <w:t xml:space="preserve">Basic features for </w:t>
                  </w:r>
                  <w:r>
                    <w:rPr>
                      <w:rFonts w:eastAsia="SimSun"/>
                      <w:color w:val="000000" w:themeColor="text1"/>
                      <w:lang w:val="en-US" w:eastAsia="zh-CN"/>
                    </w:rPr>
                    <w:t>Codebook-based 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20ABC9"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316B3D0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7A10E472" w14:textId="77777777" w:rsidR="00AD5FC9" w:rsidRDefault="00E96CBE">
                  <w:pPr>
                    <w:rPr>
                      <w:rFonts w:cs="Arial"/>
                      <w:strike/>
                      <w:color w:val="000000" w:themeColor="text1"/>
                      <w:sz w:val="18"/>
                      <w:szCs w:val="18"/>
                    </w:rPr>
                  </w:pPr>
                  <w:r>
                    <w:rPr>
                      <w:rFonts w:eastAsia="SimSun" w:cs="Arial"/>
                      <w:strike/>
                      <w:color w:val="FF0000"/>
                      <w:sz w:val="18"/>
                      <w:szCs w:val="18"/>
                      <w:lang w:eastAsia="zh-CN"/>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18DE60" w14:textId="77777777" w:rsidR="00AD5FC9" w:rsidRDefault="00AD5FC9">
                  <w:pPr>
                    <w:pStyle w:val="TAL"/>
                    <w:rPr>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17F78B" w14:textId="77777777" w:rsidR="00AD5FC9" w:rsidRDefault="00E96CBE">
                  <w:pPr>
                    <w:pStyle w:val="TAL"/>
                    <w:rPr>
                      <w:rFonts w:eastAsia="SimSun"/>
                      <w:color w:val="000000" w:themeColor="text1"/>
                      <w:lang w:eastAsia="zh-CN"/>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807446"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98709" w14:textId="77777777" w:rsidR="00AD5FC9" w:rsidRDefault="00E96CBE">
                  <w:pPr>
                    <w:pStyle w:val="TAL"/>
                    <w:rPr>
                      <w:color w:val="000000" w:themeColor="text1"/>
                    </w:rPr>
                  </w:pPr>
                  <w:r>
                    <w:rPr>
                      <w:color w:val="000000" w:themeColor="text1"/>
                    </w:rPr>
                    <w:t>Component 1 candidate values: {1,2 ,3,4 ,5,6,7,8}</w:t>
                  </w:r>
                </w:p>
                <w:p w14:paraId="21BE2370" w14:textId="77777777" w:rsidR="00AD5FC9" w:rsidRDefault="00AD5FC9">
                  <w:pPr>
                    <w:pStyle w:val="TAL"/>
                    <w:rPr>
                      <w:color w:val="000000" w:themeColor="text1"/>
                    </w:rPr>
                  </w:pPr>
                </w:p>
                <w:p w14:paraId="166237E3" w14:textId="77777777" w:rsidR="00AD5FC9" w:rsidRDefault="00E96CBE">
                  <w:pPr>
                    <w:pStyle w:val="TAL"/>
                    <w:rPr>
                      <w:color w:val="000000" w:themeColor="text1"/>
                    </w:rPr>
                  </w:pPr>
                  <w:r>
                    <w:rPr>
                      <w:color w:val="000000" w:themeColor="text1"/>
                    </w:rPr>
                    <w:t>Component 2 candidate values: {1,2}</w:t>
                  </w:r>
                </w:p>
                <w:p w14:paraId="5106BBC8" w14:textId="77777777" w:rsidR="00AD5FC9" w:rsidRDefault="00AD5FC9">
                  <w:pPr>
                    <w:pStyle w:val="TAL"/>
                    <w:rPr>
                      <w:color w:val="000000" w:themeColor="text1"/>
                    </w:rPr>
                  </w:pPr>
                </w:p>
                <w:p w14:paraId="0A5EC9F7" w14:textId="77777777" w:rsidR="00AD5FC9" w:rsidRDefault="00E96CBE">
                  <w:pPr>
                    <w:pStyle w:val="TAL"/>
                    <w:rPr>
                      <w:strike/>
                      <w:color w:val="FF0000"/>
                    </w:rPr>
                  </w:pPr>
                  <w:r>
                    <w:rPr>
                      <w:strike/>
                      <w:color w:val="FF0000"/>
                    </w:rPr>
                    <w:t>Component 3 candidate values: {</w:t>
                  </w:r>
                  <w:proofErr w:type="spellStart"/>
                  <w:r>
                    <w:rPr>
                      <w:strike/>
                      <w:color w:val="FF0000"/>
                    </w:rPr>
                    <w:t>noTDM</w:t>
                  </w:r>
                  <w:proofErr w:type="spellEnd"/>
                  <w:r>
                    <w:rPr>
                      <w:strike/>
                      <w:color w:val="FF0000"/>
                    </w:rPr>
                    <w:t xml:space="preserve">, TDM and </w:t>
                  </w:r>
                  <w:proofErr w:type="spellStart"/>
                  <w:r>
                    <w:rPr>
                      <w:strike/>
                      <w:color w:val="FF0000"/>
                    </w:rPr>
                    <w:t>noTDM</w:t>
                  </w:r>
                  <w:proofErr w:type="spellEnd"/>
                  <w:r>
                    <w:rPr>
                      <w:strike/>
                      <w:color w:val="FF0000"/>
                    </w:rPr>
                    <w:t>}</w:t>
                  </w:r>
                </w:p>
                <w:p w14:paraId="7176C831" w14:textId="77777777" w:rsidR="00AD5FC9" w:rsidRDefault="00AD5FC9">
                  <w:pPr>
                    <w:pStyle w:val="TAL"/>
                    <w:rPr>
                      <w:color w:val="000000" w:themeColor="text1"/>
                    </w:rPr>
                  </w:pPr>
                </w:p>
                <w:p w14:paraId="74EAFA3B" w14:textId="77777777" w:rsidR="00AD5FC9" w:rsidRDefault="00E96CBE">
                  <w:pPr>
                    <w:pStyle w:val="TAL"/>
                    <w:rPr>
                      <w:rFonts w:eastAsia="SimSun"/>
                      <w:color w:val="000000" w:themeColor="text1"/>
                      <w:lang w:val="en-US" w:eastAsia="zh-CN"/>
                    </w:rPr>
                  </w:pPr>
                  <w:r>
                    <w:rPr>
                      <w:color w:val="000000" w:themeColor="text1"/>
                    </w:rPr>
                    <w:t>A UE that supports FG 40-7-1 must support at least one of FGs 40-7-1a/b/c/d</w:t>
                  </w:r>
                </w:p>
              </w:tc>
            </w:tr>
            <w:tr w:rsidR="00AD5FC9" w14:paraId="2B4E686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EF30E4" w14:textId="77777777" w:rsidR="00AD5FC9" w:rsidRDefault="00E96CBE">
                  <w:pPr>
                    <w:pStyle w:val="TAL"/>
                    <w:rPr>
                      <w:color w:val="000000" w:themeColor="text1"/>
                    </w:rPr>
                  </w:pPr>
                  <w:r>
                    <w:rPr>
                      <w:color w:val="000000" w:themeColor="text1"/>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3397BC" w14:textId="77777777" w:rsidR="00AD5FC9" w:rsidRDefault="00E96CBE">
                  <w:pPr>
                    <w:pStyle w:val="TAL"/>
                    <w:rPr>
                      <w:color w:val="000000" w:themeColor="text1"/>
                    </w:rPr>
                  </w:pPr>
                  <w:r>
                    <w:rPr>
                      <w:rFonts w:eastAsia="SimSun"/>
                      <w:color w:val="000000" w:themeColor="text1"/>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50D95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28AEDAD7"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Support of (N1, N2) for codebook-based 8Tx PUSCH—codebook1</w:t>
                  </w:r>
                </w:p>
                <w:p w14:paraId="570E23B9" w14:textId="77777777" w:rsidR="00AD5FC9" w:rsidRDefault="00E96CBE">
                  <w:pPr>
                    <w:rPr>
                      <w:rFonts w:cs="Arial"/>
                      <w:color w:val="000000" w:themeColor="text1"/>
                      <w:sz w:val="18"/>
                      <w:szCs w:val="18"/>
                      <w:u w:val="single"/>
                      <w:lang w:eastAsia="zh-CN"/>
                    </w:rPr>
                  </w:pPr>
                  <w:r>
                    <w:rPr>
                      <w:rFonts w:eastAsia="SimSun" w:cs="Arial"/>
                      <w:color w:val="FF0000"/>
                      <w:sz w:val="18"/>
                      <w:szCs w:val="18"/>
                      <w:u w:val="single"/>
                      <w:lang w:eastAsia="zh-CN"/>
                    </w:rPr>
                    <w:t>3. SRS 8TX ports for codebook 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7D6432"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79B2E5" w14:textId="77777777" w:rsidR="00AD5FC9" w:rsidRDefault="00E96CBE">
                  <w:pPr>
                    <w:pStyle w:val="TAL"/>
                    <w:rPr>
                      <w:rFonts w:eastAsia="SimSun"/>
                      <w:color w:val="000000" w:themeColor="text1"/>
                      <w:lang w:eastAsia="zh-CN"/>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0E822"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66499" w14:textId="77777777" w:rsidR="00AD5FC9" w:rsidRDefault="00E96CBE">
                  <w:pPr>
                    <w:pStyle w:val="TAL"/>
                    <w:rPr>
                      <w:rFonts w:eastAsia="DengXian"/>
                      <w:color w:val="000000" w:themeColor="text1"/>
                      <w:lang w:val="en-US" w:eastAsia="zh-CN"/>
                    </w:rPr>
                  </w:pPr>
                  <w:r>
                    <w:rPr>
                      <w:color w:val="000000" w:themeColor="text1"/>
                      <w:lang w:val="en-US"/>
                    </w:rPr>
                    <w:t>2. Component candidate values: {(4,1), (2,2), both}</w:t>
                  </w:r>
                </w:p>
                <w:p w14:paraId="742E3259" w14:textId="77777777" w:rsidR="00AD5FC9" w:rsidRDefault="00E96CBE">
                  <w:pPr>
                    <w:pStyle w:val="TAL"/>
                    <w:rPr>
                      <w:rFonts w:eastAsia="DengXian"/>
                      <w:color w:val="FF0000"/>
                      <w:lang w:eastAsia="zh-CN"/>
                    </w:rPr>
                  </w:pPr>
                  <w:r>
                    <w:rPr>
                      <w:color w:val="FF0000"/>
                    </w:rPr>
                    <w:t>Component 3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r w:rsidR="00AD5FC9" w14:paraId="5E99747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084328" w14:textId="77777777" w:rsidR="00AD5FC9" w:rsidRDefault="00E96CBE">
                  <w:pPr>
                    <w:pStyle w:val="TAL"/>
                    <w:rPr>
                      <w:color w:val="000000" w:themeColor="text1"/>
                    </w:rPr>
                  </w:pPr>
                  <w:r>
                    <w:rPr>
                      <w:color w:val="000000" w:themeColor="text1"/>
                    </w:rPr>
                    <w:t>40-7-1b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54C85" w14:textId="77777777" w:rsidR="00AD5FC9" w:rsidRDefault="00E96CBE">
                  <w:pPr>
                    <w:pStyle w:val="TAL"/>
                    <w:rPr>
                      <w:color w:val="000000" w:themeColor="text1"/>
                    </w:rPr>
                  </w:pPr>
                  <w:r>
                    <w:rPr>
                      <w:rFonts w:eastAsia="SimSun"/>
                      <w:color w:val="000000" w:themeColor="text1"/>
                      <w:lang w:val="en-US" w:eastAsia="zh-CN"/>
                    </w:rPr>
                    <w:t>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54EE1" w14:textId="77777777" w:rsidR="00AD5FC9" w:rsidRDefault="00E96CBE">
                  <w:pPr>
                    <w:rPr>
                      <w:rFonts w:eastAsia="SimSun" w:cs="Arial"/>
                      <w:color w:val="000000" w:themeColor="text1"/>
                      <w:sz w:val="18"/>
                      <w:szCs w:val="18"/>
                      <w:lang w:eastAsia="zh-CN"/>
                    </w:rPr>
                  </w:pPr>
                  <w:r>
                    <w:rPr>
                      <w:rFonts w:eastAsia="SimSun" w:cs="Arial"/>
                      <w:color w:val="FF0000"/>
                      <w:sz w:val="18"/>
                      <w:szCs w:val="18"/>
                      <w:u w:val="single"/>
                      <w:lang w:eastAsia="zh-CN"/>
                    </w:rPr>
                    <w:t xml:space="preserve">1. </w:t>
                  </w:r>
                  <w:r>
                    <w:rPr>
                      <w:rFonts w:eastAsia="SimSun" w:cs="Arial"/>
                      <w:color w:val="000000" w:themeColor="text1"/>
                      <w:sz w:val="18"/>
                      <w:szCs w:val="18"/>
                      <w:lang w:eastAsia="zh-CN"/>
                    </w:rPr>
                    <w:t>Support of codebook-based 8Tx PUSCH—codebook2</w:t>
                  </w:r>
                </w:p>
                <w:p w14:paraId="6BBFC8EE" w14:textId="77777777" w:rsidR="00AD5FC9" w:rsidRDefault="00E96CBE">
                  <w:pPr>
                    <w:rPr>
                      <w:rFonts w:cs="Arial"/>
                      <w:color w:val="000000" w:themeColor="text1"/>
                      <w:sz w:val="18"/>
                      <w:szCs w:val="18"/>
                      <w:u w:val="single"/>
                    </w:rPr>
                  </w:pPr>
                  <w:r>
                    <w:rPr>
                      <w:rFonts w:eastAsia="SimSun" w:cs="Arial"/>
                      <w:color w:val="FF0000"/>
                      <w:sz w:val="18"/>
                      <w:szCs w:val="18"/>
                      <w:u w:val="single"/>
                      <w:lang w:eastAsia="zh-CN"/>
                    </w:rPr>
                    <w:t xml:space="preserve">2. SRS 8TX ports for codebook </w:t>
                  </w:r>
                  <w:r>
                    <w:rPr>
                      <w:rFonts w:eastAsia="SimSun" w:cs="Arial" w:hint="eastAsia"/>
                      <w:color w:val="FF0000"/>
                      <w:sz w:val="18"/>
                      <w:szCs w:val="18"/>
                      <w:u w:val="single"/>
                      <w:lang w:eastAsia="zh-CN"/>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C3F55"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6676E0" w14:textId="77777777" w:rsidR="00AD5FC9" w:rsidRDefault="00E96CBE">
                  <w:pPr>
                    <w:pStyle w:val="TAL"/>
                    <w:rPr>
                      <w:color w:val="000000" w:themeColor="text1"/>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EB1E6E"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B3E7F" w14:textId="77777777" w:rsidR="00AD5FC9" w:rsidRDefault="00E96CBE">
                  <w:pPr>
                    <w:pStyle w:val="TAL"/>
                    <w:rPr>
                      <w:color w:val="000000" w:themeColor="text1"/>
                    </w:rPr>
                  </w:pPr>
                  <w:r>
                    <w:rPr>
                      <w:color w:val="FF0000"/>
                    </w:rPr>
                    <w:t xml:space="preserve">Component </w:t>
                  </w:r>
                  <w:r>
                    <w:rPr>
                      <w:rFonts w:eastAsia="DengXian" w:hint="eastAsia"/>
                      <w:color w:val="FF0000"/>
                      <w:lang w:eastAsia="zh-CN"/>
                    </w:rPr>
                    <w:t>2</w:t>
                  </w:r>
                  <w:r>
                    <w:rPr>
                      <w:color w:val="FF0000"/>
                    </w:rPr>
                    <w:t xml:space="preserve">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r w:rsidR="00AD5FC9" w14:paraId="7662ED4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16BDE5" w14:textId="77777777" w:rsidR="00AD5FC9" w:rsidRDefault="00E96CBE">
                  <w:pPr>
                    <w:pStyle w:val="TAL"/>
                    <w:rPr>
                      <w:color w:val="000000" w:themeColor="text1"/>
                    </w:rPr>
                  </w:pPr>
                  <w:r>
                    <w:rPr>
                      <w:color w:val="000000" w:themeColor="text1"/>
                    </w:rPr>
                    <w:t>40-7-1c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7FD5E7" w14:textId="77777777" w:rsidR="00AD5FC9" w:rsidRDefault="00E96CBE">
                  <w:pPr>
                    <w:pStyle w:val="TAL"/>
                    <w:rPr>
                      <w:color w:val="000000" w:themeColor="text1"/>
                    </w:rPr>
                  </w:pPr>
                  <w:r>
                    <w:rPr>
                      <w:rFonts w:eastAsia="SimSun"/>
                      <w:color w:val="000000" w:themeColor="text1"/>
                      <w:lang w:val="en-US" w:eastAsia="zh-CN"/>
                    </w:rPr>
                    <w:t>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3DE559" w14:textId="77777777" w:rsidR="00AD5FC9" w:rsidRDefault="00E96CBE">
                  <w:pPr>
                    <w:rPr>
                      <w:rFonts w:eastAsia="SimSun" w:cs="Arial"/>
                      <w:color w:val="000000" w:themeColor="text1"/>
                      <w:sz w:val="18"/>
                      <w:szCs w:val="18"/>
                      <w:lang w:eastAsia="zh-CN"/>
                    </w:rPr>
                  </w:pPr>
                  <w:r>
                    <w:rPr>
                      <w:rFonts w:eastAsia="SimSun" w:cs="Arial"/>
                      <w:color w:val="FF0000"/>
                      <w:sz w:val="18"/>
                      <w:szCs w:val="18"/>
                      <w:u w:val="single"/>
                      <w:lang w:eastAsia="zh-CN"/>
                    </w:rPr>
                    <w:t xml:space="preserve">1. </w:t>
                  </w:r>
                  <w:r>
                    <w:rPr>
                      <w:rFonts w:eastAsia="SimSun" w:cs="Arial"/>
                      <w:color w:val="000000" w:themeColor="text1"/>
                      <w:sz w:val="18"/>
                      <w:szCs w:val="18"/>
                      <w:lang w:eastAsia="zh-CN"/>
                    </w:rPr>
                    <w:t>Support of codebook-based 8Tx PUSCH—codebook3</w:t>
                  </w:r>
                </w:p>
                <w:p w14:paraId="5394466C" w14:textId="77777777" w:rsidR="00AD5FC9" w:rsidRDefault="00E96CBE">
                  <w:pPr>
                    <w:rPr>
                      <w:rFonts w:cs="Arial"/>
                      <w:color w:val="000000" w:themeColor="text1"/>
                      <w:sz w:val="18"/>
                      <w:szCs w:val="18"/>
                      <w:u w:val="single"/>
                    </w:rPr>
                  </w:pPr>
                  <w:r>
                    <w:rPr>
                      <w:rFonts w:eastAsia="SimSun" w:cs="Arial"/>
                      <w:color w:val="FF0000"/>
                      <w:sz w:val="18"/>
                      <w:szCs w:val="18"/>
                      <w:u w:val="single"/>
                      <w:lang w:eastAsia="zh-CN"/>
                    </w:rPr>
                    <w:lastRenderedPageBreak/>
                    <w:t xml:space="preserve">2. SRS 8TX ports for codebook </w:t>
                  </w:r>
                  <w:r>
                    <w:rPr>
                      <w:rFonts w:eastAsia="SimSun" w:cs="Arial" w:hint="eastAsia"/>
                      <w:color w:val="FF0000"/>
                      <w:sz w:val="18"/>
                      <w:szCs w:val="18"/>
                      <w:u w:val="single"/>
                      <w:lang w:eastAsia="zh-CN"/>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5E74D3" w14:textId="77777777" w:rsidR="00AD5FC9" w:rsidRDefault="00E96CBE">
                  <w:pPr>
                    <w:pStyle w:val="TAL"/>
                    <w:rPr>
                      <w:color w:val="000000" w:themeColor="text1"/>
                    </w:rPr>
                  </w:pPr>
                  <w:r>
                    <w:rPr>
                      <w:color w:val="000000" w:themeColor="text1"/>
                    </w:rPr>
                    <w:lastRenderedPageBreak/>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4A975" w14:textId="77777777" w:rsidR="00AD5FC9" w:rsidRDefault="00E96CBE">
                  <w:pPr>
                    <w:pStyle w:val="TAL"/>
                    <w:rPr>
                      <w:color w:val="000000" w:themeColor="text1"/>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D5A912"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C400E4" w14:textId="77777777" w:rsidR="00AD5FC9" w:rsidRDefault="00E96CBE">
                  <w:pPr>
                    <w:pStyle w:val="TAL"/>
                    <w:rPr>
                      <w:color w:val="000000" w:themeColor="text1"/>
                    </w:rPr>
                  </w:pPr>
                  <w:r>
                    <w:rPr>
                      <w:color w:val="FF0000"/>
                    </w:rPr>
                    <w:t xml:space="preserve">Component </w:t>
                  </w:r>
                  <w:r>
                    <w:rPr>
                      <w:rFonts w:eastAsia="DengXian" w:hint="eastAsia"/>
                      <w:color w:val="FF0000"/>
                      <w:lang w:eastAsia="zh-CN"/>
                    </w:rPr>
                    <w:t>2</w:t>
                  </w:r>
                  <w:r>
                    <w:rPr>
                      <w:color w:val="FF0000"/>
                    </w:rPr>
                    <w:t xml:space="preserve">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r w:rsidR="00AD5FC9" w14:paraId="701A098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360E24" w14:textId="77777777" w:rsidR="00AD5FC9" w:rsidRDefault="00E96CBE">
                  <w:pPr>
                    <w:pStyle w:val="TAL"/>
                    <w:rPr>
                      <w:color w:val="000000" w:themeColor="text1"/>
                    </w:rPr>
                  </w:pPr>
                  <w:r>
                    <w:rPr>
                      <w:color w:val="000000" w:themeColor="text1"/>
                    </w:rPr>
                    <w:t>40-7-1d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C96866" w14:textId="77777777" w:rsidR="00AD5FC9" w:rsidRDefault="00E96CBE">
                  <w:pPr>
                    <w:pStyle w:val="TAL"/>
                    <w:rPr>
                      <w:color w:val="000000" w:themeColor="text1"/>
                    </w:rPr>
                  </w:pPr>
                  <w:r>
                    <w:rPr>
                      <w:rFonts w:eastAsia="SimSun"/>
                      <w:color w:val="000000" w:themeColor="text1"/>
                      <w:lang w:val="en-US" w:eastAsia="zh-CN"/>
                    </w:rPr>
                    <w:t>Codebook-based 8Tx PUSCH—codebook4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6EB6B"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FF0000"/>
                      <w:sz w:val="18"/>
                      <w:szCs w:val="18"/>
                      <w:u w:val="single"/>
                      <w:lang w:eastAsia="zh-CN"/>
                    </w:rPr>
                    <w:t>1.</w:t>
                  </w:r>
                  <w:r>
                    <w:rPr>
                      <w:rFonts w:ascii="Arial" w:eastAsia="SimSun" w:hAnsi="Arial" w:cs="Arial" w:hint="eastAsia"/>
                      <w:color w:val="000000" w:themeColor="text1"/>
                      <w:sz w:val="18"/>
                      <w:szCs w:val="18"/>
                      <w:lang w:eastAsia="zh-CN"/>
                    </w:rPr>
                    <w:t xml:space="preserve"> </w:t>
                  </w:r>
                  <w:r>
                    <w:rPr>
                      <w:rFonts w:ascii="Arial" w:eastAsia="SimSun" w:hAnsi="Arial" w:cs="Arial"/>
                      <w:color w:val="000000" w:themeColor="text1"/>
                      <w:sz w:val="18"/>
                      <w:szCs w:val="18"/>
                      <w:lang w:eastAsia="zh-CN"/>
                    </w:rPr>
                    <w:t xml:space="preserve">Support of </w:t>
                  </w:r>
                  <w:r>
                    <w:rPr>
                      <w:rFonts w:ascii="Arial" w:eastAsia="SimSun" w:hAnsi="Arial" w:cs="Arial"/>
                      <w:color w:val="000000" w:themeColor="text1"/>
                      <w:sz w:val="18"/>
                      <w:szCs w:val="18"/>
                      <w:lang w:val="en-US" w:eastAsia="zh-CN"/>
                    </w:rPr>
                    <w:t>codebook-based 8Tx PUSCH—codebook4</w:t>
                  </w:r>
                </w:p>
                <w:p w14:paraId="597243F5" w14:textId="77777777" w:rsidR="00AD5FC9" w:rsidRDefault="00E96CBE">
                  <w:pPr>
                    <w:rPr>
                      <w:rFonts w:cs="Arial"/>
                      <w:color w:val="000000" w:themeColor="text1"/>
                      <w:sz w:val="18"/>
                      <w:szCs w:val="18"/>
                      <w:u w:val="single"/>
                    </w:rPr>
                  </w:pPr>
                  <w:r>
                    <w:rPr>
                      <w:rFonts w:eastAsia="SimSun" w:cs="Arial"/>
                      <w:color w:val="FF0000"/>
                      <w:sz w:val="18"/>
                      <w:szCs w:val="18"/>
                      <w:u w:val="single"/>
                      <w:lang w:eastAsia="zh-CN"/>
                    </w:rPr>
                    <w:t xml:space="preserve">2. SRS 8TX ports for codebook </w:t>
                  </w:r>
                  <w:r>
                    <w:rPr>
                      <w:rFonts w:eastAsia="SimSun" w:cs="Arial" w:hint="eastAsia"/>
                      <w:color w:val="FF0000"/>
                      <w:sz w:val="18"/>
                      <w:szCs w:val="18"/>
                      <w:u w:val="single"/>
                      <w:lang w:eastAsia="zh-CN"/>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5F0EA"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7EB7D" w14:textId="77777777" w:rsidR="00AD5FC9" w:rsidRDefault="00E96CBE">
                  <w:pPr>
                    <w:pStyle w:val="TAL"/>
                    <w:rPr>
                      <w:color w:val="000000" w:themeColor="text1"/>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B21A3C"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56B82" w14:textId="77777777" w:rsidR="00AD5FC9" w:rsidRDefault="00E96CBE">
                  <w:pPr>
                    <w:pStyle w:val="TAL"/>
                    <w:rPr>
                      <w:color w:val="000000" w:themeColor="text1"/>
                    </w:rPr>
                  </w:pPr>
                  <w:r>
                    <w:rPr>
                      <w:color w:val="FF0000"/>
                    </w:rPr>
                    <w:t xml:space="preserve">Component </w:t>
                  </w:r>
                  <w:r>
                    <w:rPr>
                      <w:rFonts w:eastAsia="DengXian" w:hint="eastAsia"/>
                      <w:color w:val="FF0000"/>
                      <w:lang w:eastAsia="zh-CN"/>
                    </w:rPr>
                    <w:t>2</w:t>
                  </w:r>
                  <w:r>
                    <w:rPr>
                      <w:color w:val="FF0000"/>
                    </w:rPr>
                    <w:t xml:space="preserve">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bl>
          <w:p w14:paraId="31EB8B4E" w14:textId="77777777" w:rsidR="00AD5FC9" w:rsidRDefault="00AD5FC9">
            <w:pPr>
              <w:rPr>
                <w:u w:val="single"/>
              </w:rPr>
            </w:pPr>
          </w:p>
        </w:tc>
      </w:tr>
      <w:tr w:rsidR="00AD5FC9" w14:paraId="475AF5B8" w14:textId="77777777">
        <w:tc>
          <w:tcPr>
            <w:tcW w:w="1815" w:type="dxa"/>
            <w:tcBorders>
              <w:top w:val="single" w:sz="4" w:space="0" w:color="auto"/>
              <w:left w:val="single" w:sz="4" w:space="0" w:color="auto"/>
              <w:bottom w:val="single" w:sz="4" w:space="0" w:color="auto"/>
              <w:right w:val="single" w:sz="4" w:space="0" w:color="auto"/>
            </w:tcBorders>
          </w:tcPr>
          <w:p w14:paraId="64145480"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FAA1C4" w14:textId="77777777" w:rsidR="00AD5FC9" w:rsidRDefault="00E96CBE">
            <w:pPr>
              <w:pStyle w:val="BodyText"/>
            </w:pPr>
            <w:r>
              <w:rPr>
                <w:b/>
                <w:bCs/>
              </w:rPr>
              <w:t>Regarding the components for 40-7-1a,</w:t>
            </w:r>
            <w:r>
              <w:t xml:space="preserve"> the IE defining the codebook in the current version of the RRC spec (</w:t>
            </w:r>
            <w:proofErr w:type="spellStart"/>
            <w:r>
              <w:t>CodebookTypeUL</w:t>
            </w:r>
            <w:proofErr w:type="spellEnd"/>
            <w:r>
              <w:t>, copied below) can be codebook1=ng1n4n1 and/or codebook1=ng1n4n1.  These two codebooks are also identified as codebook1=ng1n4n1 and/or codebook1=ng1n2n2 in 38.211.</w:t>
            </w:r>
          </w:p>
          <w:p w14:paraId="7C1CD249" w14:textId="77777777" w:rsidR="00AD5FC9" w:rsidRDefault="00AD5FC9">
            <w:pPr>
              <w:rPr>
                <w:lang w:val="en-GB" w:eastAsia="ja-JP"/>
              </w:rPr>
            </w:pPr>
          </w:p>
          <w:tbl>
            <w:tblPr>
              <w:tblStyle w:val="TableGrid"/>
              <w:tblW w:w="0" w:type="auto"/>
              <w:tblLook w:val="04A0" w:firstRow="1" w:lastRow="0" w:firstColumn="1" w:lastColumn="0" w:noHBand="0" w:noVBand="1"/>
            </w:tblPr>
            <w:tblGrid>
              <w:gridCol w:w="14278"/>
            </w:tblGrid>
            <w:tr w:rsidR="00AD5FC9" w14:paraId="06154F23" w14:textId="77777777">
              <w:tc>
                <w:tcPr>
                  <w:tcW w:w="14278" w:type="dxa"/>
                </w:tcPr>
                <w:p w14:paraId="78BC44E9"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bookmarkStart w:id="36" w:name="_Hlk142050961"/>
                  <w:r>
                    <w:rPr>
                      <w:rFonts w:ascii="Courier New" w:hAnsi="Courier New"/>
                      <w:sz w:val="16"/>
                      <w:lang w:val="en-GB" w:eastAsia="en-GB"/>
                    </w:rPr>
                    <w:t>CodebookTypeUL-r</w:t>
                  </w:r>
                  <w:proofErr w:type="gramStart"/>
                  <w:r>
                    <w:rPr>
                      <w:rFonts w:ascii="Courier New" w:hAnsi="Courier New"/>
                      <w:sz w:val="16"/>
                      <w:lang w:val="en-GB" w:eastAsia="en-GB"/>
                    </w:rPr>
                    <w:t>18 ::=</w:t>
                  </w:r>
                  <w:proofErr w:type="gramEnd"/>
                  <w:r>
                    <w:rPr>
                      <w:rFonts w:ascii="Courier New" w:hAnsi="Courier New"/>
                      <w:sz w:val="16"/>
                      <w:lang w:val="en-GB" w:eastAsia="en-GB"/>
                    </w:rPr>
                    <w:t xml:space="preserve">      </w:t>
                  </w:r>
                  <w:r>
                    <w:rPr>
                      <w:rFonts w:ascii="Courier New" w:hAnsi="Courier New"/>
                      <w:color w:val="993366"/>
                      <w:sz w:val="16"/>
                      <w:lang w:val="en-GB" w:eastAsia="en-GB"/>
                    </w:rPr>
                    <w:t>CHOICE</w:t>
                  </w:r>
                  <w:r>
                    <w:rPr>
                      <w:rFonts w:ascii="Courier New" w:hAnsi="Courier New"/>
                      <w:sz w:val="16"/>
                      <w:lang w:val="en-GB" w:eastAsia="en-GB"/>
                    </w:rPr>
                    <w:t xml:space="preserve"> {</w:t>
                  </w:r>
                </w:p>
                <w:p w14:paraId="69AC8B5D"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codebook1-r18               </w:t>
                  </w:r>
                  <w:r>
                    <w:rPr>
                      <w:rFonts w:ascii="Courier New" w:hAnsi="Courier New"/>
                      <w:color w:val="993366"/>
                      <w:sz w:val="16"/>
                      <w:lang w:val="en-GB" w:eastAsia="en-GB"/>
                    </w:rPr>
                    <w:t>ENUMERATED</w:t>
                  </w:r>
                  <w:r>
                    <w:rPr>
                      <w:rFonts w:ascii="Courier New" w:hAnsi="Courier New"/>
                      <w:sz w:val="16"/>
                      <w:lang w:val="en-GB" w:eastAsia="en-GB"/>
                    </w:rPr>
                    <w:t xml:space="preserve"> {ng1n4n1, ng1n2n2},</w:t>
                  </w:r>
                </w:p>
                <w:p w14:paraId="1B6B5E35"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codebook2-r18               </w:t>
                  </w:r>
                  <w:r>
                    <w:rPr>
                      <w:rFonts w:ascii="Courier New" w:hAnsi="Courier New"/>
                      <w:color w:val="993366"/>
                      <w:sz w:val="16"/>
                      <w:lang w:val="en-GB" w:eastAsia="en-GB"/>
                    </w:rPr>
                    <w:t>ENUMERATED</w:t>
                  </w:r>
                  <w:r>
                    <w:rPr>
                      <w:rFonts w:ascii="Courier New" w:hAnsi="Courier New"/>
                      <w:sz w:val="16"/>
                      <w:lang w:val="en-GB" w:eastAsia="en-GB"/>
                    </w:rPr>
                    <w:t xml:space="preserve"> {ng2},</w:t>
                  </w:r>
                </w:p>
                <w:p w14:paraId="0109CE8E"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codebook3-r18               </w:t>
                  </w:r>
                  <w:r>
                    <w:rPr>
                      <w:rFonts w:ascii="Courier New" w:hAnsi="Courier New"/>
                      <w:color w:val="993366"/>
                      <w:sz w:val="16"/>
                      <w:lang w:val="en-GB" w:eastAsia="en-GB"/>
                    </w:rPr>
                    <w:t>ENUMERATED</w:t>
                  </w:r>
                  <w:r>
                    <w:rPr>
                      <w:rFonts w:ascii="Courier New" w:hAnsi="Courier New"/>
                      <w:sz w:val="16"/>
                      <w:lang w:val="en-GB" w:eastAsia="en-GB"/>
                    </w:rPr>
                    <w:t xml:space="preserve"> {ng4},</w:t>
                  </w:r>
                </w:p>
                <w:p w14:paraId="7045D302"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codebook4-r18               </w:t>
                  </w:r>
                  <w:r>
                    <w:rPr>
                      <w:rFonts w:ascii="Courier New" w:hAnsi="Courier New"/>
                      <w:color w:val="993366"/>
                      <w:sz w:val="16"/>
                      <w:lang w:val="en-GB" w:eastAsia="en-GB"/>
                    </w:rPr>
                    <w:t>ENUMERATED</w:t>
                  </w:r>
                  <w:r>
                    <w:rPr>
                      <w:rFonts w:ascii="Courier New" w:hAnsi="Courier New"/>
                      <w:sz w:val="16"/>
                      <w:lang w:val="en-GB" w:eastAsia="en-GB"/>
                    </w:rPr>
                    <w:t xml:space="preserve"> {ng8}</w:t>
                  </w:r>
                </w:p>
                <w:p w14:paraId="41BCE120"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w:t>
                  </w:r>
                  <w:bookmarkEnd w:id="36"/>
                </w:p>
              </w:tc>
            </w:tr>
          </w:tbl>
          <w:p w14:paraId="7A89A244" w14:textId="77777777" w:rsidR="00AD5FC9" w:rsidRDefault="00AD5FC9">
            <w:pPr>
              <w:rPr>
                <w:lang w:val="en-GB" w:eastAsia="ja-JP"/>
              </w:rPr>
            </w:pPr>
          </w:p>
          <w:p w14:paraId="0D22FF85" w14:textId="77777777" w:rsidR="00AD5FC9" w:rsidRDefault="00E96CBE">
            <w:pPr>
              <w:rPr>
                <w:lang w:val="en-GB" w:eastAsia="ja-JP"/>
              </w:rPr>
            </w:pPr>
            <w:r>
              <w:rPr>
                <w:lang w:val="en-GB" w:eastAsia="ja-JP"/>
              </w:rPr>
              <w:t>However, 40-7-1a is described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678"/>
              <w:gridCol w:w="5709"/>
              <w:gridCol w:w="2567"/>
              <w:gridCol w:w="4259"/>
            </w:tblGrid>
            <w:tr w:rsidR="00AD5FC9" w14:paraId="2BB7C45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B14BB0" w14:textId="77777777" w:rsidR="00AD5FC9" w:rsidRDefault="00E96CBE">
                  <w:pPr>
                    <w:pStyle w:val="TAL"/>
                    <w:rPr>
                      <w:rFonts w:eastAsia="MS Mincho" w:cs="Arial"/>
                      <w:color w:val="000000" w:themeColor="text1"/>
                      <w:szCs w:val="18"/>
                    </w:rPr>
                  </w:pPr>
                  <w:r>
                    <w:rPr>
                      <w:rFonts w:eastAsia="MS Mincho" w:cs="Arial"/>
                      <w:b/>
                      <w:color w:val="000000" w:themeColor="text1"/>
                      <w:szCs w:val="18"/>
                    </w:rPr>
                    <w:t>Index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16585" w14:textId="77777777" w:rsidR="00AD5FC9" w:rsidRDefault="00E96CBE">
                  <w:pPr>
                    <w:pStyle w:val="TAL"/>
                    <w:rPr>
                      <w:rFonts w:eastAsia="SimSun" w:cs="Arial"/>
                      <w:color w:val="000000" w:themeColor="text1"/>
                      <w:szCs w:val="18"/>
                      <w:lang w:val="en-US" w:eastAsia="zh-CN"/>
                    </w:rPr>
                  </w:pPr>
                  <w:r>
                    <w:rPr>
                      <w:rFonts w:cs="Arial"/>
                      <w:b/>
                      <w:color w:val="000000" w:themeColor="text1"/>
                      <w:szCs w:val="18"/>
                      <w:lang w:eastAsia="zh-CN"/>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907D33" w14:textId="77777777" w:rsidR="00AD5FC9" w:rsidRDefault="00E96CBE">
                  <w:pPr>
                    <w:rPr>
                      <w:rFonts w:eastAsia="SimSun" w:cs="Arial"/>
                      <w:color w:val="000000" w:themeColor="text1"/>
                      <w:sz w:val="18"/>
                      <w:szCs w:val="18"/>
                      <w:lang w:eastAsia="zh-CN"/>
                    </w:rPr>
                  </w:pPr>
                  <w:r>
                    <w:rPr>
                      <w:rFonts w:cs="Arial"/>
                      <w:b/>
                      <w:color w:val="000000" w:themeColor="text1"/>
                      <w:sz w:val="18"/>
                      <w:szCs w:val="18"/>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1FFE39" w14:textId="77777777" w:rsidR="00AD5FC9" w:rsidRDefault="00E96CBE">
                  <w:pPr>
                    <w:pStyle w:val="TAL"/>
                    <w:rPr>
                      <w:rFonts w:eastAsia="MS Mincho" w:cs="Arial"/>
                      <w:color w:val="000000" w:themeColor="text1"/>
                      <w:szCs w:val="18"/>
                    </w:rPr>
                  </w:pPr>
                  <w:r>
                    <w:rPr>
                      <w:rFonts w:cs="Arial"/>
                      <w:b/>
                      <w:color w:val="000000" w:themeColor="text1"/>
                      <w:szCs w:val="18"/>
                    </w:rPr>
                    <w:t>Prerequisite feature groups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688B61" w14:textId="77777777" w:rsidR="00AD5FC9" w:rsidRDefault="00E96CBE">
                  <w:pPr>
                    <w:pStyle w:val="TAL"/>
                    <w:rPr>
                      <w:rFonts w:cs="Arial"/>
                      <w:color w:val="000000" w:themeColor="text1"/>
                      <w:szCs w:val="18"/>
                      <w:lang w:val="en-US"/>
                    </w:rPr>
                  </w:pPr>
                  <w:r>
                    <w:rPr>
                      <w:rFonts w:cs="Arial"/>
                      <w:b/>
                      <w:color w:val="000000" w:themeColor="text1"/>
                      <w:szCs w:val="18"/>
                      <w:lang w:val="en-US"/>
                    </w:rPr>
                    <w:t>Note</w:t>
                  </w:r>
                </w:p>
              </w:tc>
            </w:tr>
            <w:tr w:rsidR="00AD5FC9" w14:paraId="0C39831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F3BE48" w14:textId="77777777" w:rsidR="00AD5FC9" w:rsidRDefault="00E96CBE">
                  <w:pPr>
                    <w:pStyle w:val="TAL"/>
                    <w:rPr>
                      <w:rFonts w:eastAsia="MS Mincho" w:cs="Arial"/>
                      <w:color w:val="000000" w:themeColor="text1"/>
                      <w:szCs w:val="18"/>
                    </w:rPr>
                  </w:pPr>
                  <w:r>
                    <w:rPr>
                      <w:rFonts w:eastAsia="MS Mincho" w:cs="Arial"/>
                      <w:color w:val="000000" w:themeColor="text1"/>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79BF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7E57F"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327BEF9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highlight w:val="yellow"/>
                      <w:lang w:eastAsia="zh-CN"/>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40F89"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4DFC6" w14:textId="77777777" w:rsidR="00AD5FC9" w:rsidRDefault="00E96CBE">
                  <w:pPr>
                    <w:pStyle w:val="TAL"/>
                    <w:rPr>
                      <w:rFonts w:cs="Arial"/>
                      <w:color w:val="000000" w:themeColor="text1"/>
                      <w:szCs w:val="18"/>
                    </w:rPr>
                  </w:pPr>
                  <w:r>
                    <w:rPr>
                      <w:rFonts w:cs="Arial"/>
                      <w:color w:val="000000" w:themeColor="text1"/>
                      <w:szCs w:val="18"/>
                      <w:highlight w:val="yellow"/>
                      <w:lang w:val="en-US"/>
                    </w:rPr>
                    <w:t>2. Component candidate values: {(4,1), (2,2), both}</w:t>
                  </w:r>
                </w:p>
              </w:tc>
            </w:tr>
          </w:tbl>
          <w:p w14:paraId="15664912" w14:textId="77777777" w:rsidR="00AD5FC9" w:rsidRDefault="00AD5FC9">
            <w:pPr>
              <w:rPr>
                <w:lang w:val="en-GB" w:eastAsia="ja-JP"/>
              </w:rPr>
            </w:pPr>
          </w:p>
          <w:p w14:paraId="100DF0DD" w14:textId="77777777" w:rsidR="00AD5FC9" w:rsidRDefault="00E96CBE">
            <w:pPr>
              <w:rPr>
                <w:lang w:val="en-GB" w:eastAsia="ja-JP"/>
              </w:rPr>
            </w:pPr>
            <w:r>
              <w:rPr>
                <w:lang w:val="en-GB" w:eastAsia="ja-JP"/>
              </w:rPr>
              <w:t>There is no description of what (N</w:t>
            </w:r>
            <w:proofErr w:type="gramStart"/>
            <w:r>
              <w:rPr>
                <w:lang w:val="en-GB" w:eastAsia="ja-JP"/>
              </w:rPr>
              <w:t>1,N</w:t>
            </w:r>
            <w:proofErr w:type="gramEnd"/>
            <w:r>
              <w:rPr>
                <w:lang w:val="en-GB" w:eastAsia="ja-JP"/>
              </w:rPr>
              <w:t xml:space="preserve">2) is for an 8 Tx UL MIMO codebook in the RAN1 specs, and so it is not clear which codebooks are supported with component values (4,1) and (2,2).  </w:t>
            </w:r>
            <w:proofErr w:type="gramStart"/>
            <w:r>
              <w:rPr>
                <w:lang w:val="en-GB" w:eastAsia="ja-JP"/>
              </w:rPr>
              <w:t>Therefore</w:t>
            </w:r>
            <w:proofErr w:type="gramEnd"/>
            <w:r>
              <w:rPr>
                <w:lang w:val="en-GB" w:eastAsia="ja-JP"/>
              </w:rPr>
              <w:t xml:space="preserve"> it should be clarified that these refer to codebook1=ng1n4n1 codebook1=ng1n2n2, respectively. The tabular format above lacks some of the description in 38.306, and so we suggest making </w:t>
            </w:r>
            <w:r>
              <w:rPr>
                <w:color w:val="FF0000"/>
                <w:u w:val="single"/>
                <w:lang w:val="en-GB" w:eastAsia="ja-JP"/>
              </w:rPr>
              <w:t>changes</w:t>
            </w:r>
            <w:r>
              <w:rPr>
                <w:color w:val="FF0000"/>
                <w:lang w:val="en-GB" w:eastAsia="ja-JP"/>
              </w:rPr>
              <w:t xml:space="preserve"> </w:t>
            </w:r>
            <w:r>
              <w:rPr>
                <w:lang w:val="en-GB" w:eastAsia="ja-JP"/>
              </w:rPr>
              <w:t>based on the 38.306 description, given below.</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227"/>
            </w:tblGrid>
            <w:tr w:rsidR="00AD5FC9" w14:paraId="699DD98A" w14:textId="77777777">
              <w:trPr>
                <w:cantSplit/>
                <w:tblHeader/>
              </w:trPr>
              <w:tc>
                <w:tcPr>
                  <w:tcW w:w="0" w:type="auto"/>
                </w:tcPr>
                <w:p w14:paraId="01DE000B" w14:textId="77777777" w:rsidR="00AD5FC9" w:rsidRDefault="00E96CBE">
                  <w:pPr>
                    <w:pStyle w:val="TAL"/>
                    <w:rPr>
                      <w:b/>
                      <w:i/>
                    </w:rPr>
                  </w:pPr>
                  <w:r>
                    <w:rPr>
                      <w:b/>
                      <w:i/>
                    </w:rPr>
                    <w:t>codebookParameter8TxPUSCH-r18</w:t>
                  </w:r>
                </w:p>
                <w:p w14:paraId="3CB44A7D" w14:textId="77777777" w:rsidR="00AD5FC9" w:rsidRDefault="00E96CBE">
                  <w:pPr>
                    <w:pStyle w:val="TAL"/>
                    <w:rPr>
                      <w:rFonts w:eastAsia="SimSun" w:cs="Arial"/>
                      <w:szCs w:val="18"/>
                      <w:lang w:eastAsia="zh-CN"/>
                    </w:rPr>
                  </w:pPr>
                  <w:r>
                    <w:rPr>
                      <w:bCs/>
                      <w:iCs/>
                    </w:rPr>
                    <w:t xml:space="preserve">Indicates whether the UE supports </w:t>
                  </w:r>
                  <w:r>
                    <w:rPr>
                      <w:rFonts w:eastAsia="SimSun" w:cs="Arial"/>
                      <w:szCs w:val="18"/>
                      <w:lang w:eastAsia="zh-CN"/>
                    </w:rPr>
                    <w:t>codebook-based 8Tx PUSCH.</w:t>
                  </w:r>
                </w:p>
                <w:p w14:paraId="6B9A627E" w14:textId="77777777" w:rsidR="00AD5FC9" w:rsidRDefault="00AD5FC9">
                  <w:pPr>
                    <w:pStyle w:val="TAL"/>
                    <w:rPr>
                      <w:rFonts w:eastAsia="SimSun" w:cs="Arial"/>
                      <w:szCs w:val="18"/>
                      <w:lang w:eastAsia="zh-CN"/>
                    </w:rPr>
                  </w:pPr>
                </w:p>
                <w:p w14:paraId="1CC17EC0" w14:textId="77777777" w:rsidR="00AD5FC9" w:rsidRDefault="00E96CBE">
                  <w:pPr>
                    <w:pStyle w:val="TAL"/>
                  </w:pPr>
                  <w:r>
                    <w:rPr>
                      <w:rFonts w:eastAsia="SimSun" w:cs="Arial"/>
                      <w:szCs w:val="18"/>
                      <w:lang w:eastAsia="zh-CN"/>
                    </w:rPr>
                    <w:t xml:space="preserve">The UE shall include </w:t>
                  </w:r>
                  <w:r>
                    <w:rPr>
                      <w:i/>
                      <w:iCs/>
                    </w:rPr>
                    <w:t>codebook-8TxBasic-r18</w:t>
                  </w:r>
                  <w:r>
                    <w:t xml:space="preserve"> to indicate basic features of 8Tx PUSCH codebook. This capability </w:t>
                  </w:r>
                  <w:proofErr w:type="spellStart"/>
                  <w:r>
                    <w:t>signaling</w:t>
                  </w:r>
                  <w:proofErr w:type="spellEnd"/>
                  <w:r>
                    <w:t xml:space="preserve"> comprises the following parameters:</w:t>
                  </w:r>
                </w:p>
                <w:p w14:paraId="462852B5"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maxNumberPUSCH-MIMO-Layer-r18 </w:t>
                  </w:r>
                  <w:r>
                    <w:rPr>
                      <w:rFonts w:ascii="Arial" w:hAnsi="Arial" w:cs="Arial"/>
                      <w:sz w:val="18"/>
                      <w:szCs w:val="18"/>
                      <w:lang w:bidi="ar"/>
                    </w:rPr>
                    <w:t>defines the maximum number of PUSCH MIMO layers for codebook based PUSCH.</w:t>
                  </w:r>
                </w:p>
                <w:p w14:paraId="13F9C41F" w14:textId="77777777" w:rsidR="00AD5FC9" w:rsidRDefault="00E96CBE">
                  <w:pPr>
                    <w:pStyle w:val="B1"/>
                    <w:spacing w:after="0"/>
                    <w:rPr>
                      <w:rFonts w:ascii="Arial" w:hAnsi="Arial" w:cs="Arial"/>
                      <w:sz w:val="18"/>
                      <w:szCs w:val="18"/>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maxNumberSRS-Resource-r18 </w:t>
                  </w:r>
                  <w:r>
                    <w:rPr>
                      <w:rFonts w:ascii="Arial" w:eastAsia="SimSun" w:hAnsi="Arial" w:cs="Arial"/>
                      <w:sz w:val="18"/>
                      <w:szCs w:val="18"/>
                    </w:rPr>
                    <w:t>d</w:t>
                  </w:r>
                  <w:r>
                    <w:rPr>
                      <w:rFonts w:ascii="Arial" w:hAnsi="Arial" w:cs="Arial"/>
                      <w:sz w:val="18"/>
                      <w:szCs w:val="18"/>
                    </w:rPr>
                    <w:t xml:space="preserve">efines the </w:t>
                  </w:r>
                  <w:r>
                    <w:rPr>
                      <w:rFonts w:ascii="Arial" w:eastAsia="SimSun" w:hAnsi="Arial" w:cs="Arial"/>
                      <w:sz w:val="18"/>
                      <w:szCs w:val="18"/>
                    </w:rPr>
                    <w:t>maximum number of 8 port SRS resources per SRS resource set with usage set to 'codebook' for codebook-based 8Tx PUSCH</w:t>
                  </w:r>
                  <w:r>
                    <w:rPr>
                      <w:rFonts w:ascii="Arial" w:hAnsi="Arial" w:cs="Arial"/>
                      <w:sz w:val="18"/>
                      <w:szCs w:val="18"/>
                    </w:rPr>
                    <w:t>.</w:t>
                  </w:r>
                </w:p>
                <w:p w14:paraId="6FE58EFC" w14:textId="77777777" w:rsidR="00AD5FC9" w:rsidRDefault="00E96CBE">
                  <w:pPr>
                    <w:pStyle w:val="B1"/>
                    <w:spacing w:after="0"/>
                    <w:rPr>
                      <w:rFonts w:cs="Arial"/>
                      <w:szCs w:val="18"/>
                    </w:rPr>
                  </w:pPr>
                  <w:r>
                    <w:rPr>
                      <w:rFonts w:ascii="Arial" w:hAnsi="Arial" w:cs="Arial"/>
                      <w:sz w:val="18"/>
                      <w:szCs w:val="18"/>
                    </w:rPr>
                    <w:t>-</w:t>
                  </w:r>
                  <w:r>
                    <w:rPr>
                      <w:rFonts w:ascii="Arial" w:hAnsi="Arial" w:cs="Arial"/>
                      <w:sz w:val="18"/>
                      <w:szCs w:val="16"/>
                    </w:rPr>
                    <w:tab/>
                  </w:r>
                  <w:r>
                    <w:rPr>
                      <w:rFonts w:ascii="Arial" w:hAnsi="Arial" w:cs="Arial"/>
                      <w:i/>
                      <w:iCs/>
                      <w:sz w:val="18"/>
                      <w:szCs w:val="18"/>
                    </w:rPr>
                    <w:t>srs-8TxPorts-r18</w:t>
                  </w:r>
                  <w:r>
                    <w:rPr>
                      <w:rFonts w:ascii="Arial" w:hAnsi="Arial" w:cs="Arial"/>
                      <w:sz w:val="18"/>
                      <w:szCs w:val="18"/>
                    </w:rPr>
                    <w:t xml:space="preserve"> defines </w:t>
                  </w:r>
                  <w:r>
                    <w:rPr>
                      <w:rFonts w:ascii="Arial" w:eastAsia="SimSun" w:hAnsi="Arial" w:cs="Arial"/>
                      <w:sz w:val="18"/>
                      <w:szCs w:val="18"/>
                    </w:rPr>
                    <w:t>SRS 8 Tx ports—codebook. Value '</w:t>
                  </w:r>
                  <w:proofErr w:type="spellStart"/>
                  <w:r>
                    <w:rPr>
                      <w:rFonts w:ascii="Arial" w:eastAsia="SimSun" w:hAnsi="Arial" w:cs="Arial"/>
                      <w:i/>
                      <w:iCs/>
                      <w:sz w:val="18"/>
                      <w:szCs w:val="18"/>
                    </w:rPr>
                    <w:t>noTDM</w:t>
                  </w:r>
                  <w:proofErr w:type="spellEnd"/>
                  <w:r>
                    <w:rPr>
                      <w:rFonts w:ascii="Arial" w:eastAsia="SimSun" w:hAnsi="Arial" w:cs="Arial"/>
                      <w:i/>
                      <w:iCs/>
                      <w:sz w:val="18"/>
                      <w:szCs w:val="18"/>
                    </w:rPr>
                    <w:t>'</w:t>
                  </w:r>
                  <w:r>
                    <w:rPr>
                      <w:rFonts w:ascii="Arial" w:eastAsia="SimSun" w:hAnsi="Arial" w:cs="Arial"/>
                      <w:sz w:val="18"/>
                      <w:szCs w:val="18"/>
                    </w:rPr>
                    <w:t xml:space="preserve"> indicates </w:t>
                  </w:r>
                  <w:proofErr w:type="spellStart"/>
                  <w:r>
                    <w:rPr>
                      <w:rFonts w:ascii="Arial" w:eastAsia="SimSun" w:hAnsi="Arial" w:cs="Arial"/>
                      <w:sz w:val="18"/>
                      <w:szCs w:val="18"/>
                    </w:rPr>
                    <w:t>noTDM</w:t>
                  </w:r>
                  <w:proofErr w:type="spellEnd"/>
                  <w:r>
                    <w:rPr>
                      <w:rFonts w:ascii="Arial" w:eastAsia="SimSun" w:hAnsi="Arial" w:cs="Arial"/>
                      <w:sz w:val="18"/>
                      <w:szCs w:val="18"/>
                    </w:rPr>
                    <w:t>. Value '</w:t>
                  </w:r>
                  <w:r>
                    <w:rPr>
                      <w:rFonts w:ascii="Arial" w:eastAsia="SimSun" w:hAnsi="Arial" w:cs="Arial"/>
                      <w:i/>
                      <w:iCs/>
                      <w:sz w:val="18"/>
                      <w:szCs w:val="18"/>
                    </w:rPr>
                    <w:t>both</w:t>
                  </w:r>
                  <w:r>
                    <w:rPr>
                      <w:rFonts w:ascii="Arial" w:eastAsia="SimSun" w:hAnsi="Arial" w:cs="Arial"/>
                      <w:sz w:val="18"/>
                      <w:szCs w:val="18"/>
                    </w:rPr>
                    <w:t xml:space="preserve">' indicates TDM and </w:t>
                  </w:r>
                  <w:proofErr w:type="spellStart"/>
                  <w:r>
                    <w:rPr>
                      <w:rFonts w:ascii="Arial" w:eastAsia="SimSun" w:hAnsi="Arial" w:cs="Arial"/>
                      <w:sz w:val="18"/>
                      <w:szCs w:val="18"/>
                    </w:rPr>
                    <w:t>noTDM</w:t>
                  </w:r>
                  <w:proofErr w:type="spellEnd"/>
                  <w:r>
                    <w:rPr>
                      <w:rFonts w:ascii="Arial" w:eastAsia="SimSun" w:hAnsi="Arial" w:cs="Arial"/>
                      <w:sz w:val="18"/>
                      <w:szCs w:val="18"/>
                    </w:rPr>
                    <w:t>.</w:t>
                  </w:r>
                </w:p>
                <w:p w14:paraId="54AB3C74" w14:textId="77777777" w:rsidR="00AD5FC9" w:rsidRDefault="00AD5FC9">
                  <w:pPr>
                    <w:pStyle w:val="TAL"/>
                    <w:rPr>
                      <w:bCs/>
                      <w:iCs/>
                    </w:rPr>
                  </w:pPr>
                </w:p>
                <w:p w14:paraId="483AFEFD" w14:textId="77777777" w:rsidR="00AD5FC9" w:rsidRDefault="00E96CBE">
                  <w:pPr>
                    <w:pStyle w:val="TAL"/>
                    <w:rPr>
                      <w:rFonts w:cs="Arial"/>
                      <w:szCs w:val="18"/>
                    </w:rPr>
                  </w:pPr>
                  <w:r>
                    <w:rPr>
                      <w:rFonts w:cs="Arial"/>
                      <w:szCs w:val="18"/>
                    </w:rPr>
                    <w:t xml:space="preserve">A UE that supports </w:t>
                  </w:r>
                  <w:r>
                    <w:rPr>
                      <w:rFonts w:cs="Arial"/>
                      <w:i/>
                      <w:iCs/>
                      <w:szCs w:val="18"/>
                    </w:rPr>
                    <w:t>codebook-8TxBasic-r18</w:t>
                  </w:r>
                  <w:r>
                    <w:rPr>
                      <w:rFonts w:cs="Arial"/>
                      <w:szCs w:val="18"/>
                    </w:rPr>
                    <w:t xml:space="preserve"> must support at least one of </w:t>
                  </w:r>
                  <w:r>
                    <w:rPr>
                      <w:rFonts w:cs="Arial"/>
                      <w:i/>
                      <w:iCs/>
                      <w:szCs w:val="18"/>
                    </w:rPr>
                    <w:t>codebook1-8TxPUSCH-r18</w:t>
                  </w:r>
                  <w:r>
                    <w:rPr>
                      <w:rFonts w:cs="Arial"/>
                      <w:szCs w:val="18"/>
                    </w:rPr>
                    <w:t xml:space="preserve">, </w:t>
                  </w:r>
                  <w:r>
                    <w:rPr>
                      <w:rFonts w:cs="Arial"/>
                      <w:i/>
                      <w:iCs/>
                      <w:szCs w:val="18"/>
                    </w:rPr>
                    <w:t>codebook2-8TxPUSCH-r18</w:t>
                  </w:r>
                  <w:r>
                    <w:rPr>
                      <w:rFonts w:cs="Arial"/>
                      <w:szCs w:val="18"/>
                    </w:rPr>
                    <w:t xml:space="preserve">, </w:t>
                  </w:r>
                  <w:r>
                    <w:rPr>
                      <w:rFonts w:cs="Arial"/>
                      <w:i/>
                      <w:iCs/>
                      <w:szCs w:val="18"/>
                    </w:rPr>
                    <w:t>codebook3-8TxPUSCH-r18</w:t>
                  </w:r>
                  <w:r>
                    <w:rPr>
                      <w:rFonts w:cs="Arial"/>
                      <w:szCs w:val="18"/>
                    </w:rPr>
                    <w:t xml:space="preserve">, and </w:t>
                  </w:r>
                  <w:r>
                    <w:rPr>
                      <w:rFonts w:cs="Arial"/>
                      <w:i/>
                      <w:iCs/>
                      <w:szCs w:val="18"/>
                    </w:rPr>
                    <w:t>codebook4-8TxPUSCH-r18</w:t>
                  </w:r>
                  <w:r>
                    <w:rPr>
                      <w:rFonts w:cs="Arial"/>
                      <w:szCs w:val="18"/>
                    </w:rPr>
                    <w:t>.</w:t>
                  </w:r>
                </w:p>
                <w:p w14:paraId="1A550961" w14:textId="77777777" w:rsidR="00AD5FC9" w:rsidRDefault="00AD5FC9">
                  <w:pPr>
                    <w:pStyle w:val="TAL"/>
                    <w:rPr>
                      <w:rFonts w:cs="Arial"/>
                      <w:szCs w:val="18"/>
                    </w:rPr>
                  </w:pPr>
                </w:p>
                <w:p w14:paraId="4B557D11"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codebook1-8TxPUSCH-r18</w:t>
                  </w:r>
                  <w:r>
                    <w:rPr>
                      <w:rFonts w:ascii="Arial" w:hAnsi="Arial" w:cs="Arial"/>
                      <w:sz w:val="18"/>
                      <w:szCs w:val="18"/>
                      <w:lang w:bidi="ar"/>
                    </w:rPr>
                    <w:t xml:space="preserve"> indicates whether the UE supports (N1, N2) codebook-based 8Tx PUSCH—codebook1. Value n4-1 corresponds to (4,1) codebook</w:t>
                  </w:r>
                  <w:r>
                    <w:rPr>
                      <w:rFonts w:ascii="Arial" w:hAnsi="Arial" w:cs="Arial"/>
                      <w:color w:val="FF0000"/>
                      <w:sz w:val="18"/>
                      <w:szCs w:val="18"/>
                      <w:u w:val="single"/>
                      <w:lang w:bidi="ar"/>
                    </w:rPr>
                    <w:t>1=ng1n4n1</w:t>
                  </w:r>
                  <w:r>
                    <w:rPr>
                      <w:rFonts w:ascii="Arial" w:hAnsi="Arial" w:cs="Arial"/>
                      <w:sz w:val="18"/>
                      <w:szCs w:val="18"/>
                      <w:lang w:bidi="ar"/>
                    </w:rPr>
                    <w:t>, value n2-2 corresponds to (2,2) codebook</w:t>
                  </w:r>
                  <w:r>
                    <w:rPr>
                      <w:rFonts w:ascii="Arial" w:hAnsi="Arial" w:cs="Arial"/>
                      <w:color w:val="FF0000"/>
                      <w:sz w:val="18"/>
                      <w:szCs w:val="18"/>
                      <w:u w:val="single"/>
                      <w:lang w:bidi="ar"/>
                    </w:rPr>
                    <w:t>1=ng1n4n1</w:t>
                  </w:r>
                  <w:r>
                    <w:rPr>
                      <w:rFonts w:ascii="Arial" w:hAnsi="Arial" w:cs="Arial"/>
                      <w:sz w:val="18"/>
                      <w:szCs w:val="18"/>
                      <w:lang w:bidi="ar"/>
                    </w:rPr>
                    <w:t>, value both corresponds to both codebooks.</w:t>
                  </w:r>
                </w:p>
                <w:p w14:paraId="29ABE32C"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codebook2-8TxPUSCH-r18</w:t>
                  </w:r>
                  <w:r>
                    <w:rPr>
                      <w:rFonts w:ascii="Arial" w:hAnsi="Arial" w:cs="Arial"/>
                      <w:sz w:val="18"/>
                      <w:szCs w:val="18"/>
                      <w:lang w:bidi="ar"/>
                    </w:rPr>
                    <w:t xml:space="preserve"> indicates whether the UE supports codebook-based 8Tx PUSCH—codebook2.</w:t>
                  </w:r>
                </w:p>
                <w:p w14:paraId="4236DB56"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codebook3-8TxPUSCH-r18</w:t>
                  </w:r>
                  <w:r>
                    <w:rPr>
                      <w:rFonts w:ascii="Arial" w:hAnsi="Arial" w:cs="Arial"/>
                      <w:sz w:val="18"/>
                      <w:szCs w:val="18"/>
                      <w:lang w:bidi="ar"/>
                    </w:rPr>
                    <w:t xml:space="preserve"> indicates whether the UE supports codebook-based 8Tx PUSCH—codebook3.</w:t>
                  </w:r>
                </w:p>
                <w:p w14:paraId="4D894F9A"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codebook4-8TxPUSCH-r18</w:t>
                  </w:r>
                  <w:r>
                    <w:rPr>
                      <w:rFonts w:ascii="Arial" w:hAnsi="Arial" w:cs="Arial"/>
                      <w:sz w:val="18"/>
                      <w:szCs w:val="18"/>
                      <w:lang w:bidi="ar"/>
                    </w:rPr>
                    <w:t xml:space="preserve"> indicates whether the UE supports codebook-based 8Tx PUSCH—codebook4.</w:t>
                  </w:r>
                </w:p>
                <w:p w14:paraId="27BFAD39" w14:textId="77777777" w:rsidR="00AD5FC9" w:rsidRDefault="00AD5FC9">
                  <w:pPr>
                    <w:pStyle w:val="TAL"/>
                    <w:rPr>
                      <w:bCs/>
                      <w:iCs/>
                    </w:rPr>
                  </w:pPr>
                </w:p>
                <w:p w14:paraId="7F653B38" w14:textId="77777777" w:rsidR="00AD5FC9" w:rsidRDefault="00E96CBE">
                  <w:pPr>
                    <w:pStyle w:val="TAL"/>
                    <w:jc w:val="center"/>
                    <w:rPr>
                      <w:b/>
                      <w:i/>
                    </w:rPr>
                  </w:pPr>
                  <w:r>
                    <w:rPr>
                      <w:bCs/>
                      <w:iCs/>
                      <w:sz w:val="44"/>
                      <w:szCs w:val="44"/>
                      <w:highlight w:val="yellow"/>
                      <w:lang w:val="en-US"/>
                    </w:rPr>
                    <w:t>…</w:t>
                  </w:r>
                </w:p>
              </w:tc>
            </w:tr>
          </w:tbl>
          <w:p w14:paraId="67AF6942" w14:textId="77777777" w:rsidR="00AD5FC9" w:rsidRDefault="00AD5FC9">
            <w:pPr>
              <w:rPr>
                <w:lang w:val="en-GB" w:eastAsia="ja-JP"/>
              </w:rPr>
            </w:pPr>
          </w:p>
          <w:p w14:paraId="4F65F8EB" w14:textId="77777777" w:rsidR="00AD5FC9" w:rsidRDefault="00E96CBE">
            <w:pPr>
              <w:pStyle w:val="Proposal"/>
              <w:tabs>
                <w:tab w:val="clear" w:pos="256"/>
                <w:tab w:val="clear" w:pos="936"/>
                <w:tab w:val="left" w:pos="1304"/>
              </w:tabs>
              <w:spacing w:line="240" w:lineRule="auto"/>
              <w:ind w:left="1304" w:hanging="1304"/>
              <w:rPr>
                <w:lang w:eastAsia="ja-JP"/>
              </w:rPr>
            </w:pPr>
            <w:bookmarkStart w:id="37" w:name="_Toc163223648"/>
            <w:r>
              <w:rPr>
                <w:color w:val="FF0000"/>
                <w:u w:val="single"/>
                <w:lang w:eastAsia="ja-JP"/>
              </w:rPr>
              <w:t>Correct</w:t>
            </w:r>
            <w:r>
              <w:rPr>
                <w:color w:val="FF0000"/>
                <w:lang w:eastAsia="ja-JP"/>
              </w:rPr>
              <w:t xml:space="preserve"> </w:t>
            </w:r>
            <w:r>
              <w:rPr>
                <w:lang w:eastAsia="ja-JP"/>
              </w:rPr>
              <w:t xml:space="preserve">the description of codebook1 support in the description of </w:t>
            </w:r>
            <w:r>
              <w:rPr>
                <w:i/>
                <w:iCs/>
                <w:lang w:eastAsia="ja-JP"/>
              </w:rPr>
              <w:t>codebookParameter8TxPUSCH-r18</w:t>
            </w:r>
            <w:r>
              <w:rPr>
                <w:lang w:eastAsia="ja-JP"/>
              </w:rPr>
              <w:t xml:space="preserve"> in 38.306 as follows: “</w:t>
            </w:r>
            <w:r>
              <w:rPr>
                <w:lang w:bidi="ar"/>
              </w:rPr>
              <w:t>Value n4-1 corresponds to (4,1) codebook</w:t>
            </w:r>
            <w:r>
              <w:rPr>
                <w:color w:val="FF0000"/>
                <w:u w:val="single"/>
                <w:lang w:bidi="ar"/>
              </w:rPr>
              <w:t>1=ng1n4n1</w:t>
            </w:r>
            <w:r>
              <w:rPr>
                <w:lang w:bidi="ar"/>
              </w:rPr>
              <w:t>, value n2-2 corresponds to (2,2) codebook</w:t>
            </w:r>
            <w:r>
              <w:rPr>
                <w:color w:val="FF0000"/>
                <w:u w:val="single"/>
                <w:lang w:bidi="ar"/>
              </w:rPr>
              <w:t>1=ng1n4n1</w:t>
            </w:r>
            <w:r>
              <w:rPr>
                <w:lang w:bidi="ar"/>
              </w:rPr>
              <w:t>, value both corresponds to both codebooks.</w:t>
            </w:r>
            <w:r>
              <w:rPr>
                <w:lang w:eastAsia="ja-JP"/>
              </w:rPr>
              <w:t>”</w:t>
            </w:r>
            <w:bookmarkEnd w:id="37"/>
          </w:p>
          <w:p w14:paraId="160B3773" w14:textId="77777777" w:rsidR="00AD5FC9" w:rsidRDefault="00AD5FC9">
            <w:pPr>
              <w:rPr>
                <w:u w:val="single"/>
              </w:rPr>
            </w:pPr>
          </w:p>
        </w:tc>
      </w:tr>
      <w:tr w:rsidR="00AD5FC9" w14:paraId="5A2585E4" w14:textId="77777777">
        <w:tc>
          <w:tcPr>
            <w:tcW w:w="1815" w:type="dxa"/>
            <w:tcBorders>
              <w:top w:val="single" w:sz="4" w:space="0" w:color="auto"/>
              <w:left w:val="single" w:sz="4" w:space="0" w:color="auto"/>
              <w:bottom w:val="single" w:sz="4" w:space="0" w:color="auto"/>
              <w:right w:val="single" w:sz="4" w:space="0" w:color="auto"/>
            </w:tcBorders>
          </w:tcPr>
          <w:p w14:paraId="07915D8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BCC02E" w14:textId="77777777" w:rsidR="00AD5FC9" w:rsidRDefault="00AD5FC9">
            <w:pPr>
              <w:rPr>
                <w:u w:val="single"/>
              </w:rPr>
            </w:pPr>
          </w:p>
        </w:tc>
      </w:tr>
    </w:tbl>
    <w:p w14:paraId="6C8E6C4B" w14:textId="77777777" w:rsidR="00AD5FC9" w:rsidRDefault="00AD5FC9">
      <w:pPr>
        <w:pStyle w:val="maintext"/>
        <w:ind w:firstLineChars="90" w:firstLine="180"/>
        <w:rPr>
          <w:rFonts w:ascii="Calibri" w:hAnsi="Calibri" w:cs="Arial"/>
          <w:color w:val="000000"/>
        </w:rPr>
      </w:pPr>
    </w:p>
    <w:p w14:paraId="2EDD6BB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76"/>
        <w:gridCol w:w="2631"/>
        <w:gridCol w:w="3962"/>
        <w:gridCol w:w="478"/>
        <w:gridCol w:w="527"/>
        <w:gridCol w:w="517"/>
        <w:gridCol w:w="3136"/>
        <w:gridCol w:w="822"/>
        <w:gridCol w:w="447"/>
        <w:gridCol w:w="701"/>
        <w:gridCol w:w="467"/>
        <w:gridCol w:w="4215"/>
        <w:gridCol w:w="1670"/>
      </w:tblGrid>
      <w:tr w:rsidR="00AD5FC9" w14:paraId="5E9EBBF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7AFA1D"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A1D2D" w14:textId="77777777" w:rsidR="00AD5FC9" w:rsidRDefault="00E96CBE">
            <w:pPr>
              <w:pStyle w:val="TAL"/>
              <w:rPr>
                <w:rFonts w:cs="Arial"/>
                <w:color w:val="000000" w:themeColor="text1"/>
                <w:szCs w:val="18"/>
              </w:rPr>
            </w:pPr>
            <w:r>
              <w:rPr>
                <w:rFonts w:eastAsia="MS Mincho" w:cs="Arial"/>
                <w:color w:val="000000" w:themeColor="text1"/>
                <w:szCs w:val="18"/>
              </w:rPr>
              <w:t>40-6-1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9E1DE3" w14:textId="77777777" w:rsidR="00AD5FC9" w:rsidRDefault="00E96CBE">
            <w:pPr>
              <w:pStyle w:val="TAL"/>
              <w:rPr>
                <w:rFonts w:cs="Arial"/>
                <w:color w:val="000000" w:themeColor="text1"/>
                <w:szCs w:val="18"/>
              </w:rPr>
            </w:pPr>
            <w:r>
              <w:rPr>
                <w:rFonts w:cs="Arial"/>
                <w:bCs/>
                <w:iCs/>
                <w:color w:val="000000" w:themeColor="text1"/>
                <w:szCs w:val="18"/>
                <w:lang w:val="en-US"/>
              </w:rPr>
              <w:t xml:space="preserve">Single-DCI based </w:t>
            </w:r>
            <w:r>
              <w:rPr>
                <w:rFonts w:eastAsia="SimSun" w:cs="Arial"/>
                <w:color w:val="000000" w:themeColor="text1"/>
                <w:szCs w:val="18"/>
                <w:lang w:eastAsia="zh-CN"/>
              </w:rPr>
              <w:t xml:space="preserve">STx2P SDM scheme for PUSCH—codebook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ED85CC"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PUSCH—codebook</w:t>
            </w:r>
          </w:p>
          <w:p w14:paraId="4032D85F"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PUSCH—codebook</w:t>
            </w:r>
          </w:p>
          <w:p w14:paraId="79A398B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'codebook'</w:t>
            </w:r>
          </w:p>
          <w:p w14:paraId="1425928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0072D87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50E68F57" w14:textId="77777777" w:rsidR="00AD5FC9" w:rsidRDefault="00E96CBE">
            <w:pPr>
              <w:pStyle w:val="TAL"/>
              <w:rPr>
                <w:rFonts w:cs="Arial"/>
                <w:color w:val="000000" w:themeColor="text1"/>
                <w:szCs w:val="18"/>
              </w:rPr>
            </w:pPr>
            <w:r>
              <w:rPr>
                <w:rFonts w:cs="Arial"/>
                <w:color w:val="000000" w:themeColor="text1"/>
                <w:szCs w:val="18"/>
              </w:rPr>
              <w:t>7. Max number of NZP PUSCH ports associated with one SRS resource set</w:t>
            </w:r>
          </w:p>
          <w:p w14:paraId="3815D519" w14:textId="77777777" w:rsidR="00AD5FC9" w:rsidRDefault="00E96CBE">
            <w:pPr>
              <w:pStyle w:val="TAL"/>
              <w:rPr>
                <w:rFonts w:cs="Arial"/>
                <w:color w:val="000000" w:themeColor="text1"/>
                <w:szCs w:val="18"/>
              </w:rPr>
            </w:pPr>
            <w:r>
              <w:rPr>
                <w:rFonts w:cs="Arial"/>
                <w:color w:val="000000" w:themeColor="text1"/>
                <w:szCs w:val="18"/>
                <w:lang w:val="en-US"/>
              </w:rPr>
              <w:t>8. Maximum number of SRS antenna ports for each SRS resource in each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9CF2E1" w14:textId="77777777" w:rsidR="00AD5FC9" w:rsidRDefault="00E96CBE">
            <w:pPr>
              <w:pStyle w:val="TAL"/>
              <w:rPr>
                <w:rFonts w:eastAsia="MS Mincho" w:cs="Arial"/>
                <w:color w:val="000000" w:themeColor="text1"/>
                <w:szCs w:val="18"/>
              </w:rPr>
            </w:pPr>
            <w:r>
              <w:rPr>
                <w:rFonts w:cs="Arial"/>
                <w:color w:val="000000" w:themeColor="text1"/>
                <w:szCs w:val="18"/>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E708F"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1217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FD0A39" w14:textId="77777777" w:rsidR="00AD5FC9" w:rsidRDefault="00E96CBE">
            <w:pPr>
              <w:pStyle w:val="TAL"/>
              <w:rPr>
                <w:rFonts w:eastAsia="SimSun" w:cs="Arial"/>
                <w:color w:val="000000" w:themeColor="text1"/>
                <w:szCs w:val="18"/>
                <w:lang w:val="en-US" w:eastAsia="zh-CN"/>
              </w:rPr>
            </w:pPr>
            <w:r>
              <w:rPr>
                <w:rFonts w:cs="Arial"/>
                <w:bCs/>
                <w:iCs/>
                <w:color w:val="000000" w:themeColor="text1"/>
                <w:szCs w:val="18"/>
                <w:lang w:val="en-US"/>
              </w:rPr>
              <w:t xml:space="preserve">Single-DCI based </w:t>
            </w:r>
            <w:r>
              <w:rPr>
                <w:rFonts w:cs="Arial"/>
                <w:color w:val="000000" w:themeColor="text1"/>
                <w:szCs w:val="18"/>
                <w:lang w:val="en-US"/>
              </w:rPr>
              <w:t xml:space="preserve">STx2P SDM scheme for PUSCH—codebook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7E178E" w14:textId="77777777" w:rsidR="00AD5FC9" w:rsidRDefault="00E96CBE">
            <w:pPr>
              <w:pStyle w:val="TAL"/>
              <w:rPr>
                <w:rFonts w:eastAsia="SimSun" w:cs="Arial"/>
                <w:color w:val="000000" w:themeColor="text1"/>
                <w:szCs w:val="18"/>
                <w:lang w:eastAsia="zh-CN"/>
              </w:rPr>
            </w:pPr>
            <w:r>
              <w:rPr>
                <w:rFonts w:cs="Arial"/>
                <w:color w:val="000000" w:themeColor="text1"/>
                <w:szCs w:val="18"/>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5A7D5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86B1B7"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CAE2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1943D" w14:textId="77777777" w:rsidR="00AD5FC9" w:rsidRDefault="00E96CBE">
            <w:pPr>
              <w:pStyle w:val="TAL"/>
              <w:rPr>
                <w:rFonts w:cs="Arial"/>
                <w:color w:val="000000" w:themeColor="text1"/>
                <w:szCs w:val="18"/>
              </w:rPr>
            </w:pPr>
            <w:r>
              <w:rPr>
                <w:rFonts w:cs="Arial"/>
                <w:color w:val="000000" w:themeColor="text1"/>
                <w:szCs w:val="18"/>
              </w:rPr>
              <w:t>Component 4 candidate values: {1, 2 ,4}</w:t>
            </w:r>
          </w:p>
          <w:p w14:paraId="1EF0B6FD" w14:textId="77777777" w:rsidR="00AD5FC9" w:rsidRDefault="00AD5FC9">
            <w:pPr>
              <w:pStyle w:val="TAL"/>
              <w:rPr>
                <w:rFonts w:cs="Arial"/>
                <w:color w:val="000000" w:themeColor="text1"/>
                <w:szCs w:val="18"/>
              </w:rPr>
            </w:pPr>
          </w:p>
          <w:p w14:paraId="13A8BEB0"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4BA810F2" w14:textId="77777777" w:rsidR="00AD5FC9" w:rsidRDefault="00AD5FC9">
            <w:pPr>
              <w:pStyle w:val="TAL"/>
              <w:rPr>
                <w:rFonts w:cs="Arial"/>
                <w:color w:val="000000" w:themeColor="text1"/>
                <w:szCs w:val="18"/>
              </w:rPr>
            </w:pPr>
          </w:p>
          <w:p w14:paraId="099EF7CC" w14:textId="77777777" w:rsidR="00AD5FC9" w:rsidRDefault="00E96CBE">
            <w:pPr>
              <w:pStyle w:val="TAL"/>
              <w:rPr>
                <w:rFonts w:cs="Arial"/>
                <w:color w:val="000000" w:themeColor="text1"/>
                <w:szCs w:val="18"/>
              </w:rPr>
            </w:pPr>
            <w:r>
              <w:rPr>
                <w:rFonts w:cs="Arial"/>
                <w:color w:val="000000" w:themeColor="text1"/>
                <w:szCs w:val="18"/>
              </w:rPr>
              <w:t>Component 7 candidate values: {1, 2 ,4}</w:t>
            </w:r>
          </w:p>
          <w:p w14:paraId="32950575" w14:textId="77777777" w:rsidR="00AD5FC9" w:rsidRDefault="00AD5FC9">
            <w:pPr>
              <w:pStyle w:val="TAL"/>
              <w:rPr>
                <w:rFonts w:cs="Arial"/>
                <w:color w:val="000000" w:themeColor="text1"/>
                <w:szCs w:val="18"/>
              </w:rPr>
            </w:pPr>
          </w:p>
          <w:p w14:paraId="19FF23C3" w14:textId="77777777" w:rsidR="00AD5FC9" w:rsidRDefault="00E96CBE">
            <w:pPr>
              <w:pStyle w:val="TAL"/>
              <w:rPr>
                <w:rFonts w:cs="Arial"/>
                <w:color w:val="000000" w:themeColor="text1"/>
                <w:szCs w:val="18"/>
              </w:rPr>
            </w:pPr>
            <w:r>
              <w:rPr>
                <w:rFonts w:cs="Arial"/>
                <w:color w:val="000000" w:themeColor="text1"/>
                <w:szCs w:val="18"/>
              </w:rPr>
              <w:t>Component 8 candidate values: {1, 2 ,4}</w:t>
            </w:r>
          </w:p>
          <w:p w14:paraId="6C0BA38A" w14:textId="77777777" w:rsidR="00AD5FC9" w:rsidRDefault="00AD5FC9">
            <w:pPr>
              <w:pStyle w:val="TAL"/>
              <w:rPr>
                <w:rFonts w:cs="Arial"/>
                <w:color w:val="000000" w:themeColor="text1"/>
                <w:szCs w:val="18"/>
              </w:rPr>
            </w:pPr>
          </w:p>
          <w:p w14:paraId="158DCBB6" w14:textId="77777777" w:rsidR="00AD5FC9" w:rsidRDefault="00E96CBE">
            <w:pPr>
              <w:pStyle w:val="TAL"/>
              <w:rPr>
                <w:rFonts w:cs="Arial"/>
                <w:color w:val="000000" w:themeColor="text1"/>
                <w:szCs w:val="18"/>
              </w:rPr>
            </w:pPr>
            <w:r>
              <w:rPr>
                <w:rFonts w:cs="Arial"/>
                <w:color w:val="000000" w:themeColor="text1"/>
                <w:szCs w:val="18"/>
              </w:rPr>
              <w:t>Note: For component 7, if a row of the TPMI consists of all 0’s, the corresponding PUSCH port is not counted</w:t>
            </w:r>
          </w:p>
          <w:p w14:paraId="7BCCD237" w14:textId="77777777" w:rsidR="00AD5FC9" w:rsidRDefault="00AD5FC9">
            <w:pPr>
              <w:pStyle w:val="TAL"/>
              <w:rPr>
                <w:rFonts w:cs="Arial"/>
                <w:color w:val="000000" w:themeColor="text1"/>
                <w:szCs w:val="18"/>
              </w:rPr>
            </w:pPr>
          </w:p>
          <w:p w14:paraId="7BA984A8" w14:textId="77777777" w:rsidR="00AD5FC9" w:rsidRDefault="00E96CBE">
            <w:pPr>
              <w:pStyle w:val="TAL"/>
              <w:rPr>
                <w:rFonts w:cs="Arial"/>
                <w:color w:val="000000" w:themeColor="text1"/>
                <w:szCs w:val="18"/>
              </w:rPr>
            </w:pPr>
            <w:r>
              <w:rPr>
                <w:rFonts w:cs="Arial"/>
                <w:color w:val="000000" w:themeColor="text1"/>
                <w:szCs w:val="18"/>
              </w:rPr>
              <w:t>Note: If value 4 is reported for component 4,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532AD3"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0A9EC2DD"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04414F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7A6459F"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0C9941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2BBDE47" w14:textId="77777777">
        <w:tc>
          <w:tcPr>
            <w:tcW w:w="1815" w:type="dxa"/>
            <w:tcBorders>
              <w:top w:val="single" w:sz="4" w:space="0" w:color="auto"/>
              <w:left w:val="single" w:sz="4" w:space="0" w:color="auto"/>
              <w:bottom w:val="single" w:sz="4" w:space="0" w:color="auto"/>
              <w:right w:val="single" w:sz="4" w:space="0" w:color="auto"/>
            </w:tcBorders>
          </w:tcPr>
          <w:p w14:paraId="6EE45DC8"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EEA1A4" w14:textId="77777777" w:rsidR="00AD5FC9" w:rsidRDefault="00AD5FC9">
            <w:pPr>
              <w:rPr>
                <w:u w:val="single"/>
              </w:rPr>
            </w:pPr>
          </w:p>
        </w:tc>
      </w:tr>
      <w:tr w:rsidR="00AD5FC9" w14:paraId="36E2A6D8" w14:textId="77777777">
        <w:tc>
          <w:tcPr>
            <w:tcW w:w="1815" w:type="dxa"/>
            <w:tcBorders>
              <w:top w:val="single" w:sz="4" w:space="0" w:color="auto"/>
              <w:left w:val="single" w:sz="4" w:space="0" w:color="auto"/>
              <w:bottom w:val="single" w:sz="4" w:space="0" w:color="auto"/>
              <w:right w:val="single" w:sz="4" w:space="0" w:color="auto"/>
            </w:tcBorders>
          </w:tcPr>
          <w:p w14:paraId="5C4B317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B69799" w14:textId="77777777" w:rsidR="00AD5FC9" w:rsidRDefault="00AD5FC9">
            <w:pPr>
              <w:rPr>
                <w:u w:val="single"/>
              </w:rPr>
            </w:pPr>
          </w:p>
        </w:tc>
      </w:tr>
      <w:tr w:rsidR="00AD5FC9" w14:paraId="291943AD" w14:textId="77777777">
        <w:tc>
          <w:tcPr>
            <w:tcW w:w="1815" w:type="dxa"/>
            <w:tcBorders>
              <w:top w:val="single" w:sz="4" w:space="0" w:color="auto"/>
              <w:left w:val="single" w:sz="4" w:space="0" w:color="auto"/>
              <w:bottom w:val="single" w:sz="4" w:space="0" w:color="auto"/>
              <w:right w:val="single" w:sz="4" w:space="0" w:color="auto"/>
            </w:tcBorders>
          </w:tcPr>
          <w:p w14:paraId="3027734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7E3738" w14:textId="77777777" w:rsidR="00AD5FC9" w:rsidRDefault="00AD5FC9">
            <w:pPr>
              <w:rPr>
                <w:u w:val="single"/>
              </w:rPr>
            </w:pPr>
          </w:p>
        </w:tc>
      </w:tr>
      <w:tr w:rsidR="00AD5FC9" w14:paraId="6A1757CB" w14:textId="77777777">
        <w:tc>
          <w:tcPr>
            <w:tcW w:w="1815" w:type="dxa"/>
            <w:tcBorders>
              <w:top w:val="single" w:sz="4" w:space="0" w:color="auto"/>
              <w:left w:val="single" w:sz="4" w:space="0" w:color="auto"/>
              <w:bottom w:val="single" w:sz="4" w:space="0" w:color="auto"/>
              <w:right w:val="single" w:sz="4" w:space="0" w:color="auto"/>
            </w:tcBorders>
          </w:tcPr>
          <w:p w14:paraId="4945FFB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6FEE58" w14:textId="77777777" w:rsidR="00AD5FC9" w:rsidRDefault="00AD5FC9">
            <w:pPr>
              <w:rPr>
                <w:u w:val="single"/>
              </w:rPr>
            </w:pPr>
          </w:p>
        </w:tc>
      </w:tr>
      <w:tr w:rsidR="00AD5FC9" w14:paraId="3BCB6C95" w14:textId="77777777">
        <w:tc>
          <w:tcPr>
            <w:tcW w:w="1815" w:type="dxa"/>
            <w:tcBorders>
              <w:top w:val="single" w:sz="4" w:space="0" w:color="auto"/>
              <w:left w:val="single" w:sz="4" w:space="0" w:color="auto"/>
              <w:bottom w:val="single" w:sz="4" w:space="0" w:color="auto"/>
              <w:right w:val="single" w:sz="4" w:space="0" w:color="auto"/>
            </w:tcBorders>
          </w:tcPr>
          <w:p w14:paraId="1C8FFEE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33D7C9" w14:textId="77777777" w:rsidR="00AD5FC9" w:rsidRDefault="00E96CBE">
            <w:pPr>
              <w:pStyle w:val="BodyText"/>
              <w:rPr>
                <w:rFonts w:eastAsia="SimSun"/>
                <w:lang w:eastAsia="zh-CN"/>
              </w:rPr>
            </w:pPr>
            <w:r>
              <w:rPr>
                <w:rFonts w:eastAsia="SimSun" w:hint="eastAsia"/>
                <w:lang w:eastAsia="zh-CN"/>
              </w:rPr>
              <w:t xml:space="preserve">In RAN1 #116 meeting, the following agreement was achieved on the power control of PUSCH/PUCCH for UL </w:t>
            </w:r>
            <w:proofErr w:type="spellStart"/>
            <w:proofErr w:type="gramStart"/>
            <w:r>
              <w:rPr>
                <w:rFonts w:eastAsia="SimSun" w:hint="eastAsia"/>
                <w:lang w:eastAsia="zh-CN"/>
              </w:rPr>
              <w:t>STxMP</w:t>
            </w:r>
            <w:proofErr w:type="spellEnd"/>
            <w:r>
              <w:rPr>
                <w:rFonts w:eastAsia="SimSun"/>
                <w:lang w:eastAsia="zh-CN"/>
              </w:rPr>
              <w:t>[</w:t>
            </w:r>
            <w:proofErr w:type="gramEnd"/>
            <w:r>
              <w:rPr>
                <w:rFonts w:eastAsia="SimSun"/>
                <w:lang w:eastAsia="zh-CN"/>
              </w:rPr>
              <w:t>1]</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6CC5EEE3" w14:textId="77777777">
              <w:tc>
                <w:tcPr>
                  <w:tcW w:w="0" w:type="auto"/>
                  <w:shd w:val="clear" w:color="auto" w:fill="auto"/>
                </w:tcPr>
                <w:p w14:paraId="6EEA265D" w14:textId="77777777" w:rsidR="00AD5FC9" w:rsidRDefault="00E96CBE">
                  <w:pPr>
                    <w:rPr>
                      <w:rFonts w:eastAsia="MS Mincho"/>
                      <w:b/>
                      <w:bCs/>
                      <w:color w:val="000000"/>
                      <w:sz w:val="18"/>
                      <w:szCs w:val="18"/>
                      <w:highlight w:val="green"/>
                    </w:rPr>
                  </w:pPr>
                  <w:r>
                    <w:rPr>
                      <w:rFonts w:eastAsia="MS Mincho"/>
                      <w:b/>
                      <w:bCs/>
                      <w:color w:val="000000"/>
                      <w:sz w:val="18"/>
                      <w:szCs w:val="18"/>
                      <w:highlight w:val="green"/>
                    </w:rPr>
                    <w:t>Agreement</w:t>
                  </w:r>
                </w:p>
                <w:p w14:paraId="27CEB0A7" w14:textId="77777777" w:rsidR="00AD5FC9" w:rsidRDefault="00E96CBE">
                  <w:pPr>
                    <w:rPr>
                      <w:rFonts w:eastAsia="MS Mincho"/>
                      <w:color w:val="000000"/>
                    </w:rPr>
                  </w:pPr>
                  <w:r>
                    <w:rPr>
                      <w:rFonts w:eastAsia="MS Mincho"/>
                      <w:color w:val="000000"/>
                    </w:rPr>
                    <w:t>Adopt the following text proposal to TS 38.213 V18.1.0 Section 7.1.1 and Section 7.2.1:</w:t>
                  </w:r>
                </w:p>
                <w:p w14:paraId="3F5BBBAD" w14:textId="77777777" w:rsidR="00AD5FC9" w:rsidRDefault="00E96CBE">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14:paraId="3D3BC0DA"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Summary of change: </w:t>
                  </w:r>
                  <w:proofErr w:type="spellStart"/>
                  <w:r>
                    <w:rPr>
                      <w:rFonts w:eastAsia="MS Mincho"/>
                      <w:color w:val="000000"/>
                    </w:rPr>
                    <w:t>Reflec</w:t>
                  </w:r>
                  <w:proofErr w:type="spellEnd"/>
                  <w:r>
                    <w:rPr>
                      <w:rFonts w:eastAsia="MS Mincho"/>
                      <w:color w:val="000000"/>
                    </w:rPr>
                    <w:t xml:space="preserve">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14:paraId="38623F57"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9981"/>
                  </w:tblGrid>
                  <w:tr w:rsidR="00AD5FC9" w14:paraId="57999BE8" w14:textId="77777777">
                    <w:tc>
                      <w:tcPr>
                        <w:tcW w:w="0" w:type="auto"/>
                        <w:shd w:val="clear" w:color="auto" w:fill="auto"/>
                      </w:tcPr>
                      <w:p w14:paraId="2C24C5C6" w14:textId="77777777" w:rsidR="00AD5FC9" w:rsidRDefault="00E96CBE">
                        <w:pPr>
                          <w:pStyle w:val="ListParagraph"/>
                          <w:numPr>
                            <w:ilvl w:val="2"/>
                            <w:numId w:val="31"/>
                          </w:numPr>
                          <w:suppressAutoHyphens/>
                          <w:spacing w:before="240" w:after="160"/>
                          <w:jc w:val="left"/>
                          <w:rPr>
                            <w:rFonts w:cs="Arial"/>
                          </w:rPr>
                        </w:pPr>
                        <w:r>
                          <w:rPr>
                            <w:rFonts w:cs="Arial"/>
                          </w:rPr>
                          <w:t xml:space="preserve">UE </w:t>
                        </w:r>
                        <w:proofErr w:type="spellStart"/>
                        <w:r>
                          <w:rPr>
                            <w:rFonts w:cs="Arial"/>
                          </w:rPr>
                          <w:t>behaviour</w:t>
                        </w:r>
                        <w:proofErr w:type="spellEnd"/>
                      </w:p>
                      <w:p w14:paraId="19C3F641" w14:textId="77777777" w:rsidR="00AD5FC9" w:rsidRDefault="00E96CBE">
                        <w:pPr>
                          <w:spacing w:after="180"/>
                          <w:rPr>
                            <w:rFonts w:eastAsia="SimSun"/>
                            <w:sz w:val="18"/>
                          </w:rPr>
                        </w:pPr>
                        <w:r>
                          <w:rPr>
                            <w:rFonts w:eastAsia="SimSun"/>
                            <w:sz w:val="18"/>
                          </w:rPr>
                          <w:t xml:space="preserve">If a UE transmits a PUSCH on active UL BWP </w:t>
                        </w:r>
                        <m:oMath>
                          <m:r>
                            <w:rPr>
                              <w:rFonts w:ascii="Cambria Math" w:eastAsia="SimSun" w:hAnsi="Cambria Math"/>
                              <w:sz w:val="18"/>
                            </w:rPr>
                            <m:t>b</m:t>
                          </m:r>
                        </m:oMath>
                        <w:r>
                          <w:rPr>
                            <w:rFonts w:eastAsia="SimSun"/>
                            <w:iCs/>
                            <w:sz w:val="18"/>
                          </w:rPr>
                          <w:t xml:space="preserve"> of </w:t>
                        </w:r>
                        <w:r>
                          <w:rPr>
                            <w:rFonts w:eastAsia="SimSun"/>
                            <w:sz w:val="18"/>
                          </w:rPr>
                          <w:t xml:space="preserve">carrier </w:t>
                        </w:r>
                        <m:oMath>
                          <m:r>
                            <w:rPr>
                              <w:rFonts w:ascii="Cambria Math" w:eastAsia="SimSun" w:hAnsi="Cambria Math"/>
                              <w:sz w:val="18"/>
                            </w:rPr>
                            <m:t>f</m:t>
                          </m:r>
                        </m:oMath>
                        <w:r>
                          <w:rPr>
                            <w:rFonts w:eastAsia="SimSun"/>
                            <w:iCs/>
                            <w:sz w:val="18"/>
                          </w:rPr>
                          <w:t xml:space="preserve"> of </w:t>
                        </w:r>
                        <w:r>
                          <w:rPr>
                            <w:rFonts w:eastAsia="SimSun"/>
                            <w:sz w:val="18"/>
                          </w:rPr>
                          <w:t xml:space="preserve">serving cell </w:t>
                        </w:r>
                        <m:oMath>
                          <m:r>
                            <w:rPr>
                              <w:rFonts w:ascii="Cambria Math" w:eastAsia="SimSun" w:hAnsi="Cambria Math"/>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w:rPr>
                              <w:rFonts w:ascii="Cambria Math" w:eastAsia="SimSun" w:hAnsi="Cambria Math"/>
                              <w:sz w:val="18"/>
                            </w:rPr>
                            <m:t>j</m:t>
                          </m:r>
                        </m:oMath>
                        <w:r>
                          <w:rPr>
                            <w:rFonts w:eastAsia="SimSun"/>
                            <w:iCs/>
                            <w:sz w:val="18"/>
                          </w:rPr>
                          <w:t xml:space="preserve"> and </w:t>
                        </w:r>
                        <w:r>
                          <w:rPr>
                            <w:rFonts w:eastAsia="SimSun"/>
                            <w:sz w:val="18"/>
                          </w:rPr>
                          <w:t xml:space="preserve">PUSCH power control adjustment state with index </w:t>
                        </w:r>
                        <m:oMath>
                          <m:r>
                            <w:rPr>
                              <w:rFonts w:ascii="Cambria Math" w:eastAsia="SimSun" w:hAnsi="Cambria Math"/>
                              <w:sz w:val="18"/>
                            </w:rPr>
                            <m:t>l</m:t>
                          </m:r>
                        </m:oMath>
                        <w:r>
                          <w:rPr>
                            <w:rFonts w:eastAsia="SimSun"/>
                            <w:strike/>
                            <w:color w:val="FF0000"/>
                            <w:sz w:val="18"/>
                          </w:rPr>
                          <w:t xml:space="preserve">, the UE determines the PUSCH transmission power </w:t>
                        </w:r>
                        <m:oMath>
                          <m:sSub>
                            <m:sSubPr>
                              <m:ctrlPr>
                                <w:ins w:id="38"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PUSCH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r>
                            <w:rPr>
                              <w:rFonts w:ascii="Cambria Math" w:eastAsia="SimSun" w:hAnsi="Cambria Math"/>
                              <w:strike/>
                              <w:color w:val="FF0000"/>
                              <w:sz w:val="18"/>
                            </w:rPr>
                            <m:t>j</m:t>
                          </m:r>
                          <m:r>
                            <m:rPr>
                              <m:sty m:val="p"/>
                            </m:rPr>
                            <w:rPr>
                              <w:rFonts w:ascii="Cambria Math" w:eastAsia="SimSun" w:hAnsi="Cambria Math"/>
                              <w:strike/>
                              <w:color w:val="FF0000"/>
                              <w:sz w:val="18"/>
                            </w:rPr>
                            <m:t>,</m:t>
                          </m:r>
                          <m:sSub>
                            <m:sSubPr>
                              <m:ctrlPr>
                                <w:ins w:id="39"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PUSCH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0DCACD5E"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multipanelScheme</w:t>
                        </w:r>
                        <w:proofErr w:type="spellEnd"/>
                        <w:r>
                          <w:rPr>
                            <w:rFonts w:ascii="Times New Roman" w:hAnsi="Times New Roman"/>
                            <w:i/>
                            <w:iCs/>
                            <w:color w:val="FF0000"/>
                            <w:sz w:val="18"/>
                            <w:szCs w:val="18"/>
                          </w:rPr>
                          <w:t>,</w:t>
                        </w:r>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ins w:id="40"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41"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38355A01" w14:textId="77777777" w:rsidR="00AD5FC9" w:rsidRPr="00B861C8" w:rsidRDefault="007C79BC">
                        <w:pPr>
                          <w:ind w:leftChars="300" w:left="600"/>
                          <w:jc w:val="center"/>
                          <w:rPr>
                            <w:color w:val="FF0000"/>
                            <w:sz w:val="18"/>
                            <w:szCs w:val="18"/>
                            <w:lang w:val="sv-SE"/>
                          </w:rPr>
                        </w:pPr>
                        <m:oMath>
                          <m:sSub>
                            <m:sSubPr>
                              <m:ctrlPr>
                                <w:ins w:id="42"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PUSCH</m:t>
                              </m:r>
                              <m:r>
                                <m:rPr>
                                  <m:sty m:val="p"/>
                                </m:rPr>
                                <w:rPr>
                                  <w:rFonts w:ascii="Cambria Math" w:hAnsi="Cambria Math"/>
                                  <w:color w:val="FF0000"/>
                                  <w:sz w:val="18"/>
                                  <w:szCs w:val="18"/>
                                  <w:lang w:val="sv-SE"/>
                                </w:rPr>
                                <m:t>,</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43"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lang w:val="sv-SE"/>
                                </w:rPr>
                                <m:t>,</m:t>
                              </m:r>
                              <m:r>
                                <w:rPr>
                                  <w:rFonts w:ascii="Cambria Math" w:hAnsi="Cambria Math"/>
                                  <w:color w:val="FF0000"/>
                                  <w:sz w:val="18"/>
                                  <w:szCs w:val="18"/>
                                </w:rPr>
                                <m:t>j</m:t>
                              </m:r>
                              <m:r>
                                <m:rPr>
                                  <m:sty m:val="p"/>
                                </m:rPr>
                                <w:rPr>
                                  <w:rFonts w:ascii="Cambria Math" w:hAnsi="Cambria Math"/>
                                  <w:color w:val="FF0000"/>
                                  <w:sz w:val="18"/>
                                  <w:szCs w:val="18"/>
                                  <w:lang w:val="sv-SE"/>
                                </w:rPr>
                                <m:t>,</m:t>
                              </m:r>
                              <m:sSub>
                                <m:sSubPr>
                                  <m:ctrlPr>
                                    <w:ins w:id="44"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=min</m:t>
                          </m:r>
                          <m:d>
                            <m:dPr>
                              <m:begChr m:val="{"/>
                              <m:endChr m:val="}"/>
                              <m:ctrlPr>
                                <w:ins w:id="45" w:author="Stefan Eriksson G" w:date="2024-04-16T07:04:00Z">
                                  <w:rPr>
                                    <w:rFonts w:ascii="Cambria Math" w:hAnsi="Cambria Math"/>
                                    <w:color w:val="FF0000"/>
                                    <w:sz w:val="18"/>
                                    <w:szCs w:val="18"/>
                                  </w:rPr>
                                </w:ins>
                              </m:ctrlPr>
                            </m:dPr>
                            <m:e>
                              <m:m>
                                <m:mPr>
                                  <m:mcs>
                                    <m:mc>
                                      <m:mcPr>
                                        <m:count m:val="1"/>
                                        <m:mcJc m:val="center"/>
                                      </m:mcPr>
                                    </m:mc>
                                  </m:mcs>
                                  <m:ctrlPr>
                                    <w:ins w:id="46" w:author="Stefan Eriksson G" w:date="2024-04-16T07:04:00Z">
                                      <w:rPr>
                                        <w:rFonts w:ascii="Cambria Math" w:hAnsi="Cambria Math"/>
                                        <w:i/>
                                        <w:color w:val="FF0000"/>
                                        <w:sz w:val="18"/>
                                        <w:szCs w:val="18"/>
                                      </w:rPr>
                                    </w:ins>
                                  </m:ctrlPr>
                                </m:mPr>
                                <m:mr>
                                  <m:e>
                                    <m:sSub>
                                      <m:sSubPr>
                                        <m:ctrlPr>
                                          <w:ins w:id="47"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CMAX</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48"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49"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lang w:val="sv-SE"/>
                                          </w:rPr>
                                          <m:t>O_PUSCH,</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50"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+10</m:t>
                                    </m:r>
                                    <m:func>
                                      <m:funcPr>
                                        <m:ctrlPr>
                                          <w:ins w:id="51" w:author="Stefan Eriksson G" w:date="2024-04-16T07:04:00Z">
                                            <w:rPr>
                                              <w:rFonts w:ascii="Cambria Math" w:hAnsi="Cambria Math"/>
                                              <w:color w:val="FF0000"/>
                                              <w:sz w:val="18"/>
                                              <w:szCs w:val="18"/>
                                            </w:rPr>
                                          </w:ins>
                                        </m:ctrlPr>
                                      </m:funcPr>
                                      <m:fName>
                                        <m:sSub>
                                          <m:sSubPr>
                                            <m:ctrlPr>
                                              <w:ins w:id="5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lang w:val="sv-SE"/>
                                              </w:rPr>
                                              <m:t>log</m:t>
                                            </m:r>
                                          </m:e>
                                          <m:sub>
                                            <m:r>
                                              <w:rPr>
                                                <w:rFonts w:ascii="Cambria Math" w:hAnsi="Cambria Math"/>
                                                <w:color w:val="FF0000"/>
                                                <w:sz w:val="18"/>
                                                <w:szCs w:val="18"/>
                                                <w:lang w:val="sv-SE"/>
                                              </w:rPr>
                                              <m:t>10</m:t>
                                            </m:r>
                                          </m:sub>
                                        </m:sSub>
                                      </m:fName>
                                      <m:e>
                                        <m:d>
                                          <m:dPr>
                                            <m:ctrlPr>
                                              <w:ins w:id="53" w:author="Stefan Eriksson G" w:date="2024-04-16T07:04:00Z">
                                                <w:rPr>
                                                  <w:rFonts w:ascii="Cambria Math" w:hAnsi="Cambria Math"/>
                                                  <w:i/>
                                                  <w:color w:val="FF0000"/>
                                                  <w:sz w:val="18"/>
                                                  <w:szCs w:val="18"/>
                                                </w:rPr>
                                              </w:ins>
                                            </m:ctrlPr>
                                          </m:dPr>
                                          <m:e>
                                            <m:sSup>
                                              <m:sSupPr>
                                                <m:ctrlPr>
                                                  <w:ins w:id="54" w:author="Stefan Eriksson G" w:date="2024-04-16T07:04:00Z">
                                                    <w:rPr>
                                                      <w:rFonts w:ascii="Cambria Math" w:hAnsi="Cambria Math"/>
                                                      <w:i/>
                                                      <w:color w:val="FF0000"/>
                                                      <w:sz w:val="18"/>
                                                      <w:szCs w:val="18"/>
                                                    </w:rPr>
                                                  </w:ins>
                                                </m:ctrlPr>
                                              </m:sSupPr>
                                              <m:e>
                                                <m:r>
                                                  <w:rPr>
                                                    <w:rFonts w:ascii="Cambria Math" w:hAnsi="Cambria Math"/>
                                                    <w:color w:val="FF0000"/>
                                                    <w:sz w:val="18"/>
                                                    <w:szCs w:val="18"/>
                                                    <w:lang w:val="sv-SE"/>
                                                  </w:rPr>
                                                  <m:t>2</m:t>
                                                </m:r>
                                              </m:e>
                                              <m:sup>
                                                <m:r>
                                                  <w:rPr>
                                                    <w:rFonts w:ascii="Cambria Math" w:hAnsi="Cambria Math"/>
                                                    <w:color w:val="FF0000"/>
                                                    <w:sz w:val="18"/>
                                                    <w:szCs w:val="18"/>
                                                  </w:rPr>
                                                  <m:t>μ</m:t>
                                                </m:r>
                                              </m:sup>
                                            </m:sSup>
                                            <m:r>
                                              <w:rPr>
                                                <w:rFonts w:ascii="Cambria Math" w:hAnsi="Cambria Math"/>
                                                <w:color w:val="FF0000"/>
                                                <w:sz w:val="18"/>
                                                <w:szCs w:val="18"/>
                                                <w:lang w:val="sv-SE"/>
                                              </w:rPr>
                                              <m:t>∙</m:t>
                                            </m:r>
                                            <m:sSubSup>
                                              <m:sSubSupPr>
                                                <m:ctrlPr>
                                                  <w:ins w:id="5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lang w:val="sv-SE"/>
                                                  </w:rPr>
                                                  <m:t>RB</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up>
                                                <m:r>
                                                  <m:rPr>
                                                    <m:sty m:val="p"/>
                                                  </m:rPr>
                                                  <w:rPr>
                                                    <w:rFonts w:ascii="Cambria Math" w:hAnsi="Cambria Math"/>
                                                    <w:color w:val="FF0000"/>
                                                    <w:sz w:val="18"/>
                                                    <w:szCs w:val="18"/>
                                                    <w:lang w:val="sv-SE"/>
                                                  </w:rPr>
                                                  <m:t>PUSCH</m:t>
                                                </m:r>
                                              </m:sup>
                                            </m:sSubSup>
                                            <m:d>
                                              <m:dPr>
                                                <m:ctrlPr>
                                                  <w:ins w:id="5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lang w:val="sv-SE"/>
                                      </w:rPr>
                                      <m:t>+</m:t>
                                    </m:r>
                                    <m:sSub>
                                      <m:sSubPr>
                                        <m:ctrlPr>
                                          <w:ins w:id="57" w:author="Stefan Eriksson G" w:date="2024-04-16T07:04:00Z">
                                            <w:rPr>
                                              <w:rFonts w:ascii="Cambria Math" w:hAnsi="Cambria Math"/>
                                              <w:color w:val="FF0000"/>
                                              <w:sz w:val="18"/>
                                              <w:szCs w:val="18"/>
                                            </w:rPr>
                                          </w:ins>
                                        </m:ctrlPr>
                                      </m:sSubPr>
                                      <m:e>
                                        <m:r>
                                          <w:rPr>
                                            <w:rFonts w:ascii="Cambria Math" w:hAnsi="Cambria Math"/>
                                            <w:color w:val="FF0000"/>
                                            <w:sz w:val="18"/>
                                            <w:szCs w:val="18"/>
                                          </w:rPr>
                                          <m:t>α</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58"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m:t>
                                    </m:r>
                                    <m:sSub>
                                      <m:sSubPr>
                                        <m:ctrlPr>
                                          <w:ins w:id="59"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60" w:author="Stefan Eriksson G" w:date="2024-04-16T07:04:00Z">
                                            <w:rPr>
                                              <w:rFonts w:ascii="Cambria Math" w:hAnsi="Cambria Math"/>
                                              <w:i/>
                                              <w:color w:val="FF0000"/>
                                              <w:sz w:val="18"/>
                                              <w:szCs w:val="18"/>
                                            </w:rPr>
                                          </w:ins>
                                        </m:ctrlPr>
                                      </m:dPr>
                                      <m:e>
                                        <m:sSub>
                                          <m:sSubPr>
                                            <m:ctrlPr>
                                              <w:ins w:id="61"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lang w:val="sv-SE"/>
                                      </w:rPr>
                                      <m:t>+</m:t>
                                    </m:r>
                                    <m:sSub>
                                      <m:sSubPr>
                                        <m:ctrlPr>
                                          <w:ins w:id="62" w:author="Stefan Eriksson G" w:date="2024-04-16T07:04:00Z">
                                            <w:rPr>
                                              <w:rFonts w:ascii="Cambria Math" w:hAnsi="Cambria Math"/>
                                              <w:i/>
                                              <w:color w:val="FF0000"/>
                                              <w:sz w:val="18"/>
                                              <w:szCs w:val="18"/>
                                            </w:rPr>
                                          </w:ins>
                                        </m:ctrlPr>
                                      </m:sSubPr>
                                      <m:e>
                                        <m:r>
                                          <w:rPr>
                                            <w:rFonts w:ascii="Cambria Math" w:hAnsi="Cambria Math"/>
                                            <w:color w:val="FF0000"/>
                                            <w:sz w:val="18"/>
                                            <w:szCs w:val="18"/>
                                            <w:lang w:val="sv-SE"/>
                                          </w:rPr>
                                          <m:t>∆</m:t>
                                        </m:r>
                                      </m:e>
                                      <m:sub>
                                        <m:r>
                                          <m:rPr>
                                            <m:sty m:val="p"/>
                                          </m:rPr>
                                          <w:rPr>
                                            <w:rFonts w:ascii="Cambria Math" w:hAnsi="Cambria Math"/>
                                            <w:color w:val="FF0000"/>
                                            <w:sz w:val="18"/>
                                            <w:szCs w:val="18"/>
                                            <w:lang w:val="sv-SE"/>
                                          </w:rPr>
                                          <m:t>TF</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63"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m:rPr>
                                        <m:sty m:val="p"/>
                                      </m:rPr>
                                      <w:rPr>
                                        <w:rFonts w:ascii="Cambria Math" w:hAnsi="Cambria Math"/>
                                        <w:color w:val="FF0000"/>
                                        <w:sz w:val="18"/>
                                        <w:szCs w:val="18"/>
                                        <w:lang w:val="sv-SE"/>
                                      </w:rPr>
                                      <m:t>+</m:t>
                                    </m:r>
                                    <m:sSub>
                                      <m:sSubPr>
                                        <m:ctrlPr>
                                          <w:ins w:id="64" w:author="Stefan Eriksson G" w:date="2024-04-16T07:04:00Z">
                                            <w:rPr>
                                              <w:rFonts w:ascii="Cambria Math" w:hAnsi="Cambria Math"/>
                                              <w:iCs/>
                                              <w:color w:val="FF0000"/>
                                              <w:sz w:val="18"/>
                                              <w:szCs w:val="18"/>
                                            </w:rPr>
                                          </w:ins>
                                        </m:ctrlPr>
                                      </m:sSubPr>
                                      <m:e>
                                        <m:r>
                                          <w:rPr>
                                            <w:rFonts w:ascii="Cambria Math" w:hAnsi="Cambria Math"/>
                                            <w:color w:val="FF0000"/>
                                            <w:sz w:val="18"/>
                                            <w:szCs w:val="18"/>
                                          </w:rPr>
                                          <m:t>f</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65"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 xml:space="preserve">  </m:t>
                                    </m:r>
                                  </m:e>
                                </m:mr>
                              </m:m>
                            </m:e>
                          </m:d>
                        </m:oMath>
                        <w:r w:rsidR="00E96CBE" w:rsidRPr="00B861C8">
                          <w:rPr>
                            <w:color w:val="FF0000"/>
                            <w:sz w:val="18"/>
                            <w:szCs w:val="18"/>
                            <w:lang w:val="sv-SE"/>
                          </w:rPr>
                          <w:t xml:space="preserve">  [dBm]</w:t>
                        </w:r>
                      </w:p>
                      <w:p w14:paraId="71CA9D72"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ins w:id="6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rFonts w:ascii="Times New Roman" w:hAnsi="Times New Roman"/>
                                  <w:iCs/>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67"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14:paraId="05070A64" w14:textId="77777777" w:rsidR="00AD5FC9" w:rsidRPr="00B861C8" w:rsidRDefault="007C79BC">
                        <w:pPr>
                          <w:ind w:leftChars="300" w:left="600"/>
                          <w:jc w:val="center"/>
                          <w:rPr>
                            <w:sz w:val="18"/>
                            <w:szCs w:val="18"/>
                            <w:lang w:val="sv-SE"/>
                          </w:rPr>
                        </w:pPr>
                        <m:oMath>
                          <m:sSub>
                            <m:sSubPr>
                              <m:ctrlPr>
                                <w:ins w:id="68"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PUSCH</m:t>
                              </m:r>
                              <m:r>
                                <m:rPr>
                                  <m:sty m:val="p"/>
                                </m:rPr>
                                <w:rPr>
                                  <w:rFonts w:ascii="Cambria Math" w:hAnsi="Cambria Math"/>
                                  <w:sz w:val="18"/>
                                  <w:szCs w:val="18"/>
                                  <w:lang w:val="sv-SE"/>
                                </w:rPr>
                                <m:t>,</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69"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j</m:t>
                              </m:r>
                              <m:r>
                                <m:rPr>
                                  <m:sty m:val="p"/>
                                </m:rPr>
                                <w:rPr>
                                  <w:rFonts w:ascii="Cambria Math" w:hAnsi="Cambria Math"/>
                                  <w:sz w:val="18"/>
                                  <w:szCs w:val="18"/>
                                  <w:lang w:val="sv-SE"/>
                                </w:rPr>
                                <m:t>,</m:t>
                              </m:r>
                              <m:sSub>
                                <m:sSubPr>
                                  <m:ctrlPr>
                                    <w:ins w:id="70"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=min</m:t>
                          </m:r>
                          <m:d>
                            <m:dPr>
                              <m:begChr m:val="{"/>
                              <m:endChr m:val="}"/>
                              <m:ctrlPr>
                                <w:ins w:id="71" w:author="Stefan Eriksson G" w:date="2024-04-16T07:04:00Z">
                                  <w:rPr>
                                    <w:rFonts w:ascii="Cambria Math" w:hAnsi="Cambria Math"/>
                                    <w:sz w:val="18"/>
                                    <w:szCs w:val="18"/>
                                  </w:rPr>
                                </w:ins>
                              </m:ctrlPr>
                            </m:dPr>
                            <m:e>
                              <m:m>
                                <m:mPr>
                                  <m:mcs>
                                    <m:mc>
                                      <m:mcPr>
                                        <m:count m:val="1"/>
                                        <m:mcJc m:val="center"/>
                                      </m:mcPr>
                                    </m:mc>
                                  </m:mcs>
                                  <m:ctrlPr>
                                    <w:ins w:id="72" w:author="Stefan Eriksson G" w:date="2024-04-16T07:04:00Z">
                                      <w:rPr>
                                        <w:rFonts w:ascii="Cambria Math" w:hAnsi="Cambria Math"/>
                                        <w:i/>
                                        <w:sz w:val="18"/>
                                        <w:szCs w:val="18"/>
                                      </w:rPr>
                                    </w:ins>
                                  </m:ctrlPr>
                                </m:mPr>
                                <m:mr>
                                  <m:e>
                                    <m:sSub>
                                      <m:sSubPr>
                                        <m:ctrlPr>
                                          <w:ins w:id="73"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74"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75"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76"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+10</m:t>
                                    </m:r>
                                    <m:func>
                                      <m:funcPr>
                                        <m:ctrlPr>
                                          <w:ins w:id="77" w:author="Stefan Eriksson G" w:date="2024-04-16T07:04:00Z">
                                            <w:rPr>
                                              <w:rFonts w:ascii="Cambria Math" w:hAnsi="Cambria Math"/>
                                              <w:sz w:val="18"/>
                                              <w:szCs w:val="18"/>
                                            </w:rPr>
                                          </w:ins>
                                        </m:ctrlPr>
                                      </m:funcPr>
                                      <m:fName>
                                        <m:sSub>
                                          <m:sSubPr>
                                            <m:ctrlPr>
                                              <w:ins w:id="78" w:author="Stefan Eriksson G" w:date="2024-04-16T07:04:00Z">
                                                <w:rPr>
                                                  <w:rFonts w:ascii="Cambria Math" w:hAnsi="Cambria Math"/>
                                                  <w:sz w:val="18"/>
                                                  <w:szCs w:val="18"/>
                                                </w:rPr>
                                              </w:ins>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ins w:id="79" w:author="Stefan Eriksson G" w:date="2024-04-16T07:04:00Z">
                                                <w:rPr>
                                                  <w:rFonts w:ascii="Cambria Math" w:hAnsi="Cambria Math"/>
                                                  <w:i/>
                                                  <w:sz w:val="18"/>
                                                  <w:szCs w:val="18"/>
                                                </w:rPr>
                                              </w:ins>
                                            </m:ctrlPr>
                                          </m:dPr>
                                          <m:e>
                                            <m:sSup>
                                              <m:sSupPr>
                                                <m:ctrlPr>
                                                  <w:ins w:id="80" w:author="Stefan Eriksson G" w:date="2024-04-16T07:04:00Z">
                                                    <w:rPr>
                                                      <w:rFonts w:ascii="Cambria Math" w:hAnsi="Cambria Math"/>
                                                      <w:i/>
                                                      <w:sz w:val="18"/>
                                                      <w:szCs w:val="18"/>
                                                    </w:rPr>
                                                  </w:ins>
                                                </m:ctrlPr>
                                              </m:sSupPr>
                                              <m:e>
                                                <m:r>
                                                  <w:rPr>
                                                    <w:rFonts w:ascii="Cambria Math" w:hAnsi="Cambria Math"/>
                                                    <w:sz w:val="18"/>
                                                    <w:szCs w:val="18"/>
                                                    <w:lang w:val="sv-SE"/>
                                                  </w:rPr>
                                                  <m:t>2</m:t>
                                                </m:r>
                                              </m:e>
                                              <m:sup>
                                                <m:r>
                                                  <w:rPr>
                                                    <w:rFonts w:ascii="Cambria Math" w:hAnsi="Cambria Math"/>
                                                    <w:sz w:val="18"/>
                                                    <w:szCs w:val="18"/>
                                                  </w:rPr>
                                                  <m:t>μ</m:t>
                                                </m:r>
                                              </m:sup>
                                            </m:sSup>
                                            <m:r>
                                              <w:rPr>
                                                <w:rFonts w:ascii="Cambria Math" w:hAnsi="Cambria Math"/>
                                                <w:sz w:val="18"/>
                                                <w:szCs w:val="18"/>
                                                <w:lang w:val="sv-SE"/>
                                              </w:rPr>
                                              <m:t>∙</m:t>
                                            </m:r>
                                            <m:sSubSup>
                                              <m:sSubSupPr>
                                                <m:ctrlPr>
                                                  <w:ins w:id="81"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ins w:id="82"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ins w:id="83" w:author="Stefan Eriksson G" w:date="2024-04-16T07:04:00Z">
                                            <w:rPr>
                                              <w:rFonts w:ascii="Cambria Math" w:hAnsi="Cambria Math"/>
                                              <w:sz w:val="18"/>
                                              <w:szCs w:val="18"/>
                                            </w:rPr>
                                          </w:ins>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84"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m:t>
                                    </m:r>
                                    <m:sSub>
                                      <m:sSubPr>
                                        <m:ctrlPr>
                                          <w:ins w:id="85"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86" w:author="Stefan Eriksson G" w:date="2024-04-16T07:04:00Z">
                                            <w:rPr>
                                              <w:rFonts w:ascii="Cambria Math" w:hAnsi="Cambria Math"/>
                                              <w:i/>
                                              <w:sz w:val="18"/>
                                              <w:szCs w:val="18"/>
                                            </w:rPr>
                                          </w:ins>
                                        </m:ctrlPr>
                                      </m:dPr>
                                      <m:e>
                                        <m:sSub>
                                          <m:sSubPr>
                                            <m:ctrlPr>
                                              <w:ins w:id="87"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ins w:id="88" w:author="Stefan Eriksson G" w:date="2024-04-16T07:04:00Z">
                                            <w:rPr>
                                              <w:rFonts w:ascii="Cambria Math" w:hAnsi="Cambria Math"/>
                                              <w:i/>
                                              <w:sz w:val="18"/>
                                              <w:szCs w:val="18"/>
                                            </w:rPr>
                                          </w:ins>
                                        </m:ctrlPr>
                                      </m:sSubPr>
                                      <m:e>
                                        <m: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89" w:author="Stefan Eriksson G" w:date="2024-04-16T07:04:00Z">
                                            <w:rPr>
                                              <w:rFonts w:ascii="Cambria Math" w:hAnsi="Cambria Math"/>
                                              <w:i/>
                                              <w:sz w:val="18"/>
                                              <w:szCs w:val="18"/>
                                            </w:rPr>
                                          </w:ins>
                                        </m:ctrlPr>
                                      </m:dPr>
                                      <m:e>
                                        <m:r>
                                          <w:rPr>
                                            <w:rFonts w:ascii="Cambria Math" w:hAnsi="Cambria Math"/>
                                            <w:sz w:val="18"/>
                                            <w:szCs w:val="18"/>
                                          </w:rPr>
                                          <m:t>i</m:t>
                                        </m:r>
                                      </m:e>
                                    </m:d>
                                    <m:r>
                                      <m:rPr>
                                        <m:sty m:val="p"/>
                                      </m:rPr>
                                      <w:rPr>
                                        <w:rFonts w:ascii="Cambria Math" w:hAnsi="Cambria Math"/>
                                        <w:sz w:val="18"/>
                                        <w:szCs w:val="18"/>
                                        <w:lang w:val="sv-SE"/>
                                      </w:rPr>
                                      <m:t>+</m:t>
                                    </m:r>
                                    <m:sSub>
                                      <m:sSubPr>
                                        <m:ctrlPr>
                                          <w:ins w:id="90" w:author="Stefan Eriksson G" w:date="2024-04-16T07:04:00Z">
                                            <w:rPr>
                                              <w:rFonts w:ascii="Cambria Math" w:hAnsi="Cambria Math"/>
                                              <w:iCs/>
                                              <w:sz w:val="18"/>
                                              <w:szCs w:val="18"/>
                                            </w:rPr>
                                          </w:ins>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91"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E96CBE" w:rsidRPr="00B861C8">
                          <w:rPr>
                            <w:sz w:val="18"/>
                            <w:szCs w:val="18"/>
                            <w:lang w:val="sv-SE"/>
                          </w:rPr>
                          <w:t xml:space="preserve">  [dBm]</w:t>
                        </w:r>
                      </w:p>
                      <w:p w14:paraId="7A26480F"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w:t>
                        </w:r>
                      </w:p>
                      <w:p w14:paraId="29A76E52" w14:textId="77777777" w:rsidR="00AD5FC9" w:rsidRDefault="00E96CBE">
                        <w:pPr>
                          <w:pStyle w:val="B1"/>
                          <w:ind w:left="944"/>
                          <w:rPr>
                            <w:sz w:val="16"/>
                            <w:szCs w:val="18"/>
                          </w:rPr>
                        </w:pPr>
                        <w:r>
                          <w:rPr>
                            <w:sz w:val="18"/>
                            <w:lang w:val="en-US"/>
                          </w:rPr>
                          <w:t>-</w:t>
                        </w:r>
                        <w:r>
                          <w:rPr>
                            <w:sz w:val="18"/>
                            <w:lang w:val="en-US"/>
                          </w:rPr>
                          <w:tab/>
                        </w:r>
                        <m:oMath>
                          <m:sSub>
                            <m:sSubPr>
                              <m:ctrlPr>
                                <w:ins w:id="92" w:author="Stefan Eriksson G" w:date="2024-04-16T07:04:00Z">
                                  <w:rPr>
                                    <w:rFonts w:ascii="Cambria Math" w:hAnsi="Cambria Math"/>
                                    <w:iCs/>
                                    <w:color w:val="FF0000"/>
                                    <w:sz w:val="18"/>
                                  </w:rPr>
                                </w:ins>
                              </m:ctrlPr>
                            </m:sSubPr>
                            <m:e>
                              <m:r>
                                <w:rPr>
                                  <w:rFonts w:ascii="Cambria Math" w:hAnsi="Cambria Math"/>
                                  <w:color w:val="FF0000"/>
                                  <w:sz w:val="18"/>
                                </w:rPr>
                                <m:t>P</m:t>
                              </m:r>
                            </m:e>
                            <m:sub>
                              <m:r>
                                <m:rPr>
                                  <m:nor/>
                                </m:rPr>
                                <w:rPr>
                                  <w:iCs/>
                                  <w:color w:val="FF0000"/>
                                  <w:sz w:val="18"/>
                                </w:rPr>
                                <m:t>CMAX</m:t>
                              </m:r>
                              <m:r>
                                <m:rPr>
                                  <m:sty m:val="p"/>
                                </m:rPr>
                                <w:rPr>
                                  <w:rFonts w:ascii="Cambria Math" w:hAnsi="Cambria Math"/>
                                  <w:color w:val="FF0000"/>
                                  <w:sz w:val="18"/>
                                </w:rPr>
                                <m:t>,</m:t>
                              </m:r>
                              <m:r>
                                <w:rPr>
                                  <w:rFonts w:ascii="Cambria Math" w:hAnsi="Cambria Math"/>
                                  <w:color w:val="FF0000"/>
                                  <w:sz w:val="18"/>
                                </w:rPr>
                                <m:t>f</m:t>
                              </m:r>
                              <m:r>
                                <m:rPr>
                                  <m:sty m:val="p"/>
                                </m:rPr>
                                <w:rPr>
                                  <w:rFonts w:ascii="Cambria Math" w:hAnsi="Cambria Math"/>
                                  <w:color w:val="FF0000"/>
                                  <w:sz w:val="18"/>
                                </w:rPr>
                                <m:t>,</m:t>
                              </m:r>
                              <m:r>
                                <w:rPr>
                                  <w:rFonts w:ascii="Cambria Math" w:hAnsi="Cambria Math"/>
                                  <w:color w:val="FF0000"/>
                                  <w:sz w:val="18"/>
                                </w:rPr>
                                <m:t>c,k</m:t>
                              </m:r>
                            </m:sub>
                          </m:sSub>
                          <m:r>
                            <m:rPr>
                              <m:sty m:val="p"/>
                            </m:rPr>
                            <w:rPr>
                              <w:rFonts w:ascii="Cambria Math" w:hAnsi="Cambria Math"/>
                              <w:color w:val="FF0000"/>
                              <w:sz w:val="18"/>
                            </w:rPr>
                            <m:t>(</m:t>
                          </m:r>
                          <m: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for the k-</w:t>
                        </w:r>
                        <w:proofErr w:type="spellStart"/>
                        <w:r>
                          <w:rPr>
                            <w:color w:val="FF0000"/>
                            <w:sz w:val="18"/>
                          </w:rPr>
                          <w:t>th</w:t>
                        </w:r>
                        <w:proofErr w:type="spellEnd"/>
                        <w:r>
                          <w:rPr>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w:rPr>
                              <w:rFonts w:ascii="Cambria Math" w:hAnsi="Cambria Math"/>
                              <w:color w:val="FF0000"/>
                              <w:sz w:val="18"/>
                            </w:rPr>
                            <m:t>i</m:t>
                          </m:r>
                        </m:oMath>
                        <w:r>
                          <w:rPr>
                            <w:color w:val="FF0000"/>
                            <w:sz w:val="18"/>
                            <w:lang w:val="en-US"/>
                          </w:rPr>
                          <w:t xml:space="preserve"> .</w:t>
                        </w:r>
                      </w:p>
                      <w:p w14:paraId="174017D5" w14:textId="77777777" w:rsidR="00AD5FC9" w:rsidRDefault="00E96CBE">
                        <w:pPr>
                          <w:pStyle w:val="B1"/>
                          <w:ind w:left="944"/>
                          <w:rPr>
                            <w:sz w:val="16"/>
                            <w:szCs w:val="18"/>
                          </w:rPr>
                        </w:pPr>
                        <w:r>
                          <w:rPr>
                            <w:sz w:val="18"/>
                            <w:lang w:val="en-US"/>
                          </w:rPr>
                          <w:t>-</w:t>
                        </w:r>
                        <w:r>
                          <w:rPr>
                            <w:sz w:val="18"/>
                            <w:lang w:val="en-US"/>
                          </w:rPr>
                          <w:tab/>
                        </w:r>
                        <m:oMath>
                          <m:sSub>
                            <m:sSubPr>
                              <m:ctrlPr>
                                <w:ins w:id="93" w:author="Stefan Eriksson G" w:date="2024-04-16T07:04:00Z">
                                  <w:rPr>
                                    <w:rFonts w:ascii="Cambria Math" w:hAnsi="Cambria Math"/>
                                    <w:iCs/>
                                    <w:sz w:val="18"/>
                                  </w:rPr>
                                </w:ins>
                              </m:ctrlPr>
                            </m:sSubPr>
                            <m:e>
                              <m:r>
                                <w:rPr>
                                  <w:rFonts w:ascii="Cambria Math" w:hAnsi="Cambria Math"/>
                                  <w:sz w:val="18"/>
                                </w:rPr>
                                <m:t>P</m:t>
                              </m:r>
                            </m:e>
                            <m:sub>
                              <m:r>
                                <m:rPr>
                                  <m:nor/>
                                </m:rPr>
                                <w:rPr>
                                  <w:iCs/>
                                  <w:sz w:val="18"/>
                                </w:rPr>
                                <m:t>CMAX</m:t>
                              </m:r>
                              <m:r>
                                <m:rPr>
                                  <m:sty m:val="p"/>
                                </m:rPr>
                                <w:rPr>
                                  <w:rFonts w:ascii="Cambria Math" w:hAnsi="Cambria Math"/>
                                  <w:sz w:val="18"/>
                                </w:rPr>
                                <m:t>,</m:t>
                              </m:r>
                              <m:r>
                                <w:rPr>
                                  <w:rFonts w:ascii="Cambria Math" w:hAnsi="Cambria Math"/>
                                  <w:sz w:val="18"/>
                                </w:rPr>
                                <m:t>f</m:t>
                              </m:r>
                              <m:r>
                                <m:rPr>
                                  <m:sty m:val="p"/>
                                </m:rPr>
                                <w:rPr>
                                  <w:rFonts w:ascii="Cambria Math" w:hAnsi="Cambria Math"/>
                                  <w:sz w:val="18"/>
                                </w:rPr>
                                <m:t>,</m:t>
                              </m:r>
                              <m:r>
                                <w:rPr>
                                  <w:rFonts w:ascii="Cambria Math" w:hAnsi="Cambria Math"/>
                                  <w:sz w:val="18"/>
                                </w:rPr>
                                <m:t>c</m:t>
                              </m:r>
                            </m:sub>
                          </m:sSub>
                          <m:r>
                            <m:rPr>
                              <m:sty m:val="p"/>
                            </m:rPr>
                            <w:rPr>
                              <w:rFonts w:ascii="Cambria Math" w:hAnsi="Cambria Math"/>
                              <w:sz w:val="18"/>
                            </w:rPr>
                            <m:t>(</m:t>
                          </m:r>
                          <m: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w:rPr>
                              <w:rFonts w:ascii="Cambria Math" w:hAnsi="Cambria Math"/>
                              <w:sz w:val="18"/>
                            </w:rPr>
                            <m:t>i</m:t>
                          </m:r>
                        </m:oMath>
                        <w:r>
                          <w:rPr>
                            <w:sz w:val="18"/>
                            <w:lang w:val="en-US"/>
                          </w:rPr>
                          <w:t>.</w:t>
                        </w:r>
                      </w:p>
                      <w:p w14:paraId="10DF0A44" w14:textId="77777777" w:rsidR="00AD5FC9" w:rsidRDefault="00E96CBE">
                        <w:pPr>
                          <w:spacing w:after="160"/>
                          <w:jc w:val="center"/>
                          <w:rPr>
                            <w:rFonts w:eastAsia="DengXian"/>
                            <w:color w:val="FF0000"/>
                            <w:lang w:eastAsia="zh-CN"/>
                          </w:rPr>
                        </w:pPr>
                        <w:r>
                          <w:rPr>
                            <w:color w:val="FF0000"/>
                            <w:sz w:val="18"/>
                            <w:szCs w:val="18"/>
                            <w:lang w:eastAsia="zh-CN"/>
                          </w:rPr>
                          <w:t>-------------------------------------------Unchanged parts are omitted-------------------------------------------</w:t>
                        </w:r>
                      </w:p>
                    </w:tc>
                  </w:tr>
                  <w:tr w:rsidR="00AD5FC9" w14:paraId="434D2029" w14:textId="77777777">
                    <w:tc>
                      <w:tcPr>
                        <w:tcW w:w="0" w:type="auto"/>
                        <w:shd w:val="clear" w:color="auto" w:fill="auto"/>
                      </w:tcPr>
                      <w:p w14:paraId="3AFEFEE1" w14:textId="77777777" w:rsidR="00AD5FC9" w:rsidRDefault="00E96CBE">
                        <w:pPr>
                          <w:spacing w:before="240"/>
                          <w:rPr>
                            <w:rFonts w:cs="Arial"/>
                            <w:sz w:val="24"/>
                          </w:rPr>
                        </w:pPr>
                        <w:r>
                          <w:rPr>
                            <w:rFonts w:cs="Arial" w:hint="eastAsia"/>
                            <w:sz w:val="24"/>
                          </w:rPr>
                          <w:lastRenderedPageBreak/>
                          <w:t>7</w:t>
                        </w:r>
                        <w:r>
                          <w:rPr>
                            <w:rFonts w:cs="Arial"/>
                            <w:sz w:val="24"/>
                          </w:rPr>
                          <w:t xml:space="preserve">.2.1    UE </w:t>
                        </w:r>
                        <w:proofErr w:type="spellStart"/>
                        <w:r>
                          <w:rPr>
                            <w:rFonts w:cs="Arial"/>
                            <w:sz w:val="24"/>
                          </w:rPr>
                          <w:t>behaviour</w:t>
                        </w:r>
                        <w:proofErr w:type="spellEnd"/>
                      </w:p>
                      <w:p w14:paraId="6384D148" w14:textId="77777777" w:rsidR="00AD5FC9" w:rsidRDefault="00E96CBE">
                        <w:pPr>
                          <w:spacing w:after="180"/>
                          <w:rPr>
                            <w:rFonts w:eastAsia="SimSun"/>
                            <w:sz w:val="18"/>
                          </w:rPr>
                        </w:pPr>
                        <w:r>
                          <w:rPr>
                            <w:rFonts w:eastAsia="SimSun"/>
                            <w:sz w:val="18"/>
                          </w:rPr>
                          <w:t xml:space="preserve">If a UE transmits a PUCCH on active UL BWP </w:t>
                        </w:r>
                        <m:oMath>
                          <m:r>
                            <w:rPr>
                              <w:rFonts w:ascii="Cambria Math" w:eastAsia="SimSun" w:hAnsi="Cambria Math"/>
                              <w:sz w:val="18"/>
                            </w:rPr>
                            <m:t>b</m:t>
                          </m:r>
                        </m:oMath>
                        <w:r>
                          <w:rPr>
                            <w:rFonts w:eastAsia="SimSun"/>
                            <w:iCs/>
                            <w:sz w:val="18"/>
                          </w:rPr>
                          <w:t xml:space="preserve"> </w:t>
                        </w:r>
                        <w:r>
                          <w:rPr>
                            <w:rFonts w:eastAsia="SimSun"/>
                            <w:sz w:val="18"/>
                          </w:rPr>
                          <w:t xml:space="preserve">of carrier </w:t>
                        </w:r>
                        <m:oMath>
                          <m:r>
                            <w:rPr>
                              <w:rFonts w:ascii="Cambria Math" w:eastAsia="SimSun" w:hAnsi="Cambria Math"/>
                              <w:sz w:val="18"/>
                            </w:rPr>
                            <m:t>f</m:t>
                          </m:r>
                        </m:oMath>
                        <w:r>
                          <w:rPr>
                            <w:rFonts w:eastAsia="SimSun"/>
                            <w:iCs/>
                            <w:sz w:val="18"/>
                          </w:rPr>
                          <w:t xml:space="preserve"> </w:t>
                        </w:r>
                        <w:r>
                          <w:rPr>
                            <w:rFonts w:eastAsia="SimSun"/>
                            <w:sz w:val="18"/>
                          </w:rPr>
                          <w:t xml:space="preserve">in the primary cell </w:t>
                        </w:r>
                        <m:oMath>
                          <m:r>
                            <w:rPr>
                              <w:rFonts w:ascii="Cambria Math" w:eastAsia="SimSun" w:hAnsi="Cambria Math"/>
                              <w:sz w:val="18"/>
                            </w:rPr>
                            <m:t>c</m:t>
                          </m:r>
                        </m:oMath>
                        <w:r>
                          <w:rPr>
                            <w:rFonts w:eastAsia="SimSun"/>
                            <w:iCs/>
                            <w:sz w:val="18"/>
                          </w:rPr>
                          <w:t xml:space="preserve"> using </w:t>
                        </w:r>
                        <w:r>
                          <w:rPr>
                            <w:rFonts w:eastAsia="SimSun"/>
                            <w:sz w:val="18"/>
                          </w:rPr>
                          <w:t xml:space="preserve">PUCCH power control adjustment state with index </w:t>
                        </w:r>
                        <m:oMath>
                          <m:r>
                            <w:rPr>
                              <w:rFonts w:ascii="Cambria Math" w:eastAsia="SimSun" w:hAnsi="Cambria Math"/>
                              <w:sz w:val="18"/>
                            </w:rPr>
                            <m:t>l</m:t>
                          </m:r>
                        </m:oMath>
                        <w:r>
                          <w:rPr>
                            <w:rFonts w:eastAsia="SimSun"/>
                            <w:strike/>
                            <w:color w:val="FF0000"/>
                            <w:sz w:val="18"/>
                          </w:rPr>
                          <w:t xml:space="preserve">, the UE determines the PUCCH transmission power </w:t>
                        </w:r>
                        <m:oMath>
                          <m:sSub>
                            <m:sSubPr>
                              <m:ctrlPr>
                                <w:ins w:id="94"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PUCCH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sSub>
                            <m:sSubPr>
                              <m:ctrlPr>
                                <w:ins w:id="95"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u</m:t>
                              </m:r>
                            </m:sub>
                          </m:sSub>
                          <m:r>
                            <m:rPr>
                              <m:sty m:val="p"/>
                            </m:rPr>
                            <w:rPr>
                              <w:rFonts w:ascii="Cambria Math" w:eastAsia="SimSun" w:hAnsi="Cambria Math"/>
                              <w:strike/>
                              <w:color w:val="FF0000"/>
                              <w:sz w:val="18"/>
                            </w:rPr>
                            <m:t>,</m:t>
                          </m:r>
                          <m:sSub>
                            <m:sSubPr>
                              <m:ctrlPr>
                                <w:ins w:id="96"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PUCCH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795DA54C"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multipanelSfnScheme</w:t>
                        </w:r>
                        <w:proofErr w:type="spellEnd"/>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ins w:id="97"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sSub>
                            <m:sSubPr>
                              <m:ctrlPr>
                                <w:ins w:id="98"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99"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189B5544" w14:textId="77777777" w:rsidR="00AD5FC9" w:rsidRDefault="007C79BC">
                        <w:pPr>
                          <w:ind w:leftChars="300" w:left="600"/>
                          <w:jc w:val="center"/>
                          <w:rPr>
                            <w:color w:val="FF0000"/>
                            <w:sz w:val="18"/>
                            <w:szCs w:val="18"/>
                          </w:rPr>
                        </w:pPr>
                        <m:oMath>
                          <m:sSub>
                            <m:sSubPr>
                              <m:ctrlPr>
                                <w:ins w:id="100"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w:rPr>
                                  <w:rFonts w:ascii="Cambria Math" w:hAnsi="Cambria Math"/>
                                  <w:color w:val="FF0000"/>
                                  <w:sz w:val="18"/>
                                  <w:szCs w:val="18"/>
                                </w:rPr>
                                <m:t>,</m:t>
                              </m:r>
                              <m:r>
                                <w:rPr>
                                  <w:rFonts w:ascii="Cambria Math" w:hAnsi="Cambria Math"/>
                                  <w:color w:val="FF0000"/>
                                  <w:sz w:val="18"/>
                                  <w:szCs w:val="18"/>
                                </w:rPr>
                                <m:t>k</m:t>
                              </m:r>
                            </m:sub>
                          </m:sSub>
                          <m:d>
                            <m:dPr>
                              <m:ctrlPr>
                                <w:ins w:id="101"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rPr>
                                <m:t>,</m:t>
                              </m:r>
                              <m:sSub>
                                <m:sSubPr>
                                  <m:ctrlPr>
                                    <w:ins w:id="102"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103"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=min</m:t>
                          </m:r>
                          <m:d>
                            <m:dPr>
                              <m:begChr m:val="{"/>
                              <m:endChr m:val="}"/>
                              <m:ctrlPr>
                                <w:ins w:id="104" w:author="Stefan Eriksson G" w:date="2024-04-16T07:04:00Z">
                                  <w:rPr>
                                    <w:rFonts w:ascii="Cambria Math" w:hAnsi="Cambria Math"/>
                                    <w:color w:val="FF0000"/>
                                    <w:sz w:val="18"/>
                                    <w:szCs w:val="18"/>
                                  </w:rPr>
                                </w:ins>
                              </m:ctrlPr>
                            </m:dPr>
                            <m:e>
                              <m:m>
                                <m:mPr>
                                  <m:mcs>
                                    <m:mc>
                                      <m:mcPr>
                                        <m:count m:val="1"/>
                                        <m:mcJc m:val="center"/>
                                      </m:mcPr>
                                    </m:mc>
                                  </m:mcs>
                                  <m:ctrlPr>
                                    <w:ins w:id="105" w:author="Stefan Eriksson G" w:date="2024-04-16T07:04:00Z">
                                      <w:rPr>
                                        <w:rFonts w:ascii="Cambria Math" w:hAnsi="Cambria Math"/>
                                        <w:i/>
                                        <w:color w:val="FF0000"/>
                                        <w:sz w:val="18"/>
                                        <w:szCs w:val="18"/>
                                      </w:rPr>
                                    </w:ins>
                                  </m:ctrlPr>
                                </m:mPr>
                                <m:mr>
                                  <m:e>
                                    <m:sSub>
                                      <m:sSubPr>
                                        <m:ctrlPr>
                                          <w:ins w:id="10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CMAX</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w:rPr>
                                            <w:rFonts w:ascii="Cambria Math" w:hAnsi="Cambria Math"/>
                                            <w:color w:val="FF0000"/>
                                            <w:sz w:val="18"/>
                                            <w:szCs w:val="18"/>
                                          </w:rPr>
                                          <m:t>,</m:t>
                                        </m:r>
                                        <m:r>
                                          <w:rPr>
                                            <w:rFonts w:ascii="Cambria Math" w:hAnsi="Cambria Math"/>
                                            <w:color w:val="FF0000"/>
                                            <w:sz w:val="18"/>
                                            <w:szCs w:val="18"/>
                                          </w:rPr>
                                          <m:t>k</m:t>
                                        </m:r>
                                      </m:sub>
                                    </m:sSub>
                                    <m:d>
                                      <m:dPr>
                                        <m:ctrlPr>
                                          <w:ins w:id="107"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108"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rPr>
                                          <m:t>O_PUCCH,</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109" w:author="Stefan Eriksson G" w:date="2024-04-16T07:04:00Z">
                                            <w:rPr>
                                              <w:rFonts w:ascii="Cambria Math" w:hAnsi="Cambria Math"/>
                                              <w:color w:val="FF0000"/>
                                              <w:sz w:val="18"/>
                                              <w:szCs w:val="18"/>
                                            </w:rPr>
                                          </w:ins>
                                        </m:ctrlPr>
                                      </m:dPr>
                                      <m:e>
                                        <m:sSub>
                                          <m:sSubPr>
                                            <m:ctrlPr>
                                              <w:ins w:id="110"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e>
                                    </m:d>
                                    <m:r>
                                      <m:rPr>
                                        <m:sty m:val="p"/>
                                      </m:rPr>
                                      <w:rPr>
                                        <w:rFonts w:ascii="Cambria Math" w:hAnsi="Cambria Math"/>
                                        <w:color w:val="FF0000"/>
                                        <w:sz w:val="18"/>
                                        <w:szCs w:val="18"/>
                                      </w:rPr>
                                      <m:t>+10</m:t>
                                    </m:r>
                                    <m:func>
                                      <m:funcPr>
                                        <m:ctrlPr>
                                          <w:ins w:id="111" w:author="Stefan Eriksson G" w:date="2024-04-16T07:04:00Z">
                                            <w:rPr>
                                              <w:rFonts w:ascii="Cambria Math" w:hAnsi="Cambria Math"/>
                                              <w:color w:val="FF0000"/>
                                              <w:sz w:val="18"/>
                                              <w:szCs w:val="18"/>
                                            </w:rPr>
                                          </w:ins>
                                        </m:ctrlPr>
                                      </m:funcPr>
                                      <m:fName>
                                        <m:sSub>
                                          <m:sSubPr>
                                            <m:ctrlPr>
                                              <w:ins w:id="11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rPr>
                                              <m:t>log</m:t>
                                            </m:r>
                                          </m:e>
                                          <m:sub>
                                            <m:r>
                                              <w:rPr>
                                                <w:rFonts w:ascii="Cambria Math" w:hAnsi="Cambria Math"/>
                                                <w:color w:val="FF0000"/>
                                                <w:sz w:val="18"/>
                                                <w:szCs w:val="18"/>
                                              </w:rPr>
                                              <m:t>10</m:t>
                                            </m:r>
                                          </m:sub>
                                        </m:sSub>
                                      </m:fName>
                                      <m:e>
                                        <m:d>
                                          <m:dPr>
                                            <m:ctrlPr>
                                              <w:ins w:id="113" w:author="Stefan Eriksson G" w:date="2024-04-16T07:04:00Z">
                                                <w:rPr>
                                                  <w:rFonts w:ascii="Cambria Math" w:hAnsi="Cambria Math"/>
                                                  <w:i/>
                                                  <w:color w:val="FF0000"/>
                                                  <w:sz w:val="18"/>
                                                  <w:szCs w:val="18"/>
                                                </w:rPr>
                                              </w:ins>
                                            </m:ctrlPr>
                                          </m:dPr>
                                          <m:e>
                                            <m:sSup>
                                              <m:sSupPr>
                                                <m:ctrlPr>
                                                  <w:ins w:id="114" w:author="Stefan Eriksson G" w:date="2024-04-16T07:04:00Z">
                                                    <w:rPr>
                                                      <w:rFonts w:ascii="Cambria Math" w:hAnsi="Cambria Math"/>
                                                      <w:i/>
                                                      <w:color w:val="FF0000"/>
                                                      <w:sz w:val="18"/>
                                                      <w:szCs w:val="18"/>
                                                    </w:rPr>
                                                  </w:ins>
                                                </m:ctrlPr>
                                              </m:sSupPr>
                                              <m:e>
                                                <m:r>
                                                  <w:rPr>
                                                    <w:rFonts w:ascii="Cambria Math" w:hAnsi="Cambria Math"/>
                                                    <w:color w:val="FF0000"/>
                                                    <w:sz w:val="18"/>
                                                    <w:szCs w:val="18"/>
                                                  </w:rPr>
                                                  <m:t>2</m:t>
                                                </m:r>
                                              </m:e>
                                              <m:sup>
                                                <m:r>
                                                  <w:rPr>
                                                    <w:rFonts w:ascii="Cambria Math" w:hAnsi="Cambria Math"/>
                                                    <w:color w:val="FF0000"/>
                                                    <w:sz w:val="18"/>
                                                    <w:szCs w:val="18"/>
                                                  </w:rPr>
                                                  <m:t>μ</m:t>
                                                </m:r>
                                              </m:sup>
                                            </m:sSup>
                                            <m:r>
                                              <w:rPr>
                                                <w:rFonts w:ascii="Cambria Math" w:hAnsi="Cambria Math"/>
                                                <w:color w:val="FF0000"/>
                                                <w:sz w:val="18"/>
                                                <w:szCs w:val="18"/>
                                              </w:rPr>
                                              <m:t>∙</m:t>
                                            </m:r>
                                            <m:sSubSup>
                                              <m:sSubSupPr>
                                                <m:ctrlPr>
                                                  <w:ins w:id="11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rPr>
                                                  <m:t>RB</m:t>
                                                </m:r>
                                                <m:r>
                                                  <w:rPr>
                                                    <w:rFonts w:ascii="Cambria Math" w:hAnsi="Cambria Math"/>
                                                    <w:color w:val="FF0000"/>
                                                    <w:sz w:val="18"/>
                                                    <w:szCs w:val="18"/>
                                                  </w:rPr>
                                                  <m:t>,</m:t>
                                                </m:r>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up>
                                                <m:r>
                                                  <m:rPr>
                                                    <m:sty m:val="p"/>
                                                  </m:rPr>
                                                  <w:rPr>
                                                    <w:rFonts w:ascii="Cambria Math" w:hAnsi="Cambria Math"/>
                                                    <w:color w:val="FF0000"/>
                                                    <w:sz w:val="18"/>
                                                    <w:szCs w:val="18"/>
                                                  </w:rPr>
                                                  <m:t>PUCCH</m:t>
                                                </m:r>
                                              </m:sup>
                                            </m:sSubSup>
                                            <m:d>
                                              <m:dPr>
                                                <m:ctrlPr>
                                                  <w:ins w:id="11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rPr>
                                      <m:t>+</m:t>
                                    </m:r>
                                    <m:sSub>
                                      <m:sSubPr>
                                        <m:ctrlPr>
                                          <w:ins w:id="117"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Sub>
                                    <m:d>
                                      <m:dPr>
                                        <m:ctrlPr>
                                          <w:ins w:id="118" w:author="Stefan Eriksson G" w:date="2024-04-16T07:04:00Z">
                                            <w:rPr>
                                              <w:rFonts w:ascii="Cambria Math" w:hAnsi="Cambria Math"/>
                                              <w:i/>
                                              <w:color w:val="FF0000"/>
                                              <w:sz w:val="18"/>
                                              <w:szCs w:val="18"/>
                                            </w:rPr>
                                          </w:ins>
                                        </m:ctrlPr>
                                      </m:dPr>
                                      <m:e>
                                        <m:sSub>
                                          <m:sSubPr>
                                            <m:ctrlPr>
                                              <w:ins w:id="119"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rPr>
                                      <m:t>+</m:t>
                                    </m:r>
                                    <m:sSub>
                                      <m:sSubPr>
                                        <m:ctrlPr>
                                          <w:ins w:id="120"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F_PUCCH</m:t>
                                        </m:r>
                                      </m:sub>
                                    </m:sSub>
                                    <m:d>
                                      <m:dPr>
                                        <m:ctrlPr>
                                          <w:ins w:id="121" w:author="Stefan Eriksson G" w:date="2024-04-16T07:04:00Z">
                                            <w:rPr>
                                              <w:rFonts w:ascii="Cambria Math" w:hAnsi="Cambria Math"/>
                                              <w:i/>
                                              <w:color w:val="FF0000"/>
                                              <w:sz w:val="18"/>
                                              <w:szCs w:val="18"/>
                                            </w:rPr>
                                          </w:ins>
                                        </m:ctrlPr>
                                      </m:dPr>
                                      <m:e>
                                        <m:r>
                                          <w:rPr>
                                            <w:rFonts w:ascii="Cambria Math" w:hAnsi="Cambria Math"/>
                                            <w:color w:val="FF0000"/>
                                            <w:sz w:val="18"/>
                                            <w:szCs w:val="18"/>
                                          </w:rPr>
                                          <m:t>F</m:t>
                                        </m:r>
                                      </m:e>
                                    </m:d>
                                    <m:r>
                                      <m:rPr>
                                        <m:sty m:val="p"/>
                                      </m:rPr>
                                      <w:rPr>
                                        <w:rFonts w:ascii="Cambria Math" w:hAnsi="Cambria Math"/>
                                        <w:color w:val="FF0000"/>
                                        <w:sz w:val="18"/>
                                        <w:szCs w:val="18"/>
                                      </w:rPr>
                                      <m:t>+</m:t>
                                    </m:r>
                                    <m:sSub>
                                      <m:sSubPr>
                                        <m:ctrlPr>
                                          <w:ins w:id="122" w:author="Stefan Eriksson G" w:date="2024-04-16T07:04:00Z">
                                            <w:rPr>
                                              <w:rFonts w:ascii="Cambria Math" w:hAnsi="Cambria Math"/>
                                              <w:iCs/>
                                              <w:color w:val="FF0000"/>
                                              <w:sz w:val="18"/>
                                              <w:szCs w:val="18"/>
                                            </w:rPr>
                                          </w:ins>
                                        </m:ctrlPr>
                                      </m:sSubPr>
                                      <m:e>
                                        <m:sSub>
                                          <m:sSubPr>
                                            <m:ctrlPr>
                                              <w:ins w:id="123"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TF,</m:t>
                                            </m:r>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Sub>
                                        <m:d>
                                          <m:dPr>
                                            <m:ctrlPr>
                                              <w:ins w:id="124"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w:rPr>
                                            <w:rFonts w:ascii="Cambria Math" w:hAnsi="Cambria Math"/>
                                            <w:color w:val="FF0000"/>
                                            <w:sz w:val="18"/>
                                            <w:szCs w:val="18"/>
                                          </w:rPr>
                                          <m:t>+</m:t>
                                        </m:r>
                                        <m:r>
                                          <w:rPr>
                                            <w:rFonts w:ascii="Cambria Math" w:hAnsi="Cambria Math"/>
                                            <w:color w:val="FF0000"/>
                                            <w:sz w:val="18"/>
                                            <w:szCs w:val="18"/>
                                          </w:rPr>
                                          <m:t>g</m:t>
                                        </m:r>
                                      </m:e>
                                      <m:sub>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125"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 xml:space="preserve">  </m:t>
                                    </m:r>
                                  </m:e>
                                </m:mr>
                              </m:m>
                            </m:e>
                          </m:d>
                        </m:oMath>
                        <w:r w:rsidR="00E96CBE">
                          <w:rPr>
                            <w:color w:val="FF0000"/>
                            <w:sz w:val="18"/>
                            <w:szCs w:val="18"/>
                          </w:rPr>
                          <w:t xml:space="preserve">  [dBm]</w:t>
                        </w:r>
                      </w:p>
                      <w:p w14:paraId="1A22C089"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otherwise, the UE determines the PUCCH transmission power </w:t>
                        </w:r>
                        <m:oMath>
                          <m:sSub>
                            <m:sSubPr>
                              <m:ctrlPr>
                                <w:ins w:id="126"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P</m:t>
                              </m:r>
                            </m:e>
                            <m:sub>
                              <m:r>
                                <m:rPr>
                                  <m:nor/>
                                </m:rPr>
                                <w:rPr>
                                  <w:rFonts w:ascii="Times New Roman" w:eastAsia="PMingLiU" w:hAnsi="Times New Roman"/>
                                  <w:color w:val="FF0000"/>
                                  <w:sz w:val="18"/>
                                  <w:szCs w:val="18"/>
                                  <w:lang w:eastAsia="zh-TW"/>
                                </w:rPr>
                                <m:t>PUCCH</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b</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f</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c</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i</m:t>
                          </m:r>
                          <m:r>
                            <m:rPr>
                              <m:sty m:val="p"/>
                            </m:rPr>
                            <w:rPr>
                              <w:rFonts w:ascii="Cambria Math" w:eastAsia="PMingLiU" w:hAnsi="Cambria Math"/>
                              <w:color w:val="FF0000"/>
                              <w:sz w:val="18"/>
                              <w:szCs w:val="18"/>
                              <w:lang w:eastAsia="zh-TW"/>
                            </w:rPr>
                            <m:t>,</m:t>
                          </m:r>
                          <m:sSub>
                            <m:sSubPr>
                              <m:ctrlPr>
                                <w:ins w:id="127"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u</m:t>
                              </m:r>
                            </m:sub>
                          </m:sSub>
                          <m:r>
                            <m:rPr>
                              <m:sty m:val="p"/>
                            </m:rPr>
                            <w:rPr>
                              <w:rFonts w:ascii="Cambria Math" w:eastAsia="PMingLiU" w:hAnsi="Cambria Math"/>
                              <w:color w:val="FF0000"/>
                              <w:sz w:val="18"/>
                              <w:szCs w:val="18"/>
                              <w:lang w:eastAsia="zh-TW"/>
                            </w:rPr>
                            <m:t>,</m:t>
                          </m:r>
                          <m:sSub>
                            <m:sSubPr>
                              <m:ctrlPr>
                                <w:ins w:id="128"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d</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l</m:t>
                          </m:r>
                          <m:r>
                            <m:rPr>
                              <m:sty m:val="p"/>
                            </m:rPr>
                            <w:rPr>
                              <w:rFonts w:ascii="Cambria Math" w:eastAsia="PMingLiU" w:hAnsi="Cambria Math"/>
                              <w:color w:val="FF0000"/>
                              <w:sz w:val="18"/>
                              <w:szCs w:val="18"/>
                              <w:lang w:eastAsia="zh-TW"/>
                            </w:rPr>
                            <m:t>)</m:t>
                          </m:r>
                        </m:oMath>
                        <w:r>
                          <w:rPr>
                            <w:rFonts w:ascii="Times New Roman" w:eastAsia="PMingLiU" w:hAnsi="Times New Roman"/>
                            <w:color w:val="FF0000"/>
                            <w:sz w:val="18"/>
                            <w:szCs w:val="18"/>
                            <w:lang w:eastAsia="zh-TW"/>
                          </w:rPr>
                          <w:t xml:space="preserve"> in PUCCH transmission occasion </w:t>
                        </w:r>
                        <m:oMath>
                          <m:r>
                            <w:rPr>
                              <w:rFonts w:ascii="Cambria Math" w:eastAsia="PMingLiU" w:hAnsi="Cambria Math"/>
                              <w:color w:val="FF0000"/>
                              <w:sz w:val="18"/>
                              <w:szCs w:val="18"/>
                              <w:lang w:eastAsia="zh-TW"/>
                            </w:rPr>
                            <m:t>i</m:t>
                          </m:r>
                        </m:oMath>
                        <w:r>
                          <w:rPr>
                            <w:rFonts w:ascii="Times New Roman" w:eastAsia="PMingLiU" w:hAnsi="Times New Roman"/>
                            <w:color w:val="FF0000"/>
                            <w:sz w:val="18"/>
                            <w:szCs w:val="18"/>
                            <w:lang w:eastAsia="zh-TW"/>
                          </w:rPr>
                          <w:t xml:space="preserve"> as</w:t>
                        </w:r>
                      </w:p>
                      <w:p w14:paraId="42410F67" w14:textId="77777777" w:rsidR="00AD5FC9" w:rsidRDefault="007C79BC">
                        <w:pPr>
                          <w:ind w:leftChars="300" w:left="600"/>
                          <w:jc w:val="center"/>
                          <w:rPr>
                            <w:color w:val="FF0000"/>
                            <w:sz w:val="18"/>
                            <w:szCs w:val="18"/>
                          </w:rPr>
                        </w:pPr>
                        <m:oMath>
                          <m:sSub>
                            <m:sSubPr>
                              <m:ctrlPr>
                                <w:ins w:id="129"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PUCCH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30"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rPr>
                                <m:t>,</m:t>
                              </m:r>
                              <m:sSub>
                                <m:sSubPr>
                                  <m:ctrlPr>
                                    <w:ins w:id="131"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r>
                                <m:rPr>
                                  <m:sty m:val="p"/>
                                </m:rPr>
                                <w:rPr>
                                  <w:rFonts w:ascii="Cambria Math" w:hAnsi="Cambria Math"/>
                                  <w:sz w:val="18"/>
                                  <w:szCs w:val="18"/>
                                </w:rPr>
                                <m:t>,</m:t>
                              </m:r>
                              <m:sSub>
                                <m:sSubPr>
                                  <m:ctrlPr>
                                    <w:ins w:id="132"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=min</m:t>
                          </m:r>
                          <m:d>
                            <m:dPr>
                              <m:begChr m:val="{"/>
                              <m:endChr m:val="}"/>
                              <m:ctrlPr>
                                <w:ins w:id="133" w:author="Stefan Eriksson G" w:date="2024-04-16T07:04:00Z">
                                  <w:rPr>
                                    <w:rFonts w:ascii="Cambria Math" w:hAnsi="Cambria Math"/>
                                    <w:sz w:val="18"/>
                                    <w:szCs w:val="18"/>
                                  </w:rPr>
                                </w:ins>
                              </m:ctrlPr>
                            </m:dPr>
                            <m:e>
                              <m:m>
                                <m:mPr>
                                  <m:mcs>
                                    <m:mc>
                                      <m:mcPr>
                                        <m:count m:val="1"/>
                                        <m:mcJc m:val="center"/>
                                      </m:mcPr>
                                    </m:mc>
                                  </m:mcs>
                                  <m:ctrlPr>
                                    <w:ins w:id="134" w:author="Stefan Eriksson G" w:date="2024-04-16T07:04:00Z">
                                      <w:rPr>
                                        <w:rFonts w:ascii="Cambria Math" w:hAnsi="Cambria Math"/>
                                        <w:i/>
                                        <w:sz w:val="18"/>
                                        <w:szCs w:val="18"/>
                                      </w:rPr>
                                    </w:ins>
                                  </m:ctrlPr>
                                </m:mPr>
                                <m:mr>
                                  <m:e>
                                    <m:sSub>
                                      <m:sSubPr>
                                        <m:ctrlPr>
                                          <w:ins w:id="135"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36"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137"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rPr>
                                          <m:t>O_PUCCH,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38" w:author="Stefan Eriksson G" w:date="2024-04-16T07:04:00Z">
                                            <w:rPr>
                                              <w:rFonts w:ascii="Cambria Math" w:hAnsi="Cambria Math"/>
                                              <w:sz w:val="18"/>
                                              <w:szCs w:val="18"/>
                                            </w:rPr>
                                          </w:ins>
                                        </m:ctrlPr>
                                      </m:dPr>
                                      <m:e>
                                        <m:sSub>
                                          <m:sSubPr>
                                            <m:ctrlPr>
                                              <w:ins w:id="139"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e>
                                    </m:d>
                                    <m:r>
                                      <m:rPr>
                                        <m:sty m:val="p"/>
                                      </m:rPr>
                                      <w:rPr>
                                        <w:rFonts w:ascii="Cambria Math" w:hAnsi="Cambria Math"/>
                                        <w:sz w:val="18"/>
                                        <w:szCs w:val="18"/>
                                      </w:rPr>
                                      <m:t>+10</m:t>
                                    </m:r>
                                    <m:func>
                                      <m:funcPr>
                                        <m:ctrlPr>
                                          <w:ins w:id="140" w:author="Stefan Eriksson G" w:date="2024-04-16T07:04:00Z">
                                            <w:rPr>
                                              <w:rFonts w:ascii="Cambria Math" w:hAnsi="Cambria Math"/>
                                              <w:sz w:val="18"/>
                                              <w:szCs w:val="18"/>
                                            </w:rPr>
                                          </w:ins>
                                        </m:ctrlPr>
                                      </m:funcPr>
                                      <m:fName>
                                        <m:sSub>
                                          <m:sSubPr>
                                            <m:ctrlPr>
                                              <w:ins w:id="141" w:author="Stefan Eriksson G" w:date="2024-04-16T07:04:00Z">
                                                <w:rPr>
                                                  <w:rFonts w:ascii="Cambria Math" w:hAnsi="Cambria Math"/>
                                                  <w:sz w:val="18"/>
                                                  <w:szCs w:val="18"/>
                                                </w:rPr>
                                              </w:ins>
                                            </m:ctrlPr>
                                          </m:sSubPr>
                                          <m:e>
                                            <m:r>
                                              <m:rPr>
                                                <m:sty m:val="p"/>
                                              </m:rPr>
                                              <w:rPr>
                                                <w:rFonts w:ascii="Cambria Math" w:hAnsi="Cambria Math"/>
                                                <w:sz w:val="18"/>
                                                <w:szCs w:val="18"/>
                                              </w:rPr>
                                              <m:t>log</m:t>
                                            </m:r>
                                          </m:e>
                                          <m:sub>
                                            <m:r>
                                              <w:rPr>
                                                <w:rFonts w:ascii="Cambria Math" w:hAnsi="Cambria Math"/>
                                                <w:sz w:val="18"/>
                                                <w:szCs w:val="18"/>
                                              </w:rPr>
                                              <m:t>10</m:t>
                                            </m:r>
                                          </m:sub>
                                        </m:sSub>
                                      </m:fName>
                                      <m:e>
                                        <m:d>
                                          <m:dPr>
                                            <m:ctrlPr>
                                              <w:ins w:id="142" w:author="Stefan Eriksson G" w:date="2024-04-16T07:04:00Z">
                                                <w:rPr>
                                                  <w:rFonts w:ascii="Cambria Math" w:hAnsi="Cambria Math"/>
                                                  <w:i/>
                                                  <w:sz w:val="18"/>
                                                  <w:szCs w:val="18"/>
                                                </w:rPr>
                                              </w:ins>
                                            </m:ctrlPr>
                                          </m:dPr>
                                          <m:e>
                                            <m:sSup>
                                              <m:sSupPr>
                                                <m:ctrlPr>
                                                  <w:ins w:id="143" w:author="Stefan Eriksson G" w:date="2024-04-16T07:04:00Z">
                                                    <w:rPr>
                                                      <w:rFonts w:ascii="Cambria Math" w:hAnsi="Cambria Math"/>
                                                      <w:i/>
                                                      <w:sz w:val="18"/>
                                                      <w:szCs w:val="18"/>
                                                    </w:rPr>
                                                  </w:ins>
                                                </m:ctrlPr>
                                              </m:sSupPr>
                                              <m:e>
                                                <m:r>
                                                  <w:rPr>
                                                    <w:rFonts w:ascii="Cambria Math" w:hAnsi="Cambria Math"/>
                                                    <w:sz w:val="18"/>
                                                    <w:szCs w:val="18"/>
                                                  </w:rPr>
                                                  <m:t>2</m:t>
                                                </m:r>
                                              </m:e>
                                              <m:sup>
                                                <m:r>
                                                  <w:rPr>
                                                    <w:rFonts w:ascii="Cambria Math" w:hAnsi="Cambria Math"/>
                                                    <w:sz w:val="18"/>
                                                    <w:szCs w:val="18"/>
                                                  </w:rPr>
                                                  <m:t>μ</m:t>
                                                </m:r>
                                              </m:sup>
                                            </m:sSup>
                                            <m:r>
                                              <w:rPr>
                                                <w:rFonts w:ascii="Cambria Math" w:hAnsi="Cambria Math"/>
                                                <w:sz w:val="18"/>
                                                <w:szCs w:val="18"/>
                                              </w:rPr>
                                              <m:t>∙</m:t>
                                            </m:r>
                                            <m:sSubSup>
                                              <m:sSubSupPr>
                                                <m:ctrlPr>
                                                  <w:ins w:id="144"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m:t>
                                                </m:r>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PUCCH</m:t>
                                                </m:r>
                                              </m:sup>
                                            </m:sSubSup>
                                            <m:d>
                                              <m:dPr>
                                                <m:ctrlPr>
                                                  <w:ins w:id="145"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rPr>
                                      <m:t>+</m:t>
                                    </m:r>
                                    <m:sSub>
                                      <m:sSubPr>
                                        <m:ctrlPr>
                                          <w:ins w:id="146"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Sub>
                                    <m:d>
                                      <m:dPr>
                                        <m:ctrlPr>
                                          <w:ins w:id="147" w:author="Stefan Eriksson G" w:date="2024-04-16T07:04:00Z">
                                            <w:rPr>
                                              <w:rFonts w:ascii="Cambria Math" w:hAnsi="Cambria Math"/>
                                              <w:i/>
                                              <w:sz w:val="18"/>
                                              <w:szCs w:val="18"/>
                                            </w:rPr>
                                          </w:ins>
                                        </m:ctrlPr>
                                      </m:dPr>
                                      <m:e>
                                        <m:sSub>
                                          <m:sSubPr>
                                            <m:ctrlPr>
                                              <w:ins w:id="148"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ins w:id="149"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F_PUCCH</m:t>
                                        </m:r>
                                      </m:sub>
                                    </m:sSub>
                                    <m:d>
                                      <m:dPr>
                                        <m:ctrlPr>
                                          <w:ins w:id="150" w:author="Stefan Eriksson G" w:date="2024-04-16T07:04:00Z">
                                            <w:rPr>
                                              <w:rFonts w:ascii="Cambria Math" w:hAnsi="Cambria Math"/>
                                              <w:i/>
                                              <w:sz w:val="18"/>
                                              <w:szCs w:val="18"/>
                                            </w:rPr>
                                          </w:ins>
                                        </m:ctrlPr>
                                      </m:dPr>
                                      <m:e>
                                        <m:r>
                                          <w:rPr>
                                            <w:rFonts w:ascii="Cambria Math" w:hAnsi="Cambria Math"/>
                                            <w:sz w:val="18"/>
                                            <w:szCs w:val="18"/>
                                          </w:rPr>
                                          <m:t>F</m:t>
                                        </m:r>
                                      </m:e>
                                    </m:d>
                                    <m:r>
                                      <m:rPr>
                                        <m:sty m:val="p"/>
                                      </m:rPr>
                                      <w:rPr>
                                        <w:rFonts w:ascii="Cambria Math" w:hAnsi="Cambria Math"/>
                                        <w:sz w:val="18"/>
                                        <w:szCs w:val="18"/>
                                      </w:rPr>
                                      <m:t>+</m:t>
                                    </m:r>
                                    <m:sSub>
                                      <m:sSubPr>
                                        <m:ctrlPr>
                                          <w:ins w:id="151" w:author="Stefan Eriksson G" w:date="2024-04-16T07:04:00Z">
                                            <w:rPr>
                                              <w:rFonts w:ascii="Cambria Math" w:hAnsi="Cambria Math"/>
                                              <w:iCs/>
                                              <w:sz w:val="18"/>
                                              <w:szCs w:val="18"/>
                                            </w:rPr>
                                          </w:ins>
                                        </m:ctrlPr>
                                      </m:sSubPr>
                                      <m:e>
                                        <m:sSub>
                                          <m:sSubPr>
                                            <m:ctrlPr>
                                              <w:ins w:id="152"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Sub>
                                        <m:d>
                                          <m:dPr>
                                            <m:ctrlPr>
                                              <w:ins w:id="153" w:author="Stefan Eriksson G" w:date="2024-04-16T07:04:00Z">
                                                <w:rPr>
                                                  <w:rFonts w:ascii="Cambria Math" w:hAnsi="Cambria Math"/>
                                                  <w:i/>
                                                  <w:sz w:val="18"/>
                                                  <w:szCs w:val="18"/>
                                                </w:rPr>
                                              </w:ins>
                                            </m:ctrlPr>
                                          </m:dPr>
                                          <m:e>
                                            <m:r>
                                              <w:rPr>
                                                <w:rFonts w:ascii="Cambria Math" w:hAnsi="Cambria Math"/>
                                                <w:sz w:val="18"/>
                                                <w:szCs w:val="18"/>
                                              </w:rPr>
                                              <m:t>i</m:t>
                                            </m:r>
                                          </m:e>
                                        </m:d>
                                        <m:r>
                                          <w:rPr>
                                            <w:rFonts w:ascii="Cambria Math" w:hAnsi="Cambria Math"/>
                                            <w:sz w:val="18"/>
                                            <w:szCs w:val="18"/>
                                          </w:rPr>
                                          <m:t>+</m:t>
                                        </m:r>
                                        <m:r>
                                          <w:rPr>
                                            <w:rFonts w:ascii="Cambria Math" w:hAnsi="Cambria Math"/>
                                            <w:sz w:val="18"/>
                                            <w:szCs w:val="18"/>
                                          </w:rPr>
                                          <m:t>g</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54"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E96CBE">
                          <w:rPr>
                            <w:sz w:val="18"/>
                            <w:szCs w:val="18"/>
                          </w:rPr>
                          <w:t xml:space="preserve">  [dBm]</w:t>
                        </w:r>
                      </w:p>
                      <w:p w14:paraId="54F8AEC5"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 xml:space="preserve"> </w:t>
                        </w:r>
                      </w:p>
                      <w:p w14:paraId="635598ED"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155" w:author="Stefan Eriksson G" w:date="2024-04-16T07:04:00Z">
                                  <w:rPr>
                                    <w:rFonts w:ascii="Cambria Math" w:eastAsia="SimSun" w:hAnsi="Cambria Math"/>
                                    <w:iCs/>
                                    <w:color w:val="FF0000"/>
                                    <w:sz w:val="18"/>
                                  </w:rPr>
                                </w:ins>
                              </m:ctrlPr>
                            </m:sSubPr>
                            <m:e>
                              <m:r>
                                <w:rPr>
                                  <w:rFonts w:ascii="Cambria Math" w:eastAsia="SimSun" w:hAnsi="Cambria Math"/>
                                  <w:color w:val="FF0000"/>
                                  <w:sz w:val="18"/>
                                </w:rPr>
                                <m:t>P</m:t>
                              </m:r>
                            </m:e>
                            <m:sub>
                              <m:r>
                                <m:rPr>
                                  <m:nor/>
                                </m:rPr>
                                <w:rPr>
                                  <w:rFonts w:eastAsia="SimSun"/>
                                  <w:iCs/>
                                  <w:color w:val="FF0000"/>
                                  <w:sz w:val="18"/>
                                </w:rPr>
                                <m:t>CMAX</m:t>
                              </m:r>
                              <m:r>
                                <m:rPr>
                                  <m:sty m:val="p"/>
                                </m:rPr>
                                <w:rPr>
                                  <w:rFonts w:ascii="Cambria Math" w:eastAsia="SimSun" w:hAnsi="Cambria Math"/>
                                  <w:color w:val="FF0000"/>
                                  <w:sz w:val="18"/>
                                </w:rPr>
                                <m:t>,</m:t>
                              </m:r>
                              <m:r>
                                <w:rPr>
                                  <w:rFonts w:ascii="Cambria Math" w:eastAsia="SimSun" w:hAnsi="Cambria Math"/>
                                  <w:color w:val="FF0000"/>
                                  <w:sz w:val="18"/>
                                </w:rPr>
                                <m:t>f</m:t>
                              </m:r>
                              <m:r>
                                <m:rPr>
                                  <m:sty m:val="p"/>
                                </m:rPr>
                                <w:rPr>
                                  <w:rFonts w:ascii="Cambria Math" w:eastAsia="SimSun" w:hAnsi="Cambria Math"/>
                                  <w:color w:val="FF0000"/>
                                  <w:sz w:val="18"/>
                                </w:rPr>
                                <m:t>,</m:t>
                              </m:r>
                              <m:r>
                                <w:rPr>
                                  <w:rFonts w:ascii="Cambria Math" w:eastAsia="SimSun" w:hAnsi="Cambria Math"/>
                                  <w:color w:val="FF0000"/>
                                  <w:sz w:val="18"/>
                                </w:rPr>
                                <m:t>c,k</m:t>
                              </m:r>
                            </m:sub>
                          </m:sSub>
                          <m:r>
                            <m:rPr>
                              <m:sty m:val="p"/>
                            </m:rPr>
                            <w:rPr>
                              <w:rFonts w:ascii="Cambria Math" w:eastAsia="SimSun" w:hAnsi="Cambria Math"/>
                              <w:color w:val="FF0000"/>
                              <w:sz w:val="18"/>
                            </w:rPr>
                            <m:t>(</m:t>
                          </m:r>
                          <m:r>
                            <w:rPr>
                              <w:rFonts w:ascii="Cambria Math" w:eastAsia="SimSun" w:hAnsi="Cambria Math"/>
                              <w:color w:val="FF0000"/>
                              <w:sz w:val="18"/>
                            </w:rPr>
                            <m:t>i</m:t>
                          </m:r>
                          <m:r>
                            <m:rPr>
                              <m:sty m:val="p"/>
                            </m:rPr>
                            <w:rPr>
                              <w:rFonts w:ascii="Cambria Math" w:eastAsia="SimSun" w:hAnsi="Cambria Math"/>
                              <w:color w:val="FF0000"/>
                              <w:sz w:val="18"/>
                            </w:rPr>
                            <m:t>)</m:t>
                          </m:r>
                        </m:oMath>
                        <w:r>
                          <w:rPr>
                            <w:rFonts w:eastAsia="SimSun"/>
                            <w:color w:val="FF0000"/>
                            <w:sz w:val="18"/>
                          </w:rPr>
                          <w:t xml:space="preserve"> is the UE configured </w:t>
                        </w:r>
                        <w:r>
                          <w:rPr>
                            <w:rFonts w:eastAsia="Calibri"/>
                            <w:color w:val="FF0000"/>
                            <w:sz w:val="18"/>
                          </w:rPr>
                          <w:t>maximum output</w:t>
                        </w:r>
                        <w:r>
                          <w:rPr>
                            <w:rFonts w:eastAsia="SimSun"/>
                            <w:color w:val="FF0000"/>
                            <w:sz w:val="18"/>
                          </w:rPr>
                          <w:t xml:space="preserve"> power for the k-</w:t>
                        </w:r>
                        <w:proofErr w:type="spellStart"/>
                        <w:r>
                          <w:rPr>
                            <w:rFonts w:eastAsia="SimSun"/>
                            <w:color w:val="FF0000"/>
                            <w:sz w:val="18"/>
                          </w:rPr>
                          <w:t>th</w:t>
                        </w:r>
                        <w:proofErr w:type="spellEnd"/>
                        <w:r>
                          <w:rPr>
                            <w:rFonts w:eastAsia="SimSun"/>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ascii="PMingLiU" w:hAnsi="PMingLiU" w:hint="eastAsia"/>
                            <w:color w:val="FF0000"/>
                            <w:sz w:val="18"/>
                          </w:rPr>
                          <w:t xml:space="preserve"> </w:t>
                        </w:r>
                        <w:r>
                          <w:rPr>
                            <w:rFonts w:eastAsia="SimSun"/>
                            <w:color w:val="FF0000"/>
                            <w:sz w:val="18"/>
                          </w:rPr>
                          <w:t xml:space="preserve">for carrier </w:t>
                        </w:r>
                        <m:oMath>
                          <m:r>
                            <w:rPr>
                              <w:rFonts w:ascii="Cambria Math" w:eastAsia="SimSun" w:hAnsi="Cambria Math"/>
                              <w:color w:val="FF0000"/>
                              <w:sz w:val="18"/>
                            </w:rPr>
                            <m:t>f</m:t>
                          </m:r>
                        </m:oMath>
                        <w:r>
                          <w:rPr>
                            <w:rFonts w:eastAsia="SimSun"/>
                            <w:iCs/>
                            <w:color w:val="FF0000"/>
                            <w:sz w:val="18"/>
                          </w:rPr>
                          <w:t xml:space="preserve"> of </w:t>
                        </w:r>
                        <w:r>
                          <w:rPr>
                            <w:rFonts w:eastAsia="SimSun"/>
                            <w:color w:val="FF0000"/>
                            <w:sz w:val="18"/>
                          </w:rPr>
                          <w:t xml:space="preserve">primary cell </w:t>
                        </w:r>
                        <m:oMath>
                          <m:r>
                            <w:rPr>
                              <w:rFonts w:ascii="Cambria Math" w:eastAsia="SimSun" w:hAnsi="Cambria Math"/>
                              <w:color w:val="FF0000"/>
                              <w:sz w:val="18"/>
                            </w:rPr>
                            <m:t>c</m:t>
                          </m:r>
                        </m:oMath>
                        <w:r>
                          <w:rPr>
                            <w:rFonts w:eastAsia="SimSun"/>
                            <w:color w:val="FF0000"/>
                            <w:sz w:val="18"/>
                          </w:rPr>
                          <w:t xml:space="preserve"> in PUCCH transmission occasion </w:t>
                        </w:r>
                        <m:oMath>
                          <m:r>
                            <w:rPr>
                              <w:rFonts w:ascii="Cambria Math" w:eastAsia="SimSun" w:hAnsi="Cambria Math"/>
                              <w:color w:val="FF0000"/>
                              <w:sz w:val="18"/>
                            </w:rPr>
                            <m:t>i</m:t>
                          </m:r>
                        </m:oMath>
                        <w:r>
                          <w:rPr>
                            <w:rFonts w:eastAsia="SimSun"/>
                            <w:color w:val="FF0000"/>
                            <w:sz w:val="18"/>
                          </w:rPr>
                          <w:t xml:space="preserve"> .</w:t>
                        </w:r>
                      </w:p>
                      <w:p w14:paraId="65D8A25F"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156" w:author="Stefan Eriksson G" w:date="2024-04-16T07:04:00Z">
                                  <w:rPr>
                                    <w:rFonts w:ascii="Cambria Math" w:eastAsia="SimSun" w:hAnsi="Cambria Math"/>
                                    <w:iCs/>
                                    <w:sz w:val="18"/>
                                  </w:rPr>
                                </w:ins>
                              </m:ctrlPr>
                            </m:sSubPr>
                            <m:e>
                              <m:r>
                                <w:rPr>
                                  <w:rFonts w:ascii="Cambria Math" w:eastAsia="SimSun" w:hAnsi="Cambria Math"/>
                                  <w:sz w:val="18"/>
                                </w:rPr>
                                <m:t>P</m:t>
                              </m:r>
                            </m:e>
                            <m:sub>
                              <m:r>
                                <m:rPr>
                                  <m:nor/>
                                </m:rPr>
                                <w:rPr>
                                  <w:rFonts w:eastAsia="SimSun"/>
                                  <w:iCs/>
                                  <w:sz w:val="18"/>
                                </w:rPr>
                                <m:t>CMAX</m:t>
                              </m:r>
                              <m:r>
                                <m:rPr>
                                  <m:sty m:val="p"/>
                                </m:rPr>
                                <w:rPr>
                                  <w:rFonts w:ascii="Cambria Math" w:eastAsia="SimSun" w:hAnsi="Cambria Math"/>
                                  <w:sz w:val="18"/>
                                </w:rPr>
                                <m:t>,</m:t>
                              </m:r>
                              <m:r>
                                <w:rPr>
                                  <w:rFonts w:ascii="Cambria Math" w:eastAsia="SimSun" w:hAnsi="Cambria Math"/>
                                  <w:sz w:val="18"/>
                                </w:rPr>
                                <m:t>f</m:t>
                              </m:r>
                              <m:r>
                                <m:rPr>
                                  <m:sty m:val="p"/>
                                </m:rPr>
                                <w:rPr>
                                  <w:rFonts w:ascii="Cambria Math" w:eastAsia="SimSun" w:hAnsi="Cambria Math"/>
                                  <w:sz w:val="18"/>
                                </w:rPr>
                                <m:t>,</m:t>
                              </m:r>
                              <m:r>
                                <w:rPr>
                                  <w:rFonts w:ascii="Cambria Math" w:eastAsia="SimSun" w:hAnsi="Cambria Math"/>
                                  <w:sz w:val="18"/>
                                </w:rPr>
                                <m:t>c</m:t>
                              </m:r>
                            </m:sub>
                          </m:sSub>
                          <m:r>
                            <m:rPr>
                              <m:sty m:val="p"/>
                            </m:rPr>
                            <w:rPr>
                              <w:rFonts w:ascii="Cambria Math" w:eastAsia="SimSun" w:hAnsi="Cambria Math"/>
                              <w:sz w:val="18"/>
                            </w:rPr>
                            <m:t>(</m:t>
                          </m:r>
                          <m:r>
                            <w:rPr>
                              <w:rFonts w:ascii="Cambria Math" w:eastAsia="SimSun" w:hAnsi="Cambria Math"/>
                              <w:sz w:val="18"/>
                            </w:rPr>
                            <m:t>i</m:t>
                          </m:r>
                          <m:r>
                            <m:rPr>
                              <m:sty m:val="p"/>
                            </m:rPr>
                            <w:rPr>
                              <w:rFonts w:ascii="Cambria Math" w:eastAsia="SimSun" w:hAnsi="Cambria Math"/>
                              <w:sz w:val="18"/>
                            </w:rPr>
                            <m:t>)</m:t>
                          </m:r>
                        </m:oMath>
                        <w:r>
                          <w:rPr>
                            <w:rFonts w:eastAsia="SimSun"/>
                            <w:sz w:val="18"/>
                          </w:rPr>
                          <w:t xml:space="preserve"> is the UE configured maximum output power defined in [8-1, TS 38.101-1], [8-2, TS 38.101-2] and [8-3, TS 38.101-3] for carrier </w:t>
                        </w:r>
                        <m:oMath>
                          <m:r>
                            <w:rPr>
                              <w:rFonts w:ascii="Cambria Math" w:eastAsia="SimSun" w:hAnsi="Cambria Math"/>
                              <w:sz w:val="18"/>
                            </w:rPr>
                            <m:t>f</m:t>
                          </m:r>
                        </m:oMath>
                        <w:r>
                          <w:rPr>
                            <w:rFonts w:eastAsia="SimSun"/>
                            <w:iCs/>
                            <w:sz w:val="18"/>
                          </w:rPr>
                          <w:t xml:space="preserve"> of </w:t>
                        </w:r>
                        <w:r>
                          <w:rPr>
                            <w:rFonts w:eastAsia="SimSun"/>
                            <w:sz w:val="18"/>
                          </w:rPr>
                          <w:t xml:space="preserve">primary cell </w:t>
                        </w:r>
                        <m:oMath>
                          <m:r>
                            <w:rPr>
                              <w:rFonts w:ascii="Cambria Math" w:eastAsia="SimSun" w:hAnsi="Cambria Math"/>
                              <w:sz w:val="18"/>
                            </w:rPr>
                            <m:t>c</m:t>
                          </m:r>
                        </m:oMath>
                        <w:r>
                          <w:rPr>
                            <w:rFonts w:eastAsia="SimSun"/>
                            <w:sz w:val="18"/>
                          </w:rPr>
                          <w:t xml:space="preserve"> in PUCCH transmission occasion </w:t>
                        </w:r>
                        <m:oMath>
                          <m:r>
                            <w:rPr>
                              <w:rFonts w:ascii="Cambria Math" w:eastAsia="SimSun" w:hAnsi="Cambria Math"/>
                              <w:sz w:val="18"/>
                            </w:rPr>
                            <m:t>i</m:t>
                          </m:r>
                        </m:oMath>
                      </w:p>
                      <w:p w14:paraId="42DA1464" w14:textId="77777777" w:rsidR="00AD5FC9" w:rsidRDefault="00E96CBE">
                        <w:pPr>
                          <w:spacing w:before="240"/>
                          <w:ind w:left="660"/>
                          <w:jc w:val="center"/>
                          <w:rPr>
                            <w:rFonts w:cs="Arial"/>
                            <w:sz w:val="24"/>
                          </w:rPr>
                        </w:pPr>
                        <w:r>
                          <w:rPr>
                            <w:color w:val="FF0000"/>
                            <w:sz w:val="18"/>
                            <w:szCs w:val="18"/>
                            <w:lang w:eastAsia="zh-CN"/>
                          </w:rPr>
                          <w:t>-------------------------------------------Unchanged parts are omitted-------------------------------------------</w:t>
                        </w:r>
                      </w:p>
                    </w:tc>
                  </w:tr>
                </w:tbl>
                <w:p w14:paraId="00D7AAF3" w14:textId="77777777" w:rsidR="00AD5FC9" w:rsidRDefault="00AD5FC9">
                  <w:pPr>
                    <w:pStyle w:val="BodyText"/>
                    <w:rPr>
                      <w:rFonts w:eastAsia="SimSun"/>
                      <w:lang w:eastAsia="zh-CN"/>
                    </w:rPr>
                  </w:pPr>
                </w:p>
              </w:tc>
            </w:tr>
          </w:tbl>
          <w:p w14:paraId="006A66AB" w14:textId="77777777" w:rsidR="00AD5FC9" w:rsidRDefault="00AD5FC9">
            <w:pPr>
              <w:pStyle w:val="BodyText"/>
              <w:rPr>
                <w:rFonts w:eastAsia="SimSun"/>
                <w:lang w:eastAsia="zh-CN"/>
              </w:rPr>
            </w:pPr>
          </w:p>
          <w:p w14:paraId="0CF151DE" w14:textId="77777777" w:rsidR="00AD5FC9" w:rsidRDefault="00E96CBE">
            <w:pPr>
              <w:pStyle w:val="BodyText"/>
              <w:jc w:val="left"/>
              <w:rPr>
                <w:rFonts w:eastAsia="SimSun"/>
                <w:lang w:eastAsia="zh-CN"/>
              </w:rPr>
            </w:pPr>
            <w:r>
              <w:rPr>
                <w:rFonts w:eastAsia="SimSun" w:hint="eastAsia"/>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eastAsia="SimSun" w:hint="eastAsia"/>
                <w:lang w:eastAsia="zh-CN"/>
              </w:rPr>
              <w:t xml:space="preserve">, </w:t>
            </w:r>
            <w:r>
              <w:rPr>
                <w:color w:val="000000"/>
              </w:rPr>
              <w:t>“Per-indicated-TCI-state” configured maximum output power for simultaneous transmission</w:t>
            </w:r>
            <w:r>
              <w:rPr>
                <w:rFonts w:eastAsia="SimSun" w:hint="eastAsia"/>
                <w:lang w:eastAsia="zh-CN"/>
              </w:rPr>
              <w:t xml:space="preserve"> should be supported. Based on this, we propose to add the following component in FG </w:t>
            </w:r>
            <w:r>
              <w:rPr>
                <w:color w:val="000000"/>
              </w:rPr>
              <w:t>40-6-1</w:t>
            </w:r>
            <w:r>
              <w:rPr>
                <w:rFonts w:eastAsia="SimSun" w:hint="eastAsia"/>
                <w:color w:val="000000"/>
                <w:lang w:eastAsia="zh-CN"/>
              </w:rPr>
              <w:t xml:space="preserve">, FG </w:t>
            </w:r>
            <w:r>
              <w:rPr>
                <w:color w:val="000000"/>
              </w:rPr>
              <w:t>40-6-1</w:t>
            </w:r>
            <w:r>
              <w:rPr>
                <w:rFonts w:eastAsia="SimSun" w:hint="eastAsia"/>
                <w:color w:val="000000"/>
                <w:lang w:eastAsia="zh-CN"/>
              </w:rPr>
              <w:t xml:space="preserve">a and FG 40-6-4 as a basic UE feature for </w:t>
            </w:r>
            <w:r>
              <w:rPr>
                <w:rFonts w:eastAsia="SimSun" w:hint="eastAsia"/>
                <w:lang w:eastAsia="zh-CN"/>
              </w:rPr>
              <w:t xml:space="preserve">single-DCI based UL </w:t>
            </w:r>
            <w:r>
              <w:rPr>
                <w:color w:val="000000"/>
              </w:rPr>
              <w:t>simultaneous transmission</w:t>
            </w:r>
            <w:r>
              <w:rPr>
                <w:rFonts w:eastAsia="SimSun" w:hint="eastAsia"/>
                <w:color w:val="000000"/>
                <w:lang w:eastAsia="zh-CN"/>
              </w:rPr>
              <w:t>:</w:t>
            </w:r>
            <w:r>
              <w:rPr>
                <w:rFonts w:eastAsia="SimSun" w:hint="eastAsia"/>
                <w:lang w:eastAsia="zh-CN"/>
              </w:rPr>
              <w:t xml:space="preserve"> </w:t>
            </w:r>
            <w:r>
              <w:rPr>
                <w:rFonts w:eastAsia="SimSun"/>
                <w:lang w:eastAsia="zh-CN"/>
              </w:rPr>
              <w:t>Support of separate configured maximum output power for each of indicated joint/UL TCI states</w:t>
            </w:r>
          </w:p>
          <w:p w14:paraId="20DE576A" w14:textId="77777777" w:rsidR="00AD5FC9" w:rsidRDefault="00E96CBE">
            <w:pPr>
              <w:pStyle w:val="BodyText"/>
              <w:rPr>
                <w:rFonts w:eastAsia="SimSun"/>
                <w:b/>
                <w:lang w:eastAsia="zh-CN"/>
              </w:rPr>
            </w:pPr>
            <w:r>
              <w:rPr>
                <w:rFonts w:eastAsia="SimSun" w:hint="eastAsia"/>
                <w:b/>
                <w:lang w:eastAsia="zh-CN"/>
              </w:rPr>
              <w:t xml:space="preserve">Proposal 1: Add the following component in FG </w:t>
            </w:r>
            <w:r>
              <w:rPr>
                <w:b/>
                <w:color w:val="000000"/>
              </w:rPr>
              <w:t>40-6-1</w:t>
            </w:r>
            <w:r>
              <w:rPr>
                <w:rFonts w:eastAsia="SimSun"/>
                <w:b/>
                <w:color w:val="000000"/>
                <w:lang w:eastAsia="zh-CN"/>
              </w:rPr>
              <w:t>, FG 40-6-1a and FG 40-6-4</w:t>
            </w:r>
            <w:r>
              <w:rPr>
                <w:rFonts w:eastAsia="SimSun" w:hint="eastAsia"/>
                <w:b/>
                <w:color w:val="000000"/>
                <w:lang w:eastAsia="zh-CN"/>
              </w:rPr>
              <w:t xml:space="preserve">: </w:t>
            </w:r>
            <w:r>
              <w:rPr>
                <w:rFonts w:eastAsia="SimSun"/>
                <w:b/>
                <w:lang w:eastAsia="zh-CN"/>
              </w:rPr>
              <w:t>Support of separate configured maximum output power for each of indicated joint/UL TCI states</w:t>
            </w:r>
            <w:r>
              <w:rPr>
                <w:rFonts w:eastAsia="SimSun" w:hint="eastAsia"/>
                <w:b/>
                <w:lang w:eastAsia="zh-CN"/>
              </w:rPr>
              <w:t>.</w:t>
            </w:r>
          </w:p>
          <w:p w14:paraId="0CCC5178" w14:textId="77777777" w:rsidR="00AD5FC9" w:rsidRDefault="00AD5FC9">
            <w:pPr>
              <w:rPr>
                <w:lang w:val="en-GB"/>
              </w:rPr>
            </w:pPr>
          </w:p>
          <w:tbl>
            <w:tblPr>
              <w:tblW w:w="0" w:type="auto"/>
              <w:tblCellMar>
                <w:left w:w="0" w:type="dxa"/>
                <w:right w:w="0" w:type="dxa"/>
              </w:tblCellMar>
              <w:tblLook w:val="04A0" w:firstRow="1" w:lastRow="0" w:firstColumn="1" w:lastColumn="0" w:noHBand="0" w:noVBand="1"/>
            </w:tblPr>
            <w:tblGrid>
              <w:gridCol w:w="2170"/>
              <w:gridCol w:w="539"/>
              <w:gridCol w:w="2306"/>
              <w:gridCol w:w="3568"/>
              <w:gridCol w:w="448"/>
              <w:gridCol w:w="496"/>
              <w:gridCol w:w="526"/>
              <w:gridCol w:w="2720"/>
              <w:gridCol w:w="736"/>
              <w:gridCol w:w="436"/>
              <w:gridCol w:w="660"/>
              <w:gridCol w:w="436"/>
              <w:gridCol w:w="3646"/>
              <w:gridCol w:w="1530"/>
            </w:tblGrid>
            <w:tr w:rsidR="00AD5FC9" w14:paraId="07E94F86"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5E1D29" w14:textId="77777777" w:rsidR="00AD5FC9" w:rsidRDefault="00E96CBE">
                  <w:pPr>
                    <w:pStyle w:val="TAL"/>
                    <w:rPr>
                      <w:rFonts w:ascii="Times New Roman" w:hAnsi="Times New Roman"/>
                      <w:color w:val="000000"/>
                      <w:szCs w:val="18"/>
                      <w:lang w:val="es-ES"/>
                    </w:rPr>
                  </w:pPr>
                  <w:r>
                    <w:rPr>
                      <w:rFonts w:ascii="Times New Roman" w:hAnsi="Times New Roman"/>
                      <w:color w:val="000000"/>
                      <w:szCs w:val="18"/>
                      <w:lang w:val="es-ES"/>
                    </w:rPr>
                    <w:t xml:space="preserve">40. </w:t>
                  </w:r>
                  <w:proofErr w:type="spellStart"/>
                  <w:r>
                    <w:rPr>
                      <w:rFonts w:ascii="Times New Roman" w:hAnsi="Times New Roman"/>
                      <w:color w:val="000000"/>
                      <w:szCs w:val="18"/>
                      <w:lang w:val="es-ES"/>
                    </w:rPr>
                    <w:t>NR_MIMO_evo_DL_UL</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6915E56" w14:textId="77777777" w:rsidR="00AD5FC9" w:rsidRDefault="00E96CBE">
                  <w:pPr>
                    <w:pStyle w:val="TAL"/>
                    <w:rPr>
                      <w:rFonts w:ascii="Times New Roman" w:hAnsi="Times New Roman"/>
                      <w:color w:val="000000"/>
                      <w:szCs w:val="18"/>
                    </w:rPr>
                  </w:pPr>
                  <w:r>
                    <w:rPr>
                      <w:rFonts w:ascii="Times New Roman" w:hAnsi="Times New Roman"/>
                      <w:color w:val="000000"/>
                      <w:szCs w:val="18"/>
                    </w:rPr>
                    <w:t>40-6-1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1DCE06C" w14:textId="77777777" w:rsidR="00AD5FC9" w:rsidRDefault="00E96CBE">
                  <w:pPr>
                    <w:pStyle w:val="TAL"/>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 xml:space="preserve">STx2P SDM scheme for PUSCH—codebook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19A62DB" w14:textId="77777777" w:rsidR="00AD5FC9" w:rsidRDefault="00E96CBE">
                  <w:pPr>
                    <w:pStyle w:val="maintext"/>
                    <w:ind w:firstLineChars="0" w:firstLine="0"/>
                    <w:rPr>
                      <w:color w:val="000000"/>
                      <w:sz w:val="18"/>
                      <w:szCs w:val="18"/>
                      <w:lang w:eastAsia="zh-CN"/>
                    </w:rPr>
                  </w:pPr>
                  <w:r>
                    <w:rPr>
                      <w:color w:val="000000"/>
                      <w:sz w:val="18"/>
                      <w:szCs w:val="18"/>
                      <w:lang w:eastAsia="zh-CN"/>
                    </w:rPr>
                    <w:t xml:space="preserve">1. Dynamic switching by DCI 0_1/0_2 between single-DCI </w:t>
                  </w:r>
                  <w:proofErr w:type="spellStart"/>
                  <w:r>
                    <w:rPr>
                      <w:color w:val="000000"/>
                      <w:sz w:val="18"/>
                      <w:szCs w:val="18"/>
                      <w:lang w:eastAsia="zh-CN"/>
                    </w:rPr>
                    <w:t>STxMP</w:t>
                  </w:r>
                  <w:proofErr w:type="spellEnd"/>
                  <w:r>
                    <w:rPr>
                      <w:color w:val="000000"/>
                      <w:sz w:val="18"/>
                      <w:szCs w:val="18"/>
                      <w:lang w:eastAsia="zh-CN"/>
                    </w:rPr>
                    <w:t xml:space="preserve"> SDM and </w:t>
                  </w:r>
                  <w:proofErr w:type="spellStart"/>
                  <w:r>
                    <w:rPr>
                      <w:color w:val="000000"/>
                      <w:sz w:val="18"/>
                      <w:szCs w:val="18"/>
                      <w:lang w:eastAsia="zh-CN"/>
                    </w:rPr>
                    <w:t>sTRP</w:t>
                  </w:r>
                  <w:proofErr w:type="spellEnd"/>
                  <w:r>
                    <w:rPr>
                      <w:color w:val="000000"/>
                      <w:sz w:val="18"/>
                      <w:szCs w:val="18"/>
                      <w:lang w:eastAsia="zh-CN"/>
                    </w:rPr>
                    <w:t xml:space="preserve"> for PUSCH—codebook</w:t>
                  </w:r>
                </w:p>
                <w:p w14:paraId="0ACF3A50" w14:textId="77777777" w:rsidR="00AD5FC9" w:rsidRDefault="00E96CBE">
                  <w:pPr>
                    <w:pStyle w:val="maintext"/>
                    <w:ind w:firstLineChars="0" w:firstLine="0"/>
                    <w:rPr>
                      <w:color w:val="000000"/>
                      <w:sz w:val="18"/>
                      <w:szCs w:val="18"/>
                      <w:lang w:val="en-US" w:eastAsia="zh-CN"/>
                    </w:rPr>
                  </w:pPr>
                  <w:r>
                    <w:rPr>
                      <w:color w:val="000000"/>
                      <w:sz w:val="18"/>
                      <w:szCs w:val="18"/>
                      <w:lang w:eastAsia="zh-CN"/>
                    </w:rPr>
                    <w:t>2. 1 PTRS port for single-DCI based STx2P SDM scheme for PUSCH—codebook</w:t>
                  </w:r>
                </w:p>
                <w:p w14:paraId="4AFCBEDE" w14:textId="77777777" w:rsidR="00AD5FC9" w:rsidRDefault="00E96CBE">
                  <w:pPr>
                    <w:pStyle w:val="maintext"/>
                    <w:ind w:firstLineChars="0" w:firstLine="0"/>
                    <w:rPr>
                      <w:color w:val="000000"/>
                      <w:sz w:val="18"/>
                      <w:szCs w:val="18"/>
                    </w:rPr>
                  </w:pPr>
                  <w:r>
                    <w:rPr>
                      <w:color w:val="000000"/>
                      <w:sz w:val="18"/>
                      <w:szCs w:val="18"/>
                    </w:rPr>
                    <w:t>3. Support of two SRS resource sets with usage set to 'codebook'</w:t>
                  </w:r>
                </w:p>
                <w:p w14:paraId="5D332024" w14:textId="77777777" w:rsidR="00AD5FC9" w:rsidRDefault="00E96CBE">
                  <w:pPr>
                    <w:pStyle w:val="maintext"/>
                    <w:ind w:firstLineChars="0" w:firstLine="0"/>
                    <w:rPr>
                      <w:color w:val="000000"/>
                      <w:sz w:val="18"/>
                      <w:szCs w:val="18"/>
                    </w:rPr>
                  </w:pPr>
                  <w:r>
                    <w:rPr>
                      <w:color w:val="000000"/>
                      <w:sz w:val="18"/>
                      <w:szCs w:val="18"/>
                    </w:rPr>
                    <w:t>4.  Maximum number of SRS resources in one SRS resource set</w:t>
                  </w:r>
                </w:p>
                <w:p w14:paraId="0D64E896" w14:textId="77777777" w:rsidR="00AD5FC9" w:rsidRDefault="00E96CBE">
                  <w:pPr>
                    <w:pStyle w:val="maintext"/>
                    <w:ind w:firstLineChars="0" w:firstLine="0"/>
                    <w:rPr>
                      <w:color w:val="000000"/>
                      <w:sz w:val="18"/>
                      <w:szCs w:val="18"/>
                    </w:rPr>
                  </w:pPr>
                  <w:r>
                    <w:rPr>
                      <w:color w:val="000000"/>
                      <w:sz w:val="18"/>
                      <w:szCs w:val="18"/>
                    </w:rPr>
                    <w:t xml:space="preserve">5. Maximum number of layers of each panel for Single-DCI STx2P with SDM </w:t>
                  </w:r>
                </w:p>
                <w:p w14:paraId="733B7E5B" w14:textId="77777777" w:rsidR="00AD5FC9" w:rsidRDefault="00E96CBE">
                  <w:pPr>
                    <w:pStyle w:val="TAL"/>
                    <w:jc w:val="both"/>
                    <w:rPr>
                      <w:rFonts w:ascii="Times New Roman" w:hAnsi="Times New Roman"/>
                      <w:color w:val="000000"/>
                      <w:szCs w:val="18"/>
                    </w:rPr>
                  </w:pPr>
                  <w:r>
                    <w:rPr>
                      <w:rFonts w:ascii="Times New Roman" w:hAnsi="Times New Roman"/>
                      <w:color w:val="000000"/>
                      <w:szCs w:val="18"/>
                    </w:rPr>
                    <w:t>7. Max number of NZP PUSCH ports associated with one SRS resource set</w:t>
                  </w:r>
                </w:p>
                <w:p w14:paraId="4C6B6E48" w14:textId="77777777" w:rsidR="00AD5FC9" w:rsidRDefault="00E96CBE">
                  <w:pPr>
                    <w:pStyle w:val="TAL"/>
                    <w:jc w:val="both"/>
                    <w:rPr>
                      <w:rFonts w:ascii="Times New Roman" w:hAnsi="Times New Roman"/>
                      <w:color w:val="000000"/>
                      <w:szCs w:val="18"/>
                      <w:lang w:eastAsia="zh-CN"/>
                    </w:rPr>
                  </w:pPr>
                  <w:r>
                    <w:rPr>
                      <w:rFonts w:ascii="Times New Roman" w:hAnsi="Times New Roman"/>
                      <w:color w:val="000000"/>
                      <w:szCs w:val="18"/>
                    </w:rPr>
                    <w:t>8. Maximum number of SRS antenna ports for each SRS resource in each SRS resource set</w:t>
                  </w:r>
                </w:p>
                <w:p w14:paraId="5072987F" w14:textId="77777777" w:rsidR="00AD5FC9" w:rsidRDefault="00E96CBE">
                  <w:pPr>
                    <w:pStyle w:val="TAL"/>
                    <w:jc w:val="both"/>
                    <w:rPr>
                      <w:rFonts w:ascii="Times New Roman" w:hAnsi="Times New Roman"/>
                      <w:color w:val="FF0000"/>
                      <w:szCs w:val="18"/>
                      <w:u w:val="single"/>
                      <w:lang w:eastAsia="zh-CN"/>
                    </w:rPr>
                  </w:pPr>
                  <w:r>
                    <w:rPr>
                      <w:rFonts w:ascii="Times New Roman" w:hAnsi="Times New Roman"/>
                      <w:color w:val="FF0000"/>
                      <w:szCs w:val="18"/>
                      <w:u w:val="single"/>
                      <w:lang w:eastAsia="zh-CN"/>
                    </w:rPr>
                    <w:t>9</w:t>
                  </w:r>
                  <w:r>
                    <w:rPr>
                      <w:rFonts w:ascii="Times New Roman" w:hAnsi="Times New Roman"/>
                      <w:color w:val="000000"/>
                      <w:szCs w:val="18"/>
                      <w:u w:val="single"/>
                    </w:rPr>
                    <w:t xml:space="preserve">. </w:t>
                  </w:r>
                  <w:r>
                    <w:rPr>
                      <w:rFonts w:ascii="Times New Roman" w:hAnsi="Times New Roman"/>
                      <w:color w:val="FF0000"/>
                      <w:szCs w:val="18"/>
                      <w:u w:val="single"/>
                      <w:lang w:eastAsia="zh-CN"/>
                    </w:rPr>
                    <w:t xml:space="preserve">Support of separate configured maximum output power for each of indicated joint/UL TCI states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7511FE5" w14:textId="77777777" w:rsidR="00AD5FC9" w:rsidRDefault="00E96CBE">
                  <w:pPr>
                    <w:pStyle w:val="TAL"/>
                    <w:rPr>
                      <w:rFonts w:ascii="Times New Roman" w:hAnsi="Times New Roman"/>
                      <w:color w:val="000000"/>
                      <w:szCs w:val="18"/>
                    </w:rPr>
                  </w:pPr>
                  <w:r>
                    <w:rPr>
                      <w:rFonts w:ascii="Times New Roman" w:hAnsi="Times New Roman"/>
                      <w:color w:val="000000"/>
                      <w:szCs w:val="18"/>
                    </w:rPr>
                    <w:t>2-14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E417346"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FF03187"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CA8CD81"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 xml:space="preserve">Single-DCI based STx2P SDM scheme for PUSCH—codebook is not supported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2E08FF3"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BFF3F0F" w14:textId="77777777" w:rsidR="00AD5FC9" w:rsidRDefault="00E96CBE">
                  <w:pPr>
                    <w:pStyle w:val="TAL"/>
                    <w:rPr>
                      <w:rFonts w:ascii="Times New Roman" w:hAnsi="Times New Roman"/>
                      <w:color w:val="000000"/>
                      <w:szCs w:val="18"/>
                    </w:rPr>
                  </w:pPr>
                  <w:r>
                    <w:rPr>
                      <w:rFonts w:ascii="Times New Roman" w:hAnsi="Times New Roman"/>
                      <w:color w:val="000000"/>
                      <w:szCs w:val="18"/>
                    </w:rPr>
                    <w:t>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A22FDDD" w14:textId="77777777" w:rsidR="00AD5FC9" w:rsidRDefault="00E96CBE">
                  <w:pPr>
                    <w:pStyle w:val="TAL"/>
                    <w:rPr>
                      <w:rFonts w:ascii="Times New Roman" w:hAnsi="Times New Roman"/>
                      <w:color w:val="000000"/>
                      <w:szCs w:val="18"/>
                    </w:rPr>
                  </w:pPr>
                  <w:r>
                    <w:rPr>
                      <w:rFonts w:ascii="Times New Roman" w:hAnsi="Times New Roman"/>
                      <w:color w:val="000000"/>
                      <w:szCs w:val="18"/>
                    </w:rPr>
                    <w:t>FR2 only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B71D1D7"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88BF4AF"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4 candidate values: {1, 2 ,4}</w:t>
                  </w:r>
                </w:p>
                <w:p w14:paraId="4C368D4E" w14:textId="77777777" w:rsidR="00AD5FC9" w:rsidRDefault="00AD5FC9">
                  <w:pPr>
                    <w:pStyle w:val="TAL"/>
                    <w:rPr>
                      <w:rFonts w:ascii="Times New Roman" w:hAnsi="Times New Roman"/>
                      <w:color w:val="000000"/>
                      <w:szCs w:val="18"/>
                      <w:lang w:val="en-US"/>
                    </w:rPr>
                  </w:pPr>
                </w:p>
                <w:p w14:paraId="63D7B7DC"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5 candidate values: {1, 2}</w:t>
                  </w:r>
                </w:p>
                <w:p w14:paraId="65B55A8C" w14:textId="77777777" w:rsidR="00AD5FC9" w:rsidRDefault="00AD5FC9">
                  <w:pPr>
                    <w:pStyle w:val="TAL"/>
                    <w:rPr>
                      <w:rFonts w:ascii="Times New Roman" w:hAnsi="Times New Roman"/>
                      <w:color w:val="000000"/>
                      <w:szCs w:val="18"/>
                    </w:rPr>
                  </w:pPr>
                </w:p>
                <w:p w14:paraId="795F8EB6"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7 candidate values: {1, 2 ,4}</w:t>
                  </w:r>
                </w:p>
                <w:p w14:paraId="61F2E4DC" w14:textId="77777777" w:rsidR="00AD5FC9" w:rsidRDefault="00AD5FC9">
                  <w:pPr>
                    <w:pStyle w:val="TAL"/>
                    <w:rPr>
                      <w:rFonts w:ascii="Times New Roman" w:hAnsi="Times New Roman"/>
                      <w:color w:val="000000"/>
                      <w:szCs w:val="18"/>
                    </w:rPr>
                  </w:pPr>
                </w:p>
                <w:p w14:paraId="3E42B8CB"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8 candidate values: {1, 2 ,4}</w:t>
                  </w:r>
                </w:p>
                <w:p w14:paraId="20B81AAA" w14:textId="77777777" w:rsidR="00AD5FC9" w:rsidRDefault="00AD5FC9">
                  <w:pPr>
                    <w:pStyle w:val="TAL"/>
                    <w:rPr>
                      <w:rFonts w:ascii="Times New Roman" w:hAnsi="Times New Roman"/>
                      <w:color w:val="000000"/>
                      <w:szCs w:val="18"/>
                    </w:rPr>
                  </w:pPr>
                </w:p>
                <w:p w14:paraId="51E3BA35" w14:textId="77777777" w:rsidR="00AD5FC9" w:rsidRDefault="00E96CBE">
                  <w:pPr>
                    <w:pStyle w:val="TAL"/>
                    <w:rPr>
                      <w:rFonts w:ascii="Times New Roman" w:hAnsi="Times New Roman"/>
                      <w:color w:val="000000"/>
                      <w:szCs w:val="18"/>
                    </w:rPr>
                  </w:pPr>
                  <w:r>
                    <w:rPr>
                      <w:rFonts w:ascii="Times New Roman" w:hAnsi="Times New Roman"/>
                      <w:color w:val="000000"/>
                      <w:szCs w:val="18"/>
                    </w:rPr>
                    <w:t>Note: For component 7, if a row of the TPMI consists of all 0’s, the corresponding PUSCH port is not counted</w:t>
                  </w:r>
                </w:p>
                <w:p w14:paraId="286B63EA" w14:textId="77777777" w:rsidR="00AD5FC9" w:rsidRDefault="00AD5FC9">
                  <w:pPr>
                    <w:pStyle w:val="TAL"/>
                    <w:rPr>
                      <w:rFonts w:ascii="Times New Roman" w:hAnsi="Times New Roman"/>
                      <w:color w:val="000000"/>
                      <w:szCs w:val="18"/>
                    </w:rPr>
                  </w:pPr>
                </w:p>
                <w:p w14:paraId="3AE4C79F" w14:textId="77777777" w:rsidR="00AD5FC9" w:rsidRDefault="00E96CBE">
                  <w:pPr>
                    <w:pStyle w:val="TAL"/>
                    <w:rPr>
                      <w:rFonts w:ascii="Times New Roman" w:hAnsi="Times New Roman"/>
                      <w:color w:val="000000"/>
                      <w:szCs w:val="18"/>
                    </w:rPr>
                  </w:pPr>
                  <w:r>
                    <w:rPr>
                      <w:rFonts w:ascii="Times New Roman" w:hAnsi="Times New Roman"/>
                      <w:color w:val="000000"/>
                      <w:szCs w:val="18"/>
                    </w:rPr>
                    <w:t>Note: If value 4 is reported for component 4, UE also reports value 4 in FG 16-5c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5CB00C4" w14:textId="77777777" w:rsidR="00AD5FC9" w:rsidRDefault="00E96CBE">
                  <w:pPr>
                    <w:pStyle w:val="TAL"/>
                    <w:rPr>
                      <w:rFonts w:ascii="Times New Roman" w:hAnsi="Times New Roman"/>
                      <w:color w:val="000000"/>
                      <w:szCs w:val="18"/>
                    </w:rPr>
                  </w:pPr>
                  <w:r>
                    <w:rPr>
                      <w:rFonts w:ascii="Times New Roman" w:hAnsi="Times New Roman"/>
                      <w:color w:val="000000"/>
                      <w:szCs w:val="18"/>
                    </w:rPr>
                    <w:t xml:space="preserve">Optional with capability </w:t>
                  </w:r>
                  <w:proofErr w:type="spellStart"/>
                  <w:r>
                    <w:rPr>
                      <w:rFonts w:ascii="Times New Roman" w:hAnsi="Times New Roman"/>
                      <w:color w:val="000000"/>
                      <w:szCs w:val="18"/>
                    </w:rPr>
                    <w:t>signaling</w:t>
                  </w:r>
                  <w:proofErr w:type="spellEnd"/>
                </w:p>
              </w:tc>
            </w:tr>
          </w:tbl>
          <w:p w14:paraId="1C9C85F3" w14:textId="77777777" w:rsidR="00AD5FC9" w:rsidRDefault="00AD5FC9">
            <w:pPr>
              <w:rPr>
                <w:u w:val="single"/>
              </w:rPr>
            </w:pPr>
          </w:p>
        </w:tc>
      </w:tr>
      <w:tr w:rsidR="00AD5FC9" w14:paraId="651B177D" w14:textId="77777777">
        <w:tc>
          <w:tcPr>
            <w:tcW w:w="1815" w:type="dxa"/>
            <w:tcBorders>
              <w:top w:val="single" w:sz="4" w:space="0" w:color="auto"/>
              <w:left w:val="single" w:sz="4" w:space="0" w:color="auto"/>
              <w:bottom w:val="single" w:sz="4" w:space="0" w:color="auto"/>
              <w:right w:val="single" w:sz="4" w:space="0" w:color="auto"/>
            </w:tcBorders>
          </w:tcPr>
          <w:p w14:paraId="0611578A"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580094" w14:textId="77777777" w:rsidR="00AD5FC9" w:rsidRDefault="00AD5FC9">
            <w:pPr>
              <w:rPr>
                <w:u w:val="single"/>
              </w:rPr>
            </w:pPr>
          </w:p>
        </w:tc>
      </w:tr>
      <w:tr w:rsidR="00AD5FC9" w14:paraId="3198E49D" w14:textId="77777777">
        <w:tc>
          <w:tcPr>
            <w:tcW w:w="1815" w:type="dxa"/>
            <w:tcBorders>
              <w:top w:val="single" w:sz="4" w:space="0" w:color="auto"/>
              <w:left w:val="single" w:sz="4" w:space="0" w:color="auto"/>
              <w:bottom w:val="single" w:sz="4" w:space="0" w:color="auto"/>
              <w:right w:val="single" w:sz="4" w:space="0" w:color="auto"/>
            </w:tcBorders>
          </w:tcPr>
          <w:p w14:paraId="5B60FB90"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9FA565" w14:textId="77777777" w:rsidR="00AD5FC9" w:rsidRDefault="00AD5FC9">
            <w:pPr>
              <w:rPr>
                <w:u w:val="single"/>
              </w:rPr>
            </w:pPr>
          </w:p>
        </w:tc>
      </w:tr>
      <w:tr w:rsidR="00AD5FC9" w14:paraId="665AD720" w14:textId="77777777">
        <w:tc>
          <w:tcPr>
            <w:tcW w:w="1815" w:type="dxa"/>
            <w:tcBorders>
              <w:top w:val="single" w:sz="4" w:space="0" w:color="auto"/>
              <w:left w:val="single" w:sz="4" w:space="0" w:color="auto"/>
              <w:bottom w:val="single" w:sz="4" w:space="0" w:color="auto"/>
              <w:right w:val="single" w:sz="4" w:space="0" w:color="auto"/>
            </w:tcBorders>
          </w:tcPr>
          <w:p w14:paraId="51873B78"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013BAA" w14:textId="77777777" w:rsidR="00AD5FC9" w:rsidRDefault="00AD5FC9">
            <w:pPr>
              <w:rPr>
                <w:u w:val="single"/>
              </w:rPr>
            </w:pPr>
          </w:p>
        </w:tc>
      </w:tr>
      <w:tr w:rsidR="00AD5FC9" w14:paraId="55C36825" w14:textId="77777777">
        <w:tc>
          <w:tcPr>
            <w:tcW w:w="1815" w:type="dxa"/>
            <w:tcBorders>
              <w:top w:val="single" w:sz="4" w:space="0" w:color="auto"/>
              <w:left w:val="single" w:sz="4" w:space="0" w:color="auto"/>
              <w:bottom w:val="single" w:sz="4" w:space="0" w:color="auto"/>
              <w:right w:val="single" w:sz="4" w:space="0" w:color="auto"/>
            </w:tcBorders>
          </w:tcPr>
          <w:p w14:paraId="45FBD5D2"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46A20B" w14:textId="77777777" w:rsidR="00AD5FC9" w:rsidRDefault="00AD5FC9">
            <w:pPr>
              <w:rPr>
                <w:u w:val="single"/>
              </w:rPr>
            </w:pPr>
          </w:p>
        </w:tc>
      </w:tr>
      <w:tr w:rsidR="00AD5FC9" w14:paraId="2A7F0383" w14:textId="77777777">
        <w:tc>
          <w:tcPr>
            <w:tcW w:w="1815" w:type="dxa"/>
            <w:tcBorders>
              <w:top w:val="single" w:sz="4" w:space="0" w:color="auto"/>
              <w:left w:val="single" w:sz="4" w:space="0" w:color="auto"/>
              <w:bottom w:val="single" w:sz="4" w:space="0" w:color="auto"/>
              <w:right w:val="single" w:sz="4" w:space="0" w:color="auto"/>
            </w:tcBorders>
          </w:tcPr>
          <w:p w14:paraId="447F3FB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BC1503" w14:textId="77777777" w:rsidR="00AD5FC9" w:rsidRDefault="00AD5FC9">
            <w:pPr>
              <w:rPr>
                <w:u w:val="single"/>
              </w:rPr>
            </w:pPr>
          </w:p>
        </w:tc>
      </w:tr>
      <w:tr w:rsidR="00AD5FC9" w14:paraId="4D8E0BA5" w14:textId="77777777">
        <w:tc>
          <w:tcPr>
            <w:tcW w:w="1815" w:type="dxa"/>
            <w:tcBorders>
              <w:top w:val="single" w:sz="4" w:space="0" w:color="auto"/>
              <w:left w:val="single" w:sz="4" w:space="0" w:color="auto"/>
              <w:bottom w:val="single" w:sz="4" w:space="0" w:color="auto"/>
              <w:right w:val="single" w:sz="4" w:space="0" w:color="auto"/>
            </w:tcBorders>
          </w:tcPr>
          <w:p w14:paraId="65B66FE3"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EF3341" w14:textId="77777777" w:rsidR="00AD5FC9" w:rsidRDefault="00AD5FC9">
            <w:pPr>
              <w:rPr>
                <w:u w:val="single"/>
              </w:rPr>
            </w:pPr>
          </w:p>
        </w:tc>
      </w:tr>
      <w:tr w:rsidR="00AD5FC9" w14:paraId="2F87D0F9" w14:textId="77777777">
        <w:tc>
          <w:tcPr>
            <w:tcW w:w="1815" w:type="dxa"/>
            <w:tcBorders>
              <w:top w:val="single" w:sz="4" w:space="0" w:color="auto"/>
              <w:left w:val="single" w:sz="4" w:space="0" w:color="auto"/>
              <w:bottom w:val="single" w:sz="4" w:space="0" w:color="auto"/>
              <w:right w:val="single" w:sz="4" w:space="0" w:color="auto"/>
            </w:tcBorders>
          </w:tcPr>
          <w:p w14:paraId="5D619A46"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684766" w14:textId="77777777" w:rsidR="00AD5FC9" w:rsidRDefault="00AD5FC9">
            <w:pPr>
              <w:rPr>
                <w:u w:val="single"/>
              </w:rPr>
            </w:pPr>
          </w:p>
        </w:tc>
      </w:tr>
      <w:tr w:rsidR="00AD5FC9" w14:paraId="4C5DDACE" w14:textId="77777777">
        <w:tc>
          <w:tcPr>
            <w:tcW w:w="1815" w:type="dxa"/>
            <w:tcBorders>
              <w:top w:val="single" w:sz="4" w:space="0" w:color="auto"/>
              <w:left w:val="single" w:sz="4" w:space="0" w:color="auto"/>
              <w:bottom w:val="single" w:sz="4" w:space="0" w:color="auto"/>
              <w:right w:val="single" w:sz="4" w:space="0" w:color="auto"/>
            </w:tcBorders>
          </w:tcPr>
          <w:p w14:paraId="0868ADC9"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DFBCE1" w14:textId="77777777" w:rsidR="00AD5FC9" w:rsidRDefault="00AD5FC9">
            <w:pPr>
              <w:rPr>
                <w:u w:val="single"/>
              </w:rPr>
            </w:pPr>
          </w:p>
        </w:tc>
      </w:tr>
      <w:tr w:rsidR="00AD5FC9" w14:paraId="401297FD" w14:textId="77777777">
        <w:tc>
          <w:tcPr>
            <w:tcW w:w="1815" w:type="dxa"/>
            <w:tcBorders>
              <w:top w:val="single" w:sz="4" w:space="0" w:color="auto"/>
              <w:left w:val="single" w:sz="4" w:space="0" w:color="auto"/>
              <w:bottom w:val="single" w:sz="4" w:space="0" w:color="auto"/>
              <w:right w:val="single" w:sz="4" w:space="0" w:color="auto"/>
            </w:tcBorders>
          </w:tcPr>
          <w:p w14:paraId="479FED3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5C7C1F" w14:textId="77777777" w:rsidR="00AD5FC9" w:rsidRDefault="00AD5FC9">
            <w:pPr>
              <w:rPr>
                <w:u w:val="single"/>
              </w:rPr>
            </w:pPr>
          </w:p>
        </w:tc>
      </w:tr>
      <w:tr w:rsidR="00AD5FC9" w14:paraId="28EA25FC" w14:textId="77777777">
        <w:tc>
          <w:tcPr>
            <w:tcW w:w="1815" w:type="dxa"/>
            <w:tcBorders>
              <w:top w:val="single" w:sz="4" w:space="0" w:color="auto"/>
              <w:left w:val="single" w:sz="4" w:space="0" w:color="auto"/>
              <w:bottom w:val="single" w:sz="4" w:space="0" w:color="auto"/>
              <w:right w:val="single" w:sz="4" w:space="0" w:color="auto"/>
            </w:tcBorders>
          </w:tcPr>
          <w:p w14:paraId="245D9FE0"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CB1B7C" w14:textId="77777777" w:rsidR="00AD5FC9" w:rsidRDefault="00AD5FC9">
            <w:pPr>
              <w:rPr>
                <w:u w:val="single"/>
              </w:rPr>
            </w:pPr>
          </w:p>
        </w:tc>
      </w:tr>
      <w:tr w:rsidR="00AD5FC9" w14:paraId="2D1AD85A" w14:textId="77777777">
        <w:tc>
          <w:tcPr>
            <w:tcW w:w="1815" w:type="dxa"/>
            <w:tcBorders>
              <w:top w:val="single" w:sz="4" w:space="0" w:color="auto"/>
              <w:left w:val="single" w:sz="4" w:space="0" w:color="auto"/>
              <w:bottom w:val="single" w:sz="4" w:space="0" w:color="auto"/>
              <w:right w:val="single" w:sz="4" w:space="0" w:color="auto"/>
            </w:tcBorders>
          </w:tcPr>
          <w:p w14:paraId="39C0086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0EC7FC" w14:textId="77777777" w:rsidR="00AD5FC9" w:rsidRDefault="00AD5FC9">
            <w:pPr>
              <w:rPr>
                <w:u w:val="single"/>
              </w:rPr>
            </w:pPr>
          </w:p>
        </w:tc>
      </w:tr>
    </w:tbl>
    <w:p w14:paraId="79EACB4F" w14:textId="77777777" w:rsidR="00AD5FC9" w:rsidRDefault="00AD5FC9">
      <w:pPr>
        <w:pStyle w:val="maintext"/>
        <w:ind w:firstLineChars="90" w:firstLine="180"/>
        <w:rPr>
          <w:rFonts w:ascii="Calibri" w:hAnsi="Calibri" w:cs="Arial"/>
          <w:color w:val="000000"/>
        </w:rPr>
      </w:pPr>
    </w:p>
    <w:p w14:paraId="3F869501"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33"/>
        <w:gridCol w:w="3134"/>
        <w:gridCol w:w="4652"/>
        <w:gridCol w:w="486"/>
        <w:gridCol w:w="527"/>
        <w:gridCol w:w="517"/>
        <w:gridCol w:w="3709"/>
        <w:gridCol w:w="840"/>
        <w:gridCol w:w="467"/>
        <w:gridCol w:w="721"/>
        <w:gridCol w:w="467"/>
        <w:gridCol w:w="2215"/>
        <w:gridCol w:w="1767"/>
      </w:tblGrid>
      <w:tr w:rsidR="00AD5FC9" w14:paraId="5B41B6E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0F123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AB36E" w14:textId="77777777" w:rsidR="00AD5FC9" w:rsidRDefault="00E96CBE">
            <w:pPr>
              <w:pStyle w:val="TAL"/>
              <w:rPr>
                <w:rFonts w:cs="Arial"/>
                <w:color w:val="000000" w:themeColor="text1"/>
                <w:szCs w:val="18"/>
              </w:rPr>
            </w:pPr>
            <w:r>
              <w:rPr>
                <w:rFonts w:eastAsia="MS Mincho" w:cs="Arial"/>
                <w:color w:val="000000" w:themeColor="text1"/>
                <w:szCs w:val="18"/>
              </w:rPr>
              <w:t>40-6-1a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24891" w14:textId="77777777" w:rsidR="00AD5FC9" w:rsidRDefault="00E96CBE">
            <w:pPr>
              <w:pStyle w:val="TAL"/>
              <w:rPr>
                <w:rFonts w:cs="Arial"/>
                <w:color w:val="000000" w:themeColor="text1"/>
                <w:szCs w:val="18"/>
              </w:rPr>
            </w:pPr>
            <w:r>
              <w:rPr>
                <w:rFonts w:cs="Arial"/>
                <w:bCs/>
                <w:iCs/>
                <w:color w:val="000000" w:themeColor="text1"/>
                <w:szCs w:val="18"/>
                <w:lang w:val="en-US"/>
              </w:rPr>
              <w:t xml:space="preserve">Single-DCI based </w:t>
            </w:r>
            <w:r>
              <w:rPr>
                <w:rFonts w:eastAsia="SimSun" w:cs="Arial"/>
                <w:color w:val="000000" w:themeColor="text1"/>
                <w:szCs w:val="18"/>
                <w:lang w:eastAsia="zh-CN"/>
              </w:rPr>
              <w:t>STx2P SDM scheme for PUSCH—</w:t>
            </w:r>
            <w:proofErr w:type="spellStart"/>
            <w:r>
              <w:rPr>
                <w:rFonts w:eastAsia="SimSun" w:cs="Arial"/>
                <w:color w:val="000000" w:themeColor="text1"/>
                <w:szCs w:val="18"/>
                <w:lang w:eastAsia="zh-CN"/>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A6D910"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w:t>
            </w:r>
            <w:proofErr w:type="spellStart"/>
            <w:r>
              <w:rPr>
                <w:rFonts w:ascii="Arial" w:eastAsia="SimSun" w:hAnsi="Arial" w:cs="Arial"/>
                <w:color w:val="000000" w:themeColor="text1"/>
                <w:sz w:val="18"/>
                <w:szCs w:val="18"/>
                <w:lang w:val="en-US" w:eastAsia="zh-CN"/>
              </w:rPr>
              <w:t>noncodebook</w:t>
            </w:r>
            <w:proofErr w:type="spellEnd"/>
          </w:p>
          <w:p w14:paraId="2EE2145A"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w:t>
            </w:r>
            <w:proofErr w:type="spellStart"/>
            <w:r>
              <w:rPr>
                <w:rFonts w:ascii="Arial" w:eastAsia="SimSun" w:hAnsi="Arial" w:cs="Arial"/>
                <w:color w:val="000000" w:themeColor="text1"/>
                <w:sz w:val="18"/>
                <w:szCs w:val="18"/>
                <w:lang w:eastAsia="zh-CN"/>
              </w:rPr>
              <w:t>noncodebook</w:t>
            </w:r>
            <w:proofErr w:type="spellEnd"/>
          </w:p>
          <w:p w14:paraId="32339CD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w:t>
            </w:r>
            <w:proofErr w:type="spellStart"/>
            <w:r>
              <w:rPr>
                <w:rFonts w:ascii="Arial" w:hAnsi="Arial" w:cs="Arial"/>
                <w:color w:val="000000" w:themeColor="text1"/>
                <w:sz w:val="18"/>
                <w:szCs w:val="18"/>
              </w:rPr>
              <w:t>noncodebook</w:t>
            </w:r>
            <w:proofErr w:type="spellEnd"/>
            <w:r>
              <w:rPr>
                <w:rFonts w:ascii="Arial" w:hAnsi="Arial" w:cs="Arial"/>
                <w:color w:val="000000" w:themeColor="text1"/>
                <w:sz w:val="18"/>
                <w:szCs w:val="18"/>
              </w:rPr>
              <w:t>'</w:t>
            </w:r>
          </w:p>
          <w:p w14:paraId="0115677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2D2DDA0D"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5312FE90" w14:textId="77777777" w:rsidR="00AD5FC9" w:rsidRDefault="00E96CBE">
            <w:pPr>
              <w:pStyle w:val="TAL"/>
              <w:rPr>
                <w:rFonts w:cs="Arial"/>
                <w:color w:val="000000" w:themeColor="text1"/>
                <w:szCs w:val="18"/>
              </w:rPr>
            </w:pPr>
            <w:r>
              <w:rPr>
                <w:rFonts w:cs="Arial"/>
                <w:color w:val="000000" w:themeColor="text1"/>
                <w:szCs w:val="18"/>
              </w:rPr>
              <w:t>8. Maximum number of simultaneous transmitted SRS resources from one SRS resource set at one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BCB77D" w14:textId="77777777" w:rsidR="00AD5FC9" w:rsidRDefault="00E96CBE">
            <w:pPr>
              <w:pStyle w:val="TAL"/>
              <w:rPr>
                <w:rFonts w:eastAsia="MS Mincho" w:cs="Arial"/>
                <w:color w:val="000000" w:themeColor="text1"/>
                <w:szCs w:val="18"/>
              </w:rPr>
            </w:pPr>
            <w:r>
              <w:rPr>
                <w:rFonts w:cs="Arial"/>
                <w:color w:val="000000" w:themeColor="text1"/>
                <w:szCs w:val="18"/>
              </w:rPr>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7F80C"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53C2B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60F471" w14:textId="77777777" w:rsidR="00AD5FC9" w:rsidRDefault="00E96CBE">
            <w:pPr>
              <w:pStyle w:val="TAL"/>
              <w:rPr>
                <w:rFonts w:eastAsia="SimSun" w:cs="Arial"/>
                <w:color w:val="000000" w:themeColor="text1"/>
                <w:szCs w:val="18"/>
                <w:lang w:val="en-US" w:eastAsia="zh-CN"/>
              </w:rPr>
            </w:pPr>
            <w:r>
              <w:rPr>
                <w:rFonts w:cs="Arial"/>
                <w:bCs/>
                <w:iCs/>
                <w:color w:val="000000" w:themeColor="text1"/>
                <w:szCs w:val="18"/>
                <w:lang w:val="en-US"/>
              </w:rPr>
              <w:t xml:space="preserve">Single-DCI based </w:t>
            </w:r>
            <w:r>
              <w:rPr>
                <w:rFonts w:cs="Arial"/>
                <w:color w:val="000000" w:themeColor="text1"/>
                <w:szCs w:val="18"/>
                <w:lang w:val="en-US"/>
              </w:rPr>
              <w:t>STx2P SDM scheme for PUSCH—</w:t>
            </w:r>
            <w:proofErr w:type="spellStart"/>
            <w:r>
              <w:rPr>
                <w:rFonts w:cs="Arial"/>
                <w:color w:val="000000" w:themeColor="text1"/>
                <w:szCs w:val="18"/>
                <w:lang w:val="en-US"/>
              </w:rPr>
              <w:t>noncodebook</w:t>
            </w:r>
            <w:proofErr w:type="spellEnd"/>
            <w:r>
              <w:rPr>
                <w:rFonts w:cs="Arial"/>
                <w:color w:val="000000" w:themeColor="text1"/>
                <w:szCs w:val="18"/>
                <w:lang w:val="en-US"/>
              </w:rPr>
              <w:t xml:space="preserve">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E5B83" w14:textId="77777777" w:rsidR="00AD5FC9" w:rsidRDefault="00E96CBE">
            <w:pPr>
              <w:pStyle w:val="TAL"/>
              <w:rPr>
                <w:rFonts w:eastAsia="SimSun" w:cs="Arial"/>
                <w:color w:val="000000" w:themeColor="text1"/>
                <w:szCs w:val="18"/>
                <w:lang w:eastAsia="zh-CN"/>
              </w:rPr>
            </w:pPr>
            <w:r>
              <w:rPr>
                <w:rFonts w:cs="Arial"/>
                <w:color w:val="000000" w:themeColor="text1"/>
                <w:szCs w:val="18"/>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9568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86941"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CACD0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27C33C" w14:textId="77777777" w:rsidR="00AD5FC9" w:rsidRDefault="00E96CBE">
            <w:pPr>
              <w:pStyle w:val="TAL"/>
              <w:rPr>
                <w:rFonts w:cs="Arial"/>
                <w:color w:val="000000" w:themeColor="text1"/>
                <w:szCs w:val="18"/>
              </w:rPr>
            </w:pPr>
            <w:r>
              <w:rPr>
                <w:rFonts w:cs="Arial"/>
                <w:color w:val="000000" w:themeColor="text1"/>
                <w:szCs w:val="18"/>
              </w:rPr>
              <w:t>Component 4 candidate values: {1, 2 ,3, 4}</w:t>
            </w:r>
          </w:p>
          <w:p w14:paraId="517991CA" w14:textId="77777777" w:rsidR="00AD5FC9" w:rsidRDefault="00AD5FC9">
            <w:pPr>
              <w:pStyle w:val="TAL"/>
              <w:rPr>
                <w:rFonts w:cs="Arial"/>
                <w:color w:val="000000" w:themeColor="text1"/>
                <w:szCs w:val="18"/>
              </w:rPr>
            </w:pPr>
          </w:p>
          <w:p w14:paraId="3FDAC6AD"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4704C1F3" w14:textId="77777777" w:rsidR="00AD5FC9" w:rsidRDefault="00AD5FC9">
            <w:pPr>
              <w:pStyle w:val="TAL"/>
              <w:rPr>
                <w:rFonts w:cs="Arial"/>
                <w:color w:val="000000" w:themeColor="text1"/>
                <w:szCs w:val="18"/>
              </w:rPr>
            </w:pPr>
          </w:p>
          <w:p w14:paraId="1C915EB9" w14:textId="77777777" w:rsidR="00AD5FC9" w:rsidRDefault="00E96CBE">
            <w:pPr>
              <w:pStyle w:val="TAL"/>
              <w:rPr>
                <w:rFonts w:cs="Arial"/>
                <w:color w:val="000000" w:themeColor="text1"/>
                <w:szCs w:val="18"/>
              </w:rPr>
            </w:pPr>
            <w:r>
              <w:rPr>
                <w:rFonts w:cs="Arial"/>
                <w:color w:val="000000" w:themeColor="text1"/>
                <w:szCs w:val="18"/>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B91B6"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3E74C2B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138AB4"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CBE62" w14:textId="77777777" w:rsidR="00AD5FC9" w:rsidRDefault="00E96CBE">
            <w:pPr>
              <w:pStyle w:val="TAL"/>
              <w:rPr>
                <w:rFonts w:eastAsia="MS Mincho" w:cs="Arial"/>
                <w:color w:val="000000" w:themeColor="text1"/>
                <w:szCs w:val="18"/>
              </w:rPr>
            </w:pPr>
            <w:r>
              <w:rPr>
                <w:rFonts w:eastAsia="MS Mincho" w:cs="Arial"/>
                <w:color w:val="000000" w:themeColor="text1"/>
                <w:szCs w:val="18"/>
              </w:rPr>
              <w:t>40-6-2a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088C7" w14:textId="77777777" w:rsidR="00AD5FC9" w:rsidRDefault="00E96CBE">
            <w:pPr>
              <w:pStyle w:val="TAL"/>
              <w:rPr>
                <w:rFonts w:cs="Arial"/>
                <w:bCs/>
                <w:iCs/>
                <w:color w:val="000000" w:themeColor="text1"/>
                <w:szCs w:val="18"/>
                <w:lang w:val="en-US"/>
              </w:rPr>
            </w:pPr>
            <w:r>
              <w:rPr>
                <w:rFonts w:cs="Arial"/>
                <w:bCs/>
                <w:iCs/>
                <w:color w:val="000000" w:themeColor="text1"/>
                <w:szCs w:val="18"/>
                <w:lang w:val="en-US"/>
              </w:rPr>
              <w:t xml:space="preserve">Single-DCI based </w:t>
            </w:r>
            <w:r>
              <w:rPr>
                <w:rFonts w:eastAsia="SimSun" w:cs="Arial"/>
                <w:color w:val="000000" w:themeColor="text1"/>
                <w:szCs w:val="18"/>
                <w:lang w:eastAsia="zh-CN"/>
              </w:rPr>
              <w:t>STx2P SFN scheme for PUSCH—</w:t>
            </w:r>
            <w:proofErr w:type="spellStart"/>
            <w:r>
              <w:rPr>
                <w:rFonts w:eastAsia="SimSun" w:cs="Arial"/>
                <w:color w:val="000000" w:themeColor="text1"/>
                <w:szCs w:val="18"/>
                <w:lang w:eastAsia="zh-CN"/>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EBF63D" w14:textId="77777777" w:rsidR="00AD5FC9" w:rsidRDefault="00E96CBE">
            <w:pPr>
              <w:rPr>
                <w:rFonts w:cs="Arial"/>
                <w:bCs/>
                <w:iCs/>
                <w:color w:val="000000" w:themeColor="text1"/>
                <w:sz w:val="18"/>
                <w:szCs w:val="18"/>
              </w:rPr>
            </w:pPr>
            <w:r>
              <w:rPr>
                <w:rFonts w:cs="Arial"/>
                <w:bCs/>
                <w:iCs/>
                <w:color w:val="000000" w:themeColor="text1"/>
                <w:sz w:val="18"/>
                <w:szCs w:val="18"/>
              </w:rPr>
              <w:t xml:space="preserve">2.Dynamic switching by DCI 0_1/0_2 between single-DCI </w:t>
            </w:r>
            <w:proofErr w:type="spellStart"/>
            <w:r>
              <w:rPr>
                <w:rFonts w:cs="Arial"/>
                <w:bCs/>
                <w:iCs/>
                <w:color w:val="000000" w:themeColor="text1"/>
                <w:sz w:val="18"/>
                <w:szCs w:val="18"/>
              </w:rPr>
              <w:t>STxMP</w:t>
            </w:r>
            <w:proofErr w:type="spellEnd"/>
            <w:r>
              <w:rPr>
                <w:rFonts w:cs="Arial"/>
                <w:bCs/>
                <w:iCs/>
                <w:color w:val="000000" w:themeColor="text1"/>
                <w:sz w:val="18"/>
                <w:szCs w:val="18"/>
              </w:rPr>
              <w:t xml:space="preserve"> SFN and </w:t>
            </w:r>
            <w:proofErr w:type="spellStart"/>
            <w:r>
              <w:rPr>
                <w:rFonts w:cs="Arial"/>
                <w:bCs/>
                <w:iCs/>
                <w:color w:val="000000" w:themeColor="text1"/>
                <w:sz w:val="18"/>
                <w:szCs w:val="18"/>
              </w:rPr>
              <w:t>sTRP</w:t>
            </w:r>
            <w:proofErr w:type="spellEnd"/>
          </w:p>
          <w:p w14:paraId="0D5241A1"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3. 1 PTRS port for single-DCI based STx2P SFN scheme for PUSCH—</w:t>
            </w:r>
            <w:proofErr w:type="spellStart"/>
            <w:r>
              <w:rPr>
                <w:rFonts w:ascii="Arial" w:hAnsi="Arial" w:cs="Arial"/>
                <w:color w:val="000000" w:themeColor="text1"/>
                <w:sz w:val="18"/>
                <w:szCs w:val="18"/>
                <w:lang w:val="en-US"/>
              </w:rPr>
              <w:t>noncodebook</w:t>
            </w:r>
            <w:proofErr w:type="spellEnd"/>
          </w:p>
          <w:p w14:paraId="27AC6B32"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4. Support of two SRS resource sets with usage set to '</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w:t>
            </w:r>
          </w:p>
          <w:p w14:paraId="1C992F5D"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5. Maximum number of SRS resources in one SRS resource set</w:t>
            </w:r>
          </w:p>
          <w:p w14:paraId="3BBAC03A"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6. Maximum number of MIMO layers of each SRS resource set for NCB PUSCH with SFN scheme</w:t>
            </w:r>
          </w:p>
          <w:p w14:paraId="066D48D1"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8. Maximum number of simultaneous transmitted SRS resources from one SRS resource set at one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F21F0" w14:textId="77777777" w:rsidR="00AD5FC9" w:rsidRDefault="00E96CBE">
            <w:pPr>
              <w:pStyle w:val="TAL"/>
              <w:rPr>
                <w:rFonts w:cs="Arial"/>
                <w:color w:val="000000" w:themeColor="text1"/>
                <w:szCs w:val="18"/>
              </w:rPr>
            </w:pPr>
            <w:r>
              <w:rPr>
                <w:rFonts w:cs="Arial"/>
                <w:color w:val="000000" w:themeColor="text1"/>
                <w:szCs w:val="18"/>
                <w:lang w:eastAsia="zh-CN"/>
              </w:rPr>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5CDE0" w14:textId="77777777" w:rsidR="00AD5FC9" w:rsidRDefault="00E96CBE">
            <w:pPr>
              <w:pStyle w:val="TAL"/>
              <w:rPr>
                <w:rFonts w:cs="Arial"/>
                <w:color w:val="000000" w:themeColor="text1"/>
                <w:szCs w:val="18"/>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87F47A" w14:textId="77777777" w:rsidR="00AD5FC9" w:rsidRDefault="00E96CBE">
            <w:pPr>
              <w:pStyle w:val="TAL"/>
              <w:rPr>
                <w:rFonts w:cs="Arial"/>
                <w:color w:val="000000" w:themeColor="text1"/>
                <w:szCs w:val="18"/>
              </w:rPr>
            </w:pPr>
            <w:r>
              <w:rPr>
                <w:rFonts w:cs="Arial"/>
                <w:bCs/>
                <w:iCs/>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AA797" w14:textId="77777777" w:rsidR="00AD5FC9" w:rsidRDefault="00E96CBE">
            <w:pPr>
              <w:pStyle w:val="TAL"/>
              <w:rPr>
                <w:rFonts w:cs="Arial"/>
                <w:bCs/>
                <w:iCs/>
                <w:color w:val="000000" w:themeColor="text1"/>
                <w:szCs w:val="18"/>
                <w:lang w:val="en-US"/>
              </w:rPr>
            </w:pPr>
            <w:r>
              <w:rPr>
                <w:rFonts w:cs="Arial"/>
                <w:bCs/>
                <w:iCs/>
                <w:color w:val="000000" w:themeColor="text1"/>
                <w:szCs w:val="18"/>
                <w:lang w:val="en-US"/>
              </w:rPr>
              <w:t xml:space="preserve">Single-DCI based </w:t>
            </w:r>
            <w:r>
              <w:rPr>
                <w:rFonts w:cs="Arial"/>
                <w:color w:val="000000" w:themeColor="text1"/>
                <w:szCs w:val="18"/>
                <w:lang w:val="en-US"/>
              </w:rPr>
              <w:t>STx2P SFN scheme for PUSCH—</w:t>
            </w:r>
            <w:proofErr w:type="spellStart"/>
            <w:r>
              <w:rPr>
                <w:rFonts w:cs="Arial"/>
                <w:color w:val="000000" w:themeColor="text1"/>
                <w:szCs w:val="18"/>
                <w:lang w:val="en-US"/>
              </w:rPr>
              <w:t>noncodebook</w:t>
            </w:r>
            <w:proofErr w:type="spellEnd"/>
            <w:r>
              <w:rPr>
                <w:rFonts w:cs="Arial"/>
                <w:color w:val="000000" w:themeColor="text1"/>
                <w:szCs w:val="18"/>
                <w:lang w:val="en-US"/>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C1955" w14:textId="77777777" w:rsidR="00AD5FC9" w:rsidRDefault="00E96CBE">
            <w:pPr>
              <w:pStyle w:val="TAL"/>
              <w:rPr>
                <w:rFonts w:cs="Arial"/>
                <w:color w:val="000000" w:themeColor="text1"/>
                <w:szCs w:val="18"/>
              </w:rPr>
            </w:pPr>
            <w:r>
              <w:rPr>
                <w:rFonts w:cs="Arial"/>
                <w:color w:val="000000" w:themeColor="text1"/>
                <w:szCs w:val="18"/>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4A4A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E4FAD"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D3569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EE323" w14:textId="77777777" w:rsidR="00AD5FC9" w:rsidRDefault="00E96CBE">
            <w:pPr>
              <w:pStyle w:val="TAL"/>
              <w:rPr>
                <w:rFonts w:cs="Arial"/>
                <w:color w:val="000000" w:themeColor="text1"/>
                <w:szCs w:val="18"/>
              </w:rPr>
            </w:pPr>
            <w:r>
              <w:rPr>
                <w:rFonts w:cs="Arial"/>
                <w:color w:val="000000" w:themeColor="text1"/>
                <w:szCs w:val="18"/>
              </w:rPr>
              <w:t>Component 5 candidate values: {1, 2 ,3, 4}</w:t>
            </w:r>
          </w:p>
          <w:p w14:paraId="7D4C733A" w14:textId="77777777" w:rsidR="00AD5FC9" w:rsidRDefault="00AD5FC9">
            <w:pPr>
              <w:pStyle w:val="TAL"/>
              <w:rPr>
                <w:rFonts w:cs="Arial"/>
                <w:color w:val="000000" w:themeColor="text1"/>
                <w:szCs w:val="18"/>
              </w:rPr>
            </w:pPr>
          </w:p>
          <w:p w14:paraId="78ED7D24" w14:textId="77777777" w:rsidR="00AD5FC9" w:rsidRDefault="00E96CBE">
            <w:pPr>
              <w:pStyle w:val="TAL"/>
              <w:rPr>
                <w:rFonts w:cs="Arial"/>
                <w:color w:val="000000" w:themeColor="text1"/>
                <w:szCs w:val="18"/>
              </w:rPr>
            </w:pPr>
            <w:r>
              <w:rPr>
                <w:rFonts w:cs="Arial"/>
                <w:color w:val="000000" w:themeColor="text1"/>
                <w:szCs w:val="18"/>
              </w:rPr>
              <w:t>Component 6 candidate values: {1, 2}</w:t>
            </w:r>
          </w:p>
          <w:p w14:paraId="49E6BEB2" w14:textId="77777777" w:rsidR="00AD5FC9" w:rsidRDefault="00AD5FC9">
            <w:pPr>
              <w:pStyle w:val="TAL"/>
              <w:rPr>
                <w:rFonts w:cs="Arial"/>
                <w:color w:val="000000" w:themeColor="text1"/>
                <w:szCs w:val="18"/>
              </w:rPr>
            </w:pPr>
          </w:p>
          <w:p w14:paraId="342E8CCE" w14:textId="77777777" w:rsidR="00AD5FC9" w:rsidRDefault="00E96CBE">
            <w:pPr>
              <w:pStyle w:val="TAL"/>
              <w:rPr>
                <w:rFonts w:cs="Arial"/>
                <w:color w:val="000000" w:themeColor="text1"/>
                <w:szCs w:val="18"/>
              </w:rPr>
            </w:pPr>
            <w:r>
              <w:rPr>
                <w:rFonts w:cs="Arial"/>
                <w:color w:val="000000" w:themeColor="text1"/>
                <w:szCs w:val="18"/>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C8204"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05F030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12BE1BD"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803285C"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C3039F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D60C9EB" w14:textId="77777777">
        <w:tc>
          <w:tcPr>
            <w:tcW w:w="1815" w:type="dxa"/>
            <w:tcBorders>
              <w:top w:val="single" w:sz="4" w:space="0" w:color="auto"/>
              <w:left w:val="single" w:sz="4" w:space="0" w:color="auto"/>
              <w:bottom w:val="single" w:sz="4" w:space="0" w:color="auto"/>
              <w:right w:val="single" w:sz="4" w:space="0" w:color="auto"/>
            </w:tcBorders>
          </w:tcPr>
          <w:p w14:paraId="1B7FEDEC"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D73D8B" w14:textId="77777777" w:rsidR="00AD5FC9" w:rsidRDefault="00AD5FC9">
            <w:pPr>
              <w:rPr>
                <w:u w:val="single"/>
              </w:rPr>
            </w:pPr>
          </w:p>
        </w:tc>
      </w:tr>
      <w:tr w:rsidR="00AD5FC9" w14:paraId="26D56BDB" w14:textId="77777777">
        <w:tc>
          <w:tcPr>
            <w:tcW w:w="1815" w:type="dxa"/>
            <w:tcBorders>
              <w:top w:val="single" w:sz="4" w:space="0" w:color="auto"/>
              <w:left w:val="single" w:sz="4" w:space="0" w:color="auto"/>
              <w:bottom w:val="single" w:sz="4" w:space="0" w:color="auto"/>
              <w:right w:val="single" w:sz="4" w:space="0" w:color="auto"/>
            </w:tcBorders>
          </w:tcPr>
          <w:p w14:paraId="052F4711"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C6130C" w14:textId="77777777" w:rsidR="00AD5FC9" w:rsidRDefault="00AD5FC9">
            <w:pPr>
              <w:rPr>
                <w:u w:val="single"/>
              </w:rPr>
            </w:pPr>
          </w:p>
        </w:tc>
      </w:tr>
      <w:tr w:rsidR="00AD5FC9" w14:paraId="7B7CE3A9" w14:textId="77777777">
        <w:tc>
          <w:tcPr>
            <w:tcW w:w="1815" w:type="dxa"/>
            <w:tcBorders>
              <w:top w:val="single" w:sz="4" w:space="0" w:color="auto"/>
              <w:left w:val="single" w:sz="4" w:space="0" w:color="auto"/>
              <w:bottom w:val="single" w:sz="4" w:space="0" w:color="auto"/>
              <w:right w:val="single" w:sz="4" w:space="0" w:color="auto"/>
            </w:tcBorders>
          </w:tcPr>
          <w:p w14:paraId="649788C0"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661694" w14:textId="77777777" w:rsidR="00AD5FC9" w:rsidRDefault="00AD5FC9">
            <w:pPr>
              <w:rPr>
                <w:u w:val="single"/>
              </w:rPr>
            </w:pPr>
          </w:p>
        </w:tc>
      </w:tr>
      <w:tr w:rsidR="00AD5FC9" w14:paraId="78B963A5" w14:textId="77777777">
        <w:tc>
          <w:tcPr>
            <w:tcW w:w="1815" w:type="dxa"/>
            <w:tcBorders>
              <w:top w:val="single" w:sz="4" w:space="0" w:color="auto"/>
              <w:left w:val="single" w:sz="4" w:space="0" w:color="auto"/>
              <w:bottom w:val="single" w:sz="4" w:space="0" w:color="auto"/>
              <w:right w:val="single" w:sz="4" w:space="0" w:color="auto"/>
            </w:tcBorders>
          </w:tcPr>
          <w:p w14:paraId="0136B79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2D022E" w14:textId="77777777" w:rsidR="00AD5FC9" w:rsidRDefault="00AD5FC9">
            <w:pPr>
              <w:rPr>
                <w:u w:val="single"/>
              </w:rPr>
            </w:pPr>
          </w:p>
        </w:tc>
      </w:tr>
      <w:tr w:rsidR="00AD5FC9" w14:paraId="33C3827C" w14:textId="77777777">
        <w:tc>
          <w:tcPr>
            <w:tcW w:w="1815" w:type="dxa"/>
            <w:tcBorders>
              <w:top w:val="single" w:sz="4" w:space="0" w:color="auto"/>
              <w:left w:val="single" w:sz="4" w:space="0" w:color="auto"/>
              <w:bottom w:val="single" w:sz="4" w:space="0" w:color="auto"/>
              <w:right w:val="single" w:sz="4" w:space="0" w:color="auto"/>
            </w:tcBorders>
          </w:tcPr>
          <w:p w14:paraId="7B309A7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A3215A" w14:textId="77777777" w:rsidR="00AD5FC9" w:rsidRDefault="00E96CBE">
            <w:pPr>
              <w:pStyle w:val="BodyText"/>
              <w:rPr>
                <w:rFonts w:eastAsia="SimSun"/>
                <w:lang w:eastAsia="zh-CN"/>
              </w:rPr>
            </w:pPr>
            <w:r>
              <w:rPr>
                <w:rFonts w:eastAsia="SimSun" w:hint="eastAsia"/>
                <w:lang w:eastAsia="zh-CN"/>
              </w:rPr>
              <w:t xml:space="preserve">In RAN1 #116 meeting, the following agreement was achieved on the power control of PUSCH/PUCCH for UL </w:t>
            </w:r>
            <w:proofErr w:type="spellStart"/>
            <w:proofErr w:type="gramStart"/>
            <w:r>
              <w:rPr>
                <w:rFonts w:eastAsia="SimSun" w:hint="eastAsia"/>
                <w:lang w:eastAsia="zh-CN"/>
              </w:rPr>
              <w:t>STxMP</w:t>
            </w:r>
            <w:proofErr w:type="spellEnd"/>
            <w:r>
              <w:rPr>
                <w:rFonts w:eastAsia="SimSun"/>
                <w:lang w:eastAsia="zh-CN"/>
              </w:rPr>
              <w:t>[</w:t>
            </w:r>
            <w:proofErr w:type="gramEnd"/>
            <w:r>
              <w:rPr>
                <w:rFonts w:eastAsia="SimSun"/>
                <w:lang w:eastAsia="zh-CN"/>
              </w:rPr>
              <w:t>1]</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21B77FB7" w14:textId="77777777">
              <w:tc>
                <w:tcPr>
                  <w:tcW w:w="0" w:type="auto"/>
                  <w:shd w:val="clear" w:color="auto" w:fill="auto"/>
                </w:tcPr>
                <w:p w14:paraId="174323E2" w14:textId="77777777" w:rsidR="00AD5FC9" w:rsidRDefault="00E96CBE">
                  <w:pPr>
                    <w:rPr>
                      <w:rFonts w:eastAsia="MS Mincho"/>
                      <w:b/>
                      <w:bCs/>
                      <w:color w:val="000000"/>
                      <w:sz w:val="18"/>
                      <w:szCs w:val="18"/>
                      <w:highlight w:val="green"/>
                    </w:rPr>
                  </w:pPr>
                  <w:r>
                    <w:rPr>
                      <w:rFonts w:eastAsia="MS Mincho"/>
                      <w:b/>
                      <w:bCs/>
                      <w:color w:val="000000"/>
                      <w:sz w:val="18"/>
                      <w:szCs w:val="18"/>
                      <w:highlight w:val="green"/>
                    </w:rPr>
                    <w:t>Agreement</w:t>
                  </w:r>
                </w:p>
                <w:p w14:paraId="05C452B2" w14:textId="77777777" w:rsidR="00AD5FC9" w:rsidRDefault="00E96CBE">
                  <w:pPr>
                    <w:rPr>
                      <w:rFonts w:eastAsia="MS Mincho"/>
                      <w:color w:val="000000"/>
                    </w:rPr>
                  </w:pPr>
                  <w:r>
                    <w:rPr>
                      <w:rFonts w:eastAsia="MS Mincho"/>
                      <w:color w:val="000000"/>
                    </w:rPr>
                    <w:t>Adopt the following text proposal to TS 38.213 V18.1.0 Section 7.1.1 and Section 7.2.1:</w:t>
                  </w:r>
                </w:p>
                <w:p w14:paraId="57A535FA" w14:textId="77777777" w:rsidR="00AD5FC9" w:rsidRDefault="00E96CBE">
                  <w:pPr>
                    <w:numPr>
                      <w:ilvl w:val="0"/>
                      <w:numId w:val="30"/>
                    </w:numPr>
                    <w:spacing w:before="0" w:after="0" w:line="240" w:lineRule="auto"/>
                    <w:rPr>
                      <w:rFonts w:eastAsia="MS Mincho"/>
                      <w:color w:val="000000"/>
                    </w:rPr>
                  </w:pPr>
                  <w:r>
                    <w:rPr>
                      <w:color w:val="000000"/>
                    </w:rPr>
                    <w:lastRenderedPageBreak/>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14:paraId="7814A450"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Summary of change: </w:t>
                  </w:r>
                  <w:proofErr w:type="spellStart"/>
                  <w:r>
                    <w:rPr>
                      <w:rFonts w:eastAsia="MS Mincho"/>
                      <w:color w:val="000000"/>
                    </w:rPr>
                    <w:t>Reflec</w:t>
                  </w:r>
                  <w:proofErr w:type="spellEnd"/>
                  <w:r>
                    <w:rPr>
                      <w:rFonts w:eastAsia="MS Mincho"/>
                      <w:color w:val="000000"/>
                    </w:rPr>
                    <w:t xml:space="preserve">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14:paraId="4AF091DD"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9981"/>
                  </w:tblGrid>
                  <w:tr w:rsidR="00AD5FC9" w14:paraId="186B2EB9" w14:textId="77777777">
                    <w:tc>
                      <w:tcPr>
                        <w:tcW w:w="0" w:type="auto"/>
                        <w:shd w:val="clear" w:color="auto" w:fill="auto"/>
                      </w:tcPr>
                      <w:p w14:paraId="0A18AE6B" w14:textId="77777777" w:rsidR="00AD5FC9" w:rsidRDefault="00E96CBE">
                        <w:pPr>
                          <w:pStyle w:val="ListParagraph"/>
                          <w:numPr>
                            <w:ilvl w:val="2"/>
                            <w:numId w:val="31"/>
                          </w:numPr>
                          <w:suppressAutoHyphens/>
                          <w:spacing w:before="240" w:after="160"/>
                          <w:jc w:val="left"/>
                          <w:rPr>
                            <w:rFonts w:cs="Arial"/>
                          </w:rPr>
                        </w:pPr>
                        <w:r>
                          <w:rPr>
                            <w:rFonts w:cs="Arial"/>
                          </w:rPr>
                          <w:t xml:space="preserve">UE </w:t>
                        </w:r>
                        <w:proofErr w:type="spellStart"/>
                        <w:r>
                          <w:rPr>
                            <w:rFonts w:cs="Arial"/>
                          </w:rPr>
                          <w:t>behaviour</w:t>
                        </w:r>
                        <w:proofErr w:type="spellEnd"/>
                      </w:p>
                      <w:p w14:paraId="6FE7FE42" w14:textId="77777777" w:rsidR="00AD5FC9" w:rsidRDefault="00E96CBE">
                        <w:pPr>
                          <w:spacing w:after="180"/>
                          <w:rPr>
                            <w:rFonts w:eastAsia="SimSun"/>
                            <w:sz w:val="18"/>
                          </w:rPr>
                        </w:pPr>
                        <w:r>
                          <w:rPr>
                            <w:rFonts w:eastAsia="SimSun"/>
                            <w:sz w:val="18"/>
                          </w:rPr>
                          <w:t xml:space="preserve">If a UE transmits a PUSCH on active UL BWP </w:t>
                        </w:r>
                        <m:oMath>
                          <m:r>
                            <w:rPr>
                              <w:rFonts w:ascii="Cambria Math" w:eastAsia="SimSun" w:hAnsi="Cambria Math"/>
                              <w:sz w:val="18"/>
                            </w:rPr>
                            <m:t>b</m:t>
                          </m:r>
                        </m:oMath>
                        <w:r>
                          <w:rPr>
                            <w:rFonts w:eastAsia="SimSun"/>
                            <w:iCs/>
                            <w:sz w:val="18"/>
                          </w:rPr>
                          <w:t xml:space="preserve"> of </w:t>
                        </w:r>
                        <w:r>
                          <w:rPr>
                            <w:rFonts w:eastAsia="SimSun"/>
                            <w:sz w:val="18"/>
                          </w:rPr>
                          <w:t xml:space="preserve">carrier </w:t>
                        </w:r>
                        <m:oMath>
                          <m:r>
                            <w:rPr>
                              <w:rFonts w:ascii="Cambria Math" w:eastAsia="SimSun" w:hAnsi="Cambria Math"/>
                              <w:sz w:val="18"/>
                            </w:rPr>
                            <m:t>f</m:t>
                          </m:r>
                        </m:oMath>
                        <w:r>
                          <w:rPr>
                            <w:rFonts w:eastAsia="SimSun"/>
                            <w:iCs/>
                            <w:sz w:val="18"/>
                          </w:rPr>
                          <w:t xml:space="preserve"> of </w:t>
                        </w:r>
                        <w:r>
                          <w:rPr>
                            <w:rFonts w:eastAsia="SimSun"/>
                            <w:sz w:val="18"/>
                          </w:rPr>
                          <w:t xml:space="preserve">serving cell </w:t>
                        </w:r>
                        <m:oMath>
                          <m:r>
                            <w:rPr>
                              <w:rFonts w:ascii="Cambria Math" w:eastAsia="SimSun" w:hAnsi="Cambria Math"/>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w:rPr>
                              <w:rFonts w:ascii="Cambria Math" w:eastAsia="SimSun" w:hAnsi="Cambria Math"/>
                              <w:sz w:val="18"/>
                            </w:rPr>
                            <m:t>j</m:t>
                          </m:r>
                        </m:oMath>
                        <w:r>
                          <w:rPr>
                            <w:rFonts w:eastAsia="SimSun"/>
                            <w:iCs/>
                            <w:sz w:val="18"/>
                          </w:rPr>
                          <w:t xml:space="preserve"> and </w:t>
                        </w:r>
                        <w:r>
                          <w:rPr>
                            <w:rFonts w:eastAsia="SimSun"/>
                            <w:sz w:val="18"/>
                          </w:rPr>
                          <w:t xml:space="preserve">PUSCH power control adjustment state with index </w:t>
                        </w:r>
                        <m:oMath>
                          <m:r>
                            <w:rPr>
                              <w:rFonts w:ascii="Cambria Math" w:eastAsia="SimSun" w:hAnsi="Cambria Math"/>
                              <w:sz w:val="18"/>
                            </w:rPr>
                            <m:t>l</m:t>
                          </m:r>
                        </m:oMath>
                        <w:r>
                          <w:rPr>
                            <w:rFonts w:eastAsia="SimSun"/>
                            <w:strike/>
                            <w:color w:val="FF0000"/>
                            <w:sz w:val="18"/>
                          </w:rPr>
                          <w:t xml:space="preserve">, the UE determines the PUSCH transmission power </w:t>
                        </w:r>
                        <m:oMath>
                          <m:sSub>
                            <m:sSubPr>
                              <m:ctrlPr>
                                <w:ins w:id="157"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PUSCH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r>
                            <w:rPr>
                              <w:rFonts w:ascii="Cambria Math" w:eastAsia="SimSun" w:hAnsi="Cambria Math"/>
                              <w:strike/>
                              <w:color w:val="FF0000"/>
                              <w:sz w:val="18"/>
                            </w:rPr>
                            <m:t>j</m:t>
                          </m:r>
                          <m:r>
                            <m:rPr>
                              <m:sty m:val="p"/>
                            </m:rPr>
                            <w:rPr>
                              <w:rFonts w:ascii="Cambria Math" w:eastAsia="SimSun" w:hAnsi="Cambria Math"/>
                              <w:strike/>
                              <w:color w:val="FF0000"/>
                              <w:sz w:val="18"/>
                            </w:rPr>
                            <m:t>,</m:t>
                          </m:r>
                          <m:sSub>
                            <m:sSubPr>
                              <m:ctrlPr>
                                <w:ins w:id="158"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PUSCH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32121D71"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multipanelScheme</w:t>
                        </w:r>
                        <w:proofErr w:type="spellEnd"/>
                        <w:r>
                          <w:rPr>
                            <w:rFonts w:ascii="Times New Roman" w:hAnsi="Times New Roman"/>
                            <w:i/>
                            <w:iCs/>
                            <w:color w:val="FF0000"/>
                            <w:sz w:val="18"/>
                            <w:szCs w:val="18"/>
                          </w:rPr>
                          <w:t>,</w:t>
                        </w:r>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ins w:id="159"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160"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7C004E71" w14:textId="77777777" w:rsidR="00AD5FC9" w:rsidRPr="00B861C8" w:rsidRDefault="007C79BC">
                        <w:pPr>
                          <w:ind w:leftChars="300" w:left="600"/>
                          <w:jc w:val="center"/>
                          <w:rPr>
                            <w:color w:val="FF0000"/>
                            <w:sz w:val="18"/>
                            <w:szCs w:val="18"/>
                            <w:lang w:val="sv-SE"/>
                          </w:rPr>
                        </w:pPr>
                        <m:oMath>
                          <m:sSub>
                            <m:sSubPr>
                              <m:ctrlPr>
                                <w:ins w:id="161"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PUSCH</m:t>
                              </m:r>
                              <m:r>
                                <m:rPr>
                                  <m:sty m:val="p"/>
                                </m:rPr>
                                <w:rPr>
                                  <w:rFonts w:ascii="Cambria Math" w:hAnsi="Cambria Math"/>
                                  <w:color w:val="FF0000"/>
                                  <w:sz w:val="18"/>
                                  <w:szCs w:val="18"/>
                                  <w:lang w:val="sv-SE"/>
                                </w:rPr>
                                <m:t>,</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162"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lang w:val="sv-SE"/>
                                </w:rPr>
                                <m:t>,</m:t>
                              </m:r>
                              <m:r>
                                <w:rPr>
                                  <w:rFonts w:ascii="Cambria Math" w:hAnsi="Cambria Math"/>
                                  <w:color w:val="FF0000"/>
                                  <w:sz w:val="18"/>
                                  <w:szCs w:val="18"/>
                                </w:rPr>
                                <m:t>j</m:t>
                              </m:r>
                              <m:r>
                                <m:rPr>
                                  <m:sty m:val="p"/>
                                </m:rPr>
                                <w:rPr>
                                  <w:rFonts w:ascii="Cambria Math" w:hAnsi="Cambria Math"/>
                                  <w:color w:val="FF0000"/>
                                  <w:sz w:val="18"/>
                                  <w:szCs w:val="18"/>
                                  <w:lang w:val="sv-SE"/>
                                </w:rPr>
                                <m:t>,</m:t>
                              </m:r>
                              <m:sSub>
                                <m:sSubPr>
                                  <m:ctrlPr>
                                    <w:ins w:id="163"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=min</m:t>
                          </m:r>
                          <m:d>
                            <m:dPr>
                              <m:begChr m:val="{"/>
                              <m:endChr m:val="}"/>
                              <m:ctrlPr>
                                <w:ins w:id="164" w:author="Stefan Eriksson G" w:date="2024-04-16T07:04:00Z">
                                  <w:rPr>
                                    <w:rFonts w:ascii="Cambria Math" w:hAnsi="Cambria Math"/>
                                    <w:color w:val="FF0000"/>
                                    <w:sz w:val="18"/>
                                    <w:szCs w:val="18"/>
                                  </w:rPr>
                                </w:ins>
                              </m:ctrlPr>
                            </m:dPr>
                            <m:e>
                              <m:m>
                                <m:mPr>
                                  <m:mcs>
                                    <m:mc>
                                      <m:mcPr>
                                        <m:count m:val="1"/>
                                        <m:mcJc m:val="center"/>
                                      </m:mcPr>
                                    </m:mc>
                                  </m:mcs>
                                  <m:ctrlPr>
                                    <w:ins w:id="165" w:author="Stefan Eriksson G" w:date="2024-04-16T07:04:00Z">
                                      <w:rPr>
                                        <w:rFonts w:ascii="Cambria Math" w:hAnsi="Cambria Math"/>
                                        <w:i/>
                                        <w:color w:val="FF0000"/>
                                        <w:sz w:val="18"/>
                                        <w:szCs w:val="18"/>
                                      </w:rPr>
                                    </w:ins>
                                  </m:ctrlPr>
                                </m:mPr>
                                <m:mr>
                                  <m:e>
                                    <m:sSub>
                                      <m:sSubPr>
                                        <m:ctrlPr>
                                          <w:ins w:id="16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CMAX</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167"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168"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lang w:val="sv-SE"/>
                                          </w:rPr>
                                          <m:t>O_PUSCH,</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169"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+10</m:t>
                                    </m:r>
                                    <m:func>
                                      <m:funcPr>
                                        <m:ctrlPr>
                                          <w:ins w:id="170" w:author="Stefan Eriksson G" w:date="2024-04-16T07:04:00Z">
                                            <w:rPr>
                                              <w:rFonts w:ascii="Cambria Math" w:hAnsi="Cambria Math"/>
                                              <w:color w:val="FF0000"/>
                                              <w:sz w:val="18"/>
                                              <w:szCs w:val="18"/>
                                            </w:rPr>
                                          </w:ins>
                                        </m:ctrlPr>
                                      </m:funcPr>
                                      <m:fName>
                                        <m:sSub>
                                          <m:sSubPr>
                                            <m:ctrlPr>
                                              <w:ins w:id="171"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lang w:val="sv-SE"/>
                                              </w:rPr>
                                              <m:t>log</m:t>
                                            </m:r>
                                          </m:e>
                                          <m:sub>
                                            <m:r>
                                              <w:rPr>
                                                <w:rFonts w:ascii="Cambria Math" w:hAnsi="Cambria Math"/>
                                                <w:color w:val="FF0000"/>
                                                <w:sz w:val="18"/>
                                                <w:szCs w:val="18"/>
                                                <w:lang w:val="sv-SE"/>
                                              </w:rPr>
                                              <m:t>10</m:t>
                                            </m:r>
                                          </m:sub>
                                        </m:sSub>
                                      </m:fName>
                                      <m:e>
                                        <m:d>
                                          <m:dPr>
                                            <m:ctrlPr>
                                              <w:ins w:id="172" w:author="Stefan Eriksson G" w:date="2024-04-16T07:04:00Z">
                                                <w:rPr>
                                                  <w:rFonts w:ascii="Cambria Math" w:hAnsi="Cambria Math"/>
                                                  <w:i/>
                                                  <w:color w:val="FF0000"/>
                                                  <w:sz w:val="18"/>
                                                  <w:szCs w:val="18"/>
                                                </w:rPr>
                                              </w:ins>
                                            </m:ctrlPr>
                                          </m:dPr>
                                          <m:e>
                                            <m:sSup>
                                              <m:sSupPr>
                                                <m:ctrlPr>
                                                  <w:ins w:id="173" w:author="Stefan Eriksson G" w:date="2024-04-16T07:04:00Z">
                                                    <w:rPr>
                                                      <w:rFonts w:ascii="Cambria Math" w:hAnsi="Cambria Math"/>
                                                      <w:i/>
                                                      <w:color w:val="FF0000"/>
                                                      <w:sz w:val="18"/>
                                                      <w:szCs w:val="18"/>
                                                    </w:rPr>
                                                  </w:ins>
                                                </m:ctrlPr>
                                              </m:sSupPr>
                                              <m:e>
                                                <m:r>
                                                  <w:rPr>
                                                    <w:rFonts w:ascii="Cambria Math" w:hAnsi="Cambria Math"/>
                                                    <w:color w:val="FF0000"/>
                                                    <w:sz w:val="18"/>
                                                    <w:szCs w:val="18"/>
                                                    <w:lang w:val="sv-SE"/>
                                                  </w:rPr>
                                                  <m:t>2</m:t>
                                                </m:r>
                                              </m:e>
                                              <m:sup>
                                                <m:r>
                                                  <w:rPr>
                                                    <w:rFonts w:ascii="Cambria Math" w:hAnsi="Cambria Math"/>
                                                    <w:color w:val="FF0000"/>
                                                    <w:sz w:val="18"/>
                                                    <w:szCs w:val="18"/>
                                                  </w:rPr>
                                                  <m:t>μ</m:t>
                                                </m:r>
                                              </m:sup>
                                            </m:sSup>
                                            <m:r>
                                              <w:rPr>
                                                <w:rFonts w:ascii="Cambria Math" w:hAnsi="Cambria Math"/>
                                                <w:color w:val="FF0000"/>
                                                <w:sz w:val="18"/>
                                                <w:szCs w:val="18"/>
                                                <w:lang w:val="sv-SE"/>
                                              </w:rPr>
                                              <m:t>∙</m:t>
                                            </m:r>
                                            <m:sSubSup>
                                              <m:sSubSupPr>
                                                <m:ctrlPr>
                                                  <w:ins w:id="174"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lang w:val="sv-SE"/>
                                                  </w:rPr>
                                                  <m:t>RB</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up>
                                                <m:r>
                                                  <m:rPr>
                                                    <m:sty m:val="p"/>
                                                  </m:rPr>
                                                  <w:rPr>
                                                    <w:rFonts w:ascii="Cambria Math" w:hAnsi="Cambria Math"/>
                                                    <w:color w:val="FF0000"/>
                                                    <w:sz w:val="18"/>
                                                    <w:szCs w:val="18"/>
                                                    <w:lang w:val="sv-SE"/>
                                                  </w:rPr>
                                                  <m:t>PUSCH</m:t>
                                                </m:r>
                                              </m:sup>
                                            </m:sSubSup>
                                            <m:d>
                                              <m:dPr>
                                                <m:ctrlPr>
                                                  <w:ins w:id="175"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lang w:val="sv-SE"/>
                                      </w:rPr>
                                      <m:t>+</m:t>
                                    </m:r>
                                    <m:sSub>
                                      <m:sSubPr>
                                        <m:ctrlPr>
                                          <w:ins w:id="176" w:author="Stefan Eriksson G" w:date="2024-04-16T07:04:00Z">
                                            <w:rPr>
                                              <w:rFonts w:ascii="Cambria Math" w:hAnsi="Cambria Math"/>
                                              <w:color w:val="FF0000"/>
                                              <w:sz w:val="18"/>
                                              <w:szCs w:val="18"/>
                                            </w:rPr>
                                          </w:ins>
                                        </m:ctrlPr>
                                      </m:sSubPr>
                                      <m:e>
                                        <m:r>
                                          <w:rPr>
                                            <w:rFonts w:ascii="Cambria Math" w:hAnsi="Cambria Math"/>
                                            <w:color w:val="FF0000"/>
                                            <w:sz w:val="18"/>
                                            <w:szCs w:val="18"/>
                                          </w:rPr>
                                          <m:t>α</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177"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m:t>
                                    </m:r>
                                    <m:sSub>
                                      <m:sSubPr>
                                        <m:ctrlPr>
                                          <w:ins w:id="178"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179" w:author="Stefan Eriksson G" w:date="2024-04-16T07:04:00Z">
                                            <w:rPr>
                                              <w:rFonts w:ascii="Cambria Math" w:hAnsi="Cambria Math"/>
                                              <w:i/>
                                              <w:color w:val="FF0000"/>
                                              <w:sz w:val="18"/>
                                              <w:szCs w:val="18"/>
                                            </w:rPr>
                                          </w:ins>
                                        </m:ctrlPr>
                                      </m:dPr>
                                      <m:e>
                                        <m:sSub>
                                          <m:sSubPr>
                                            <m:ctrlPr>
                                              <w:ins w:id="180"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lang w:val="sv-SE"/>
                                      </w:rPr>
                                      <m:t>+</m:t>
                                    </m:r>
                                    <m:sSub>
                                      <m:sSubPr>
                                        <m:ctrlPr>
                                          <w:ins w:id="181" w:author="Stefan Eriksson G" w:date="2024-04-16T07:04:00Z">
                                            <w:rPr>
                                              <w:rFonts w:ascii="Cambria Math" w:hAnsi="Cambria Math"/>
                                              <w:i/>
                                              <w:color w:val="FF0000"/>
                                              <w:sz w:val="18"/>
                                              <w:szCs w:val="18"/>
                                            </w:rPr>
                                          </w:ins>
                                        </m:ctrlPr>
                                      </m:sSubPr>
                                      <m:e>
                                        <m:r>
                                          <w:rPr>
                                            <w:rFonts w:ascii="Cambria Math" w:hAnsi="Cambria Math"/>
                                            <w:color w:val="FF0000"/>
                                            <w:sz w:val="18"/>
                                            <w:szCs w:val="18"/>
                                            <w:lang w:val="sv-SE"/>
                                          </w:rPr>
                                          <m:t>∆</m:t>
                                        </m:r>
                                      </m:e>
                                      <m:sub>
                                        <m:r>
                                          <m:rPr>
                                            <m:sty m:val="p"/>
                                          </m:rPr>
                                          <w:rPr>
                                            <w:rFonts w:ascii="Cambria Math" w:hAnsi="Cambria Math"/>
                                            <w:color w:val="FF0000"/>
                                            <w:sz w:val="18"/>
                                            <w:szCs w:val="18"/>
                                            <w:lang w:val="sv-SE"/>
                                          </w:rPr>
                                          <m:t>TF</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182"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m:rPr>
                                        <m:sty m:val="p"/>
                                      </m:rPr>
                                      <w:rPr>
                                        <w:rFonts w:ascii="Cambria Math" w:hAnsi="Cambria Math"/>
                                        <w:color w:val="FF0000"/>
                                        <w:sz w:val="18"/>
                                        <w:szCs w:val="18"/>
                                        <w:lang w:val="sv-SE"/>
                                      </w:rPr>
                                      <m:t>+</m:t>
                                    </m:r>
                                    <m:sSub>
                                      <m:sSubPr>
                                        <m:ctrlPr>
                                          <w:ins w:id="183" w:author="Stefan Eriksson G" w:date="2024-04-16T07:04:00Z">
                                            <w:rPr>
                                              <w:rFonts w:ascii="Cambria Math" w:hAnsi="Cambria Math"/>
                                              <w:iCs/>
                                              <w:color w:val="FF0000"/>
                                              <w:sz w:val="18"/>
                                              <w:szCs w:val="18"/>
                                            </w:rPr>
                                          </w:ins>
                                        </m:ctrlPr>
                                      </m:sSubPr>
                                      <m:e>
                                        <m:r>
                                          <w:rPr>
                                            <w:rFonts w:ascii="Cambria Math" w:hAnsi="Cambria Math"/>
                                            <w:color w:val="FF0000"/>
                                            <w:sz w:val="18"/>
                                            <w:szCs w:val="18"/>
                                          </w:rPr>
                                          <m:t>f</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184"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 xml:space="preserve">  </m:t>
                                    </m:r>
                                  </m:e>
                                </m:mr>
                              </m:m>
                            </m:e>
                          </m:d>
                        </m:oMath>
                        <w:r w:rsidR="00E96CBE" w:rsidRPr="00B861C8">
                          <w:rPr>
                            <w:color w:val="FF0000"/>
                            <w:sz w:val="18"/>
                            <w:szCs w:val="18"/>
                            <w:lang w:val="sv-SE"/>
                          </w:rPr>
                          <w:t xml:space="preserve">  [dBm]</w:t>
                        </w:r>
                      </w:p>
                      <w:p w14:paraId="32CE2F73"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ins w:id="185"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rFonts w:ascii="Times New Roman" w:hAnsi="Times New Roman"/>
                                  <w:iCs/>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186"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14:paraId="2AFF25EC" w14:textId="77777777" w:rsidR="00AD5FC9" w:rsidRPr="00B861C8" w:rsidRDefault="007C79BC">
                        <w:pPr>
                          <w:ind w:leftChars="300" w:left="600"/>
                          <w:jc w:val="center"/>
                          <w:rPr>
                            <w:sz w:val="18"/>
                            <w:szCs w:val="18"/>
                            <w:lang w:val="sv-SE"/>
                          </w:rPr>
                        </w:pPr>
                        <m:oMath>
                          <m:sSub>
                            <m:sSubPr>
                              <m:ctrlPr>
                                <w:ins w:id="187"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PUSCH</m:t>
                              </m:r>
                              <m:r>
                                <m:rPr>
                                  <m:sty m:val="p"/>
                                </m:rPr>
                                <w:rPr>
                                  <w:rFonts w:ascii="Cambria Math" w:hAnsi="Cambria Math"/>
                                  <w:sz w:val="18"/>
                                  <w:szCs w:val="18"/>
                                  <w:lang w:val="sv-SE"/>
                                </w:rPr>
                                <m:t>,</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188"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j</m:t>
                              </m:r>
                              <m:r>
                                <m:rPr>
                                  <m:sty m:val="p"/>
                                </m:rPr>
                                <w:rPr>
                                  <w:rFonts w:ascii="Cambria Math" w:hAnsi="Cambria Math"/>
                                  <w:sz w:val="18"/>
                                  <w:szCs w:val="18"/>
                                  <w:lang w:val="sv-SE"/>
                                </w:rPr>
                                <m:t>,</m:t>
                              </m:r>
                              <m:sSub>
                                <m:sSubPr>
                                  <m:ctrlPr>
                                    <w:ins w:id="189"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=min</m:t>
                          </m:r>
                          <m:d>
                            <m:dPr>
                              <m:begChr m:val="{"/>
                              <m:endChr m:val="}"/>
                              <m:ctrlPr>
                                <w:ins w:id="190" w:author="Stefan Eriksson G" w:date="2024-04-16T07:04:00Z">
                                  <w:rPr>
                                    <w:rFonts w:ascii="Cambria Math" w:hAnsi="Cambria Math"/>
                                    <w:sz w:val="18"/>
                                    <w:szCs w:val="18"/>
                                  </w:rPr>
                                </w:ins>
                              </m:ctrlPr>
                            </m:dPr>
                            <m:e>
                              <m:m>
                                <m:mPr>
                                  <m:mcs>
                                    <m:mc>
                                      <m:mcPr>
                                        <m:count m:val="1"/>
                                        <m:mcJc m:val="center"/>
                                      </m:mcPr>
                                    </m:mc>
                                  </m:mcs>
                                  <m:ctrlPr>
                                    <w:ins w:id="191" w:author="Stefan Eriksson G" w:date="2024-04-16T07:04:00Z">
                                      <w:rPr>
                                        <w:rFonts w:ascii="Cambria Math" w:hAnsi="Cambria Math"/>
                                        <w:i/>
                                        <w:sz w:val="18"/>
                                        <w:szCs w:val="18"/>
                                      </w:rPr>
                                    </w:ins>
                                  </m:ctrlPr>
                                </m:mPr>
                                <m:mr>
                                  <m:e>
                                    <m:sSub>
                                      <m:sSubPr>
                                        <m:ctrlPr>
                                          <w:ins w:id="192"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193"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194"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195"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+10</m:t>
                                    </m:r>
                                    <m:func>
                                      <m:funcPr>
                                        <m:ctrlPr>
                                          <w:ins w:id="196" w:author="Stefan Eriksson G" w:date="2024-04-16T07:04:00Z">
                                            <w:rPr>
                                              <w:rFonts w:ascii="Cambria Math" w:hAnsi="Cambria Math"/>
                                              <w:sz w:val="18"/>
                                              <w:szCs w:val="18"/>
                                            </w:rPr>
                                          </w:ins>
                                        </m:ctrlPr>
                                      </m:funcPr>
                                      <m:fName>
                                        <m:sSub>
                                          <m:sSubPr>
                                            <m:ctrlPr>
                                              <w:ins w:id="197" w:author="Stefan Eriksson G" w:date="2024-04-16T07:04:00Z">
                                                <w:rPr>
                                                  <w:rFonts w:ascii="Cambria Math" w:hAnsi="Cambria Math"/>
                                                  <w:sz w:val="18"/>
                                                  <w:szCs w:val="18"/>
                                                </w:rPr>
                                              </w:ins>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ins w:id="198" w:author="Stefan Eriksson G" w:date="2024-04-16T07:04:00Z">
                                                <w:rPr>
                                                  <w:rFonts w:ascii="Cambria Math" w:hAnsi="Cambria Math"/>
                                                  <w:i/>
                                                  <w:sz w:val="18"/>
                                                  <w:szCs w:val="18"/>
                                                </w:rPr>
                                              </w:ins>
                                            </m:ctrlPr>
                                          </m:dPr>
                                          <m:e>
                                            <m:sSup>
                                              <m:sSupPr>
                                                <m:ctrlPr>
                                                  <w:ins w:id="199" w:author="Stefan Eriksson G" w:date="2024-04-16T07:04:00Z">
                                                    <w:rPr>
                                                      <w:rFonts w:ascii="Cambria Math" w:hAnsi="Cambria Math"/>
                                                      <w:i/>
                                                      <w:sz w:val="18"/>
                                                      <w:szCs w:val="18"/>
                                                    </w:rPr>
                                                  </w:ins>
                                                </m:ctrlPr>
                                              </m:sSupPr>
                                              <m:e>
                                                <m:r>
                                                  <w:rPr>
                                                    <w:rFonts w:ascii="Cambria Math" w:hAnsi="Cambria Math"/>
                                                    <w:sz w:val="18"/>
                                                    <w:szCs w:val="18"/>
                                                    <w:lang w:val="sv-SE"/>
                                                  </w:rPr>
                                                  <m:t>2</m:t>
                                                </m:r>
                                              </m:e>
                                              <m:sup>
                                                <m:r>
                                                  <w:rPr>
                                                    <w:rFonts w:ascii="Cambria Math" w:hAnsi="Cambria Math"/>
                                                    <w:sz w:val="18"/>
                                                    <w:szCs w:val="18"/>
                                                  </w:rPr>
                                                  <m:t>μ</m:t>
                                                </m:r>
                                              </m:sup>
                                            </m:sSup>
                                            <m:r>
                                              <w:rPr>
                                                <w:rFonts w:ascii="Cambria Math" w:hAnsi="Cambria Math"/>
                                                <w:sz w:val="18"/>
                                                <w:szCs w:val="18"/>
                                                <w:lang w:val="sv-SE"/>
                                              </w:rPr>
                                              <m:t>∙</m:t>
                                            </m:r>
                                            <m:sSubSup>
                                              <m:sSubSupPr>
                                                <m:ctrlPr>
                                                  <w:ins w:id="200"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ins w:id="201"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ins w:id="202" w:author="Stefan Eriksson G" w:date="2024-04-16T07:04:00Z">
                                            <w:rPr>
                                              <w:rFonts w:ascii="Cambria Math" w:hAnsi="Cambria Math"/>
                                              <w:sz w:val="18"/>
                                              <w:szCs w:val="18"/>
                                            </w:rPr>
                                          </w:ins>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203"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m:t>
                                    </m:r>
                                    <m:sSub>
                                      <m:sSubPr>
                                        <m:ctrlPr>
                                          <w:ins w:id="204"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205" w:author="Stefan Eriksson G" w:date="2024-04-16T07:04:00Z">
                                            <w:rPr>
                                              <w:rFonts w:ascii="Cambria Math" w:hAnsi="Cambria Math"/>
                                              <w:i/>
                                              <w:sz w:val="18"/>
                                              <w:szCs w:val="18"/>
                                            </w:rPr>
                                          </w:ins>
                                        </m:ctrlPr>
                                      </m:dPr>
                                      <m:e>
                                        <m:sSub>
                                          <m:sSubPr>
                                            <m:ctrlPr>
                                              <w:ins w:id="206"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ins w:id="207" w:author="Stefan Eriksson G" w:date="2024-04-16T07:04:00Z">
                                            <w:rPr>
                                              <w:rFonts w:ascii="Cambria Math" w:hAnsi="Cambria Math"/>
                                              <w:i/>
                                              <w:sz w:val="18"/>
                                              <w:szCs w:val="18"/>
                                            </w:rPr>
                                          </w:ins>
                                        </m:ctrlPr>
                                      </m:sSubPr>
                                      <m:e>
                                        <m: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208" w:author="Stefan Eriksson G" w:date="2024-04-16T07:04:00Z">
                                            <w:rPr>
                                              <w:rFonts w:ascii="Cambria Math" w:hAnsi="Cambria Math"/>
                                              <w:i/>
                                              <w:sz w:val="18"/>
                                              <w:szCs w:val="18"/>
                                            </w:rPr>
                                          </w:ins>
                                        </m:ctrlPr>
                                      </m:dPr>
                                      <m:e>
                                        <m:r>
                                          <w:rPr>
                                            <w:rFonts w:ascii="Cambria Math" w:hAnsi="Cambria Math"/>
                                            <w:sz w:val="18"/>
                                            <w:szCs w:val="18"/>
                                          </w:rPr>
                                          <m:t>i</m:t>
                                        </m:r>
                                      </m:e>
                                    </m:d>
                                    <m:r>
                                      <m:rPr>
                                        <m:sty m:val="p"/>
                                      </m:rPr>
                                      <w:rPr>
                                        <w:rFonts w:ascii="Cambria Math" w:hAnsi="Cambria Math"/>
                                        <w:sz w:val="18"/>
                                        <w:szCs w:val="18"/>
                                        <w:lang w:val="sv-SE"/>
                                      </w:rPr>
                                      <m:t>+</m:t>
                                    </m:r>
                                    <m:sSub>
                                      <m:sSubPr>
                                        <m:ctrlPr>
                                          <w:ins w:id="209" w:author="Stefan Eriksson G" w:date="2024-04-16T07:04:00Z">
                                            <w:rPr>
                                              <w:rFonts w:ascii="Cambria Math" w:hAnsi="Cambria Math"/>
                                              <w:iCs/>
                                              <w:sz w:val="18"/>
                                              <w:szCs w:val="18"/>
                                            </w:rPr>
                                          </w:ins>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210"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E96CBE" w:rsidRPr="00B861C8">
                          <w:rPr>
                            <w:sz w:val="18"/>
                            <w:szCs w:val="18"/>
                            <w:lang w:val="sv-SE"/>
                          </w:rPr>
                          <w:t xml:space="preserve">  [dBm]</w:t>
                        </w:r>
                      </w:p>
                      <w:p w14:paraId="195E8BBB"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w:t>
                        </w:r>
                      </w:p>
                      <w:p w14:paraId="5B2332DD" w14:textId="77777777" w:rsidR="00AD5FC9" w:rsidRDefault="00E96CBE">
                        <w:pPr>
                          <w:pStyle w:val="B1"/>
                          <w:ind w:left="944"/>
                          <w:rPr>
                            <w:sz w:val="16"/>
                            <w:szCs w:val="18"/>
                          </w:rPr>
                        </w:pPr>
                        <w:r>
                          <w:rPr>
                            <w:sz w:val="18"/>
                            <w:lang w:val="en-US"/>
                          </w:rPr>
                          <w:t>-</w:t>
                        </w:r>
                        <w:r>
                          <w:rPr>
                            <w:sz w:val="18"/>
                            <w:lang w:val="en-US"/>
                          </w:rPr>
                          <w:tab/>
                        </w:r>
                        <m:oMath>
                          <m:sSub>
                            <m:sSubPr>
                              <m:ctrlPr>
                                <w:ins w:id="211" w:author="Stefan Eriksson G" w:date="2024-04-16T07:04:00Z">
                                  <w:rPr>
                                    <w:rFonts w:ascii="Cambria Math" w:hAnsi="Cambria Math"/>
                                    <w:iCs/>
                                    <w:color w:val="FF0000"/>
                                    <w:sz w:val="18"/>
                                  </w:rPr>
                                </w:ins>
                              </m:ctrlPr>
                            </m:sSubPr>
                            <m:e>
                              <m:r>
                                <w:rPr>
                                  <w:rFonts w:ascii="Cambria Math" w:hAnsi="Cambria Math"/>
                                  <w:color w:val="FF0000"/>
                                  <w:sz w:val="18"/>
                                </w:rPr>
                                <m:t>P</m:t>
                              </m:r>
                            </m:e>
                            <m:sub>
                              <m:r>
                                <m:rPr>
                                  <m:nor/>
                                </m:rPr>
                                <w:rPr>
                                  <w:iCs/>
                                  <w:color w:val="FF0000"/>
                                  <w:sz w:val="18"/>
                                </w:rPr>
                                <m:t>CMAX</m:t>
                              </m:r>
                              <m:r>
                                <m:rPr>
                                  <m:sty m:val="p"/>
                                </m:rPr>
                                <w:rPr>
                                  <w:rFonts w:ascii="Cambria Math" w:hAnsi="Cambria Math"/>
                                  <w:color w:val="FF0000"/>
                                  <w:sz w:val="18"/>
                                </w:rPr>
                                <m:t>,</m:t>
                              </m:r>
                              <m:r>
                                <w:rPr>
                                  <w:rFonts w:ascii="Cambria Math" w:hAnsi="Cambria Math"/>
                                  <w:color w:val="FF0000"/>
                                  <w:sz w:val="18"/>
                                </w:rPr>
                                <m:t>f</m:t>
                              </m:r>
                              <m:r>
                                <m:rPr>
                                  <m:sty m:val="p"/>
                                </m:rPr>
                                <w:rPr>
                                  <w:rFonts w:ascii="Cambria Math" w:hAnsi="Cambria Math"/>
                                  <w:color w:val="FF0000"/>
                                  <w:sz w:val="18"/>
                                </w:rPr>
                                <m:t>,</m:t>
                              </m:r>
                              <m:r>
                                <w:rPr>
                                  <w:rFonts w:ascii="Cambria Math" w:hAnsi="Cambria Math"/>
                                  <w:color w:val="FF0000"/>
                                  <w:sz w:val="18"/>
                                </w:rPr>
                                <m:t>c,k</m:t>
                              </m:r>
                            </m:sub>
                          </m:sSub>
                          <m:r>
                            <m:rPr>
                              <m:sty m:val="p"/>
                            </m:rPr>
                            <w:rPr>
                              <w:rFonts w:ascii="Cambria Math" w:hAnsi="Cambria Math"/>
                              <w:color w:val="FF0000"/>
                              <w:sz w:val="18"/>
                            </w:rPr>
                            <m:t>(</m:t>
                          </m:r>
                          <m: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for the k-</w:t>
                        </w:r>
                        <w:proofErr w:type="spellStart"/>
                        <w:r>
                          <w:rPr>
                            <w:color w:val="FF0000"/>
                            <w:sz w:val="18"/>
                          </w:rPr>
                          <w:t>th</w:t>
                        </w:r>
                        <w:proofErr w:type="spellEnd"/>
                        <w:r>
                          <w:rPr>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w:rPr>
                              <w:rFonts w:ascii="Cambria Math" w:hAnsi="Cambria Math"/>
                              <w:color w:val="FF0000"/>
                              <w:sz w:val="18"/>
                            </w:rPr>
                            <m:t>i</m:t>
                          </m:r>
                        </m:oMath>
                        <w:r>
                          <w:rPr>
                            <w:color w:val="FF0000"/>
                            <w:sz w:val="18"/>
                            <w:lang w:val="en-US"/>
                          </w:rPr>
                          <w:t xml:space="preserve"> .</w:t>
                        </w:r>
                      </w:p>
                      <w:p w14:paraId="70632F62" w14:textId="77777777" w:rsidR="00AD5FC9" w:rsidRDefault="00E96CBE">
                        <w:pPr>
                          <w:pStyle w:val="B1"/>
                          <w:ind w:left="944"/>
                          <w:rPr>
                            <w:sz w:val="16"/>
                            <w:szCs w:val="18"/>
                          </w:rPr>
                        </w:pPr>
                        <w:r>
                          <w:rPr>
                            <w:sz w:val="18"/>
                            <w:lang w:val="en-US"/>
                          </w:rPr>
                          <w:t>-</w:t>
                        </w:r>
                        <w:r>
                          <w:rPr>
                            <w:sz w:val="18"/>
                            <w:lang w:val="en-US"/>
                          </w:rPr>
                          <w:tab/>
                        </w:r>
                        <m:oMath>
                          <m:sSub>
                            <m:sSubPr>
                              <m:ctrlPr>
                                <w:ins w:id="212" w:author="Stefan Eriksson G" w:date="2024-04-16T07:04:00Z">
                                  <w:rPr>
                                    <w:rFonts w:ascii="Cambria Math" w:hAnsi="Cambria Math"/>
                                    <w:iCs/>
                                    <w:sz w:val="18"/>
                                  </w:rPr>
                                </w:ins>
                              </m:ctrlPr>
                            </m:sSubPr>
                            <m:e>
                              <m:r>
                                <w:rPr>
                                  <w:rFonts w:ascii="Cambria Math" w:hAnsi="Cambria Math"/>
                                  <w:sz w:val="18"/>
                                </w:rPr>
                                <m:t>P</m:t>
                              </m:r>
                            </m:e>
                            <m:sub>
                              <m:r>
                                <m:rPr>
                                  <m:nor/>
                                </m:rPr>
                                <w:rPr>
                                  <w:iCs/>
                                  <w:sz w:val="18"/>
                                </w:rPr>
                                <m:t>CMAX</m:t>
                              </m:r>
                              <m:r>
                                <m:rPr>
                                  <m:sty m:val="p"/>
                                </m:rPr>
                                <w:rPr>
                                  <w:rFonts w:ascii="Cambria Math" w:hAnsi="Cambria Math"/>
                                  <w:sz w:val="18"/>
                                </w:rPr>
                                <m:t>,</m:t>
                              </m:r>
                              <m:r>
                                <w:rPr>
                                  <w:rFonts w:ascii="Cambria Math" w:hAnsi="Cambria Math"/>
                                  <w:sz w:val="18"/>
                                </w:rPr>
                                <m:t>f</m:t>
                              </m:r>
                              <m:r>
                                <m:rPr>
                                  <m:sty m:val="p"/>
                                </m:rPr>
                                <w:rPr>
                                  <w:rFonts w:ascii="Cambria Math" w:hAnsi="Cambria Math"/>
                                  <w:sz w:val="18"/>
                                </w:rPr>
                                <m:t>,</m:t>
                              </m:r>
                              <m:r>
                                <w:rPr>
                                  <w:rFonts w:ascii="Cambria Math" w:hAnsi="Cambria Math"/>
                                  <w:sz w:val="18"/>
                                </w:rPr>
                                <m:t>c</m:t>
                              </m:r>
                            </m:sub>
                          </m:sSub>
                          <m:r>
                            <m:rPr>
                              <m:sty m:val="p"/>
                            </m:rPr>
                            <w:rPr>
                              <w:rFonts w:ascii="Cambria Math" w:hAnsi="Cambria Math"/>
                              <w:sz w:val="18"/>
                            </w:rPr>
                            <m:t>(</m:t>
                          </m:r>
                          <m: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w:rPr>
                              <w:rFonts w:ascii="Cambria Math" w:hAnsi="Cambria Math"/>
                              <w:sz w:val="18"/>
                            </w:rPr>
                            <m:t>i</m:t>
                          </m:r>
                        </m:oMath>
                        <w:r>
                          <w:rPr>
                            <w:sz w:val="18"/>
                            <w:lang w:val="en-US"/>
                          </w:rPr>
                          <w:t>.</w:t>
                        </w:r>
                      </w:p>
                      <w:p w14:paraId="281DC068" w14:textId="77777777" w:rsidR="00AD5FC9" w:rsidRDefault="00E96CBE">
                        <w:pPr>
                          <w:spacing w:after="160"/>
                          <w:jc w:val="center"/>
                          <w:rPr>
                            <w:rFonts w:eastAsia="DengXian"/>
                            <w:color w:val="FF0000"/>
                            <w:lang w:eastAsia="zh-CN"/>
                          </w:rPr>
                        </w:pPr>
                        <w:r>
                          <w:rPr>
                            <w:color w:val="FF0000"/>
                            <w:sz w:val="18"/>
                            <w:szCs w:val="18"/>
                            <w:lang w:eastAsia="zh-CN"/>
                          </w:rPr>
                          <w:t>-------------------------------------------Unchanged parts are omitted-------------------------------------------</w:t>
                        </w:r>
                      </w:p>
                    </w:tc>
                  </w:tr>
                  <w:tr w:rsidR="00AD5FC9" w14:paraId="64B2C286" w14:textId="77777777">
                    <w:tc>
                      <w:tcPr>
                        <w:tcW w:w="0" w:type="auto"/>
                        <w:shd w:val="clear" w:color="auto" w:fill="auto"/>
                      </w:tcPr>
                      <w:p w14:paraId="62EC39FC" w14:textId="77777777" w:rsidR="00AD5FC9" w:rsidRDefault="00E96CBE">
                        <w:pPr>
                          <w:spacing w:before="240"/>
                          <w:rPr>
                            <w:rFonts w:cs="Arial"/>
                            <w:sz w:val="24"/>
                          </w:rPr>
                        </w:pPr>
                        <w:r>
                          <w:rPr>
                            <w:rFonts w:cs="Arial" w:hint="eastAsia"/>
                            <w:sz w:val="24"/>
                          </w:rPr>
                          <w:t>7</w:t>
                        </w:r>
                        <w:r>
                          <w:rPr>
                            <w:rFonts w:cs="Arial"/>
                            <w:sz w:val="24"/>
                          </w:rPr>
                          <w:t xml:space="preserve">.2.1    UE </w:t>
                        </w:r>
                        <w:proofErr w:type="spellStart"/>
                        <w:r>
                          <w:rPr>
                            <w:rFonts w:cs="Arial"/>
                            <w:sz w:val="24"/>
                          </w:rPr>
                          <w:t>behaviour</w:t>
                        </w:r>
                        <w:proofErr w:type="spellEnd"/>
                      </w:p>
                      <w:p w14:paraId="1B795D07" w14:textId="77777777" w:rsidR="00AD5FC9" w:rsidRDefault="00E96CBE">
                        <w:pPr>
                          <w:spacing w:after="180"/>
                          <w:rPr>
                            <w:rFonts w:eastAsia="SimSun"/>
                            <w:sz w:val="18"/>
                          </w:rPr>
                        </w:pPr>
                        <w:r>
                          <w:rPr>
                            <w:rFonts w:eastAsia="SimSun"/>
                            <w:sz w:val="18"/>
                          </w:rPr>
                          <w:t xml:space="preserve">If a UE transmits a PUCCH on active UL BWP </w:t>
                        </w:r>
                        <m:oMath>
                          <m:r>
                            <w:rPr>
                              <w:rFonts w:ascii="Cambria Math" w:eastAsia="SimSun" w:hAnsi="Cambria Math"/>
                              <w:sz w:val="18"/>
                            </w:rPr>
                            <m:t>b</m:t>
                          </m:r>
                        </m:oMath>
                        <w:r>
                          <w:rPr>
                            <w:rFonts w:eastAsia="SimSun"/>
                            <w:iCs/>
                            <w:sz w:val="18"/>
                          </w:rPr>
                          <w:t xml:space="preserve"> </w:t>
                        </w:r>
                        <w:r>
                          <w:rPr>
                            <w:rFonts w:eastAsia="SimSun"/>
                            <w:sz w:val="18"/>
                          </w:rPr>
                          <w:t xml:space="preserve">of carrier </w:t>
                        </w:r>
                        <m:oMath>
                          <m:r>
                            <w:rPr>
                              <w:rFonts w:ascii="Cambria Math" w:eastAsia="SimSun" w:hAnsi="Cambria Math"/>
                              <w:sz w:val="18"/>
                            </w:rPr>
                            <m:t>f</m:t>
                          </m:r>
                        </m:oMath>
                        <w:r>
                          <w:rPr>
                            <w:rFonts w:eastAsia="SimSun"/>
                            <w:iCs/>
                            <w:sz w:val="18"/>
                          </w:rPr>
                          <w:t xml:space="preserve"> </w:t>
                        </w:r>
                        <w:r>
                          <w:rPr>
                            <w:rFonts w:eastAsia="SimSun"/>
                            <w:sz w:val="18"/>
                          </w:rPr>
                          <w:t xml:space="preserve">in the primary cell </w:t>
                        </w:r>
                        <m:oMath>
                          <m:r>
                            <w:rPr>
                              <w:rFonts w:ascii="Cambria Math" w:eastAsia="SimSun" w:hAnsi="Cambria Math"/>
                              <w:sz w:val="18"/>
                            </w:rPr>
                            <m:t>c</m:t>
                          </m:r>
                        </m:oMath>
                        <w:r>
                          <w:rPr>
                            <w:rFonts w:eastAsia="SimSun"/>
                            <w:iCs/>
                            <w:sz w:val="18"/>
                          </w:rPr>
                          <w:t xml:space="preserve"> using </w:t>
                        </w:r>
                        <w:r>
                          <w:rPr>
                            <w:rFonts w:eastAsia="SimSun"/>
                            <w:sz w:val="18"/>
                          </w:rPr>
                          <w:t xml:space="preserve">PUCCH power control adjustment state with index </w:t>
                        </w:r>
                        <m:oMath>
                          <m:r>
                            <w:rPr>
                              <w:rFonts w:ascii="Cambria Math" w:eastAsia="SimSun" w:hAnsi="Cambria Math"/>
                              <w:sz w:val="18"/>
                            </w:rPr>
                            <m:t>l</m:t>
                          </m:r>
                        </m:oMath>
                        <w:r>
                          <w:rPr>
                            <w:rFonts w:eastAsia="SimSun"/>
                            <w:strike/>
                            <w:color w:val="FF0000"/>
                            <w:sz w:val="18"/>
                          </w:rPr>
                          <w:t xml:space="preserve">, the UE determines the PUCCH transmission power </w:t>
                        </w:r>
                        <m:oMath>
                          <m:sSub>
                            <m:sSubPr>
                              <m:ctrlPr>
                                <w:ins w:id="213"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PUCCH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sSub>
                            <m:sSubPr>
                              <m:ctrlPr>
                                <w:ins w:id="214"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u</m:t>
                              </m:r>
                            </m:sub>
                          </m:sSub>
                          <m:r>
                            <m:rPr>
                              <m:sty m:val="p"/>
                            </m:rPr>
                            <w:rPr>
                              <w:rFonts w:ascii="Cambria Math" w:eastAsia="SimSun" w:hAnsi="Cambria Math"/>
                              <w:strike/>
                              <w:color w:val="FF0000"/>
                              <w:sz w:val="18"/>
                            </w:rPr>
                            <m:t>,</m:t>
                          </m:r>
                          <m:sSub>
                            <m:sSubPr>
                              <m:ctrlPr>
                                <w:ins w:id="215"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PUCCH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19F29F46"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multipanelSfnScheme</w:t>
                        </w:r>
                        <w:proofErr w:type="spellEnd"/>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ins w:id="216"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sSub>
                            <m:sSubPr>
                              <m:ctrlPr>
                                <w:ins w:id="217"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218"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0BD51015" w14:textId="77777777" w:rsidR="00AD5FC9" w:rsidRDefault="007C79BC">
                        <w:pPr>
                          <w:ind w:leftChars="300" w:left="600"/>
                          <w:jc w:val="center"/>
                          <w:rPr>
                            <w:color w:val="FF0000"/>
                            <w:sz w:val="18"/>
                            <w:szCs w:val="18"/>
                          </w:rPr>
                        </w:pPr>
                        <m:oMath>
                          <m:sSub>
                            <m:sSubPr>
                              <m:ctrlPr>
                                <w:ins w:id="219"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w:rPr>
                                  <w:rFonts w:ascii="Cambria Math" w:hAnsi="Cambria Math"/>
                                  <w:color w:val="FF0000"/>
                                  <w:sz w:val="18"/>
                                  <w:szCs w:val="18"/>
                                </w:rPr>
                                <m:t>,</m:t>
                              </m:r>
                              <m:r>
                                <w:rPr>
                                  <w:rFonts w:ascii="Cambria Math" w:hAnsi="Cambria Math"/>
                                  <w:color w:val="FF0000"/>
                                  <w:sz w:val="18"/>
                                  <w:szCs w:val="18"/>
                                </w:rPr>
                                <m:t>k</m:t>
                              </m:r>
                            </m:sub>
                          </m:sSub>
                          <m:d>
                            <m:dPr>
                              <m:ctrlPr>
                                <w:ins w:id="220"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rPr>
                                <m:t>,</m:t>
                              </m:r>
                              <m:sSub>
                                <m:sSubPr>
                                  <m:ctrlPr>
                                    <w:ins w:id="221"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222"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=min</m:t>
                          </m:r>
                          <m:d>
                            <m:dPr>
                              <m:begChr m:val="{"/>
                              <m:endChr m:val="}"/>
                              <m:ctrlPr>
                                <w:ins w:id="223" w:author="Stefan Eriksson G" w:date="2024-04-16T07:04:00Z">
                                  <w:rPr>
                                    <w:rFonts w:ascii="Cambria Math" w:hAnsi="Cambria Math"/>
                                    <w:color w:val="FF0000"/>
                                    <w:sz w:val="18"/>
                                    <w:szCs w:val="18"/>
                                  </w:rPr>
                                </w:ins>
                              </m:ctrlPr>
                            </m:dPr>
                            <m:e>
                              <m:m>
                                <m:mPr>
                                  <m:mcs>
                                    <m:mc>
                                      <m:mcPr>
                                        <m:count m:val="1"/>
                                        <m:mcJc m:val="center"/>
                                      </m:mcPr>
                                    </m:mc>
                                  </m:mcs>
                                  <m:ctrlPr>
                                    <w:ins w:id="224" w:author="Stefan Eriksson G" w:date="2024-04-16T07:04:00Z">
                                      <w:rPr>
                                        <w:rFonts w:ascii="Cambria Math" w:hAnsi="Cambria Math"/>
                                        <w:i/>
                                        <w:color w:val="FF0000"/>
                                        <w:sz w:val="18"/>
                                        <w:szCs w:val="18"/>
                                      </w:rPr>
                                    </w:ins>
                                  </m:ctrlPr>
                                </m:mPr>
                                <m:mr>
                                  <m:e>
                                    <m:sSub>
                                      <m:sSubPr>
                                        <m:ctrlPr>
                                          <w:ins w:id="225"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CMAX</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w:rPr>
                                            <w:rFonts w:ascii="Cambria Math" w:hAnsi="Cambria Math"/>
                                            <w:color w:val="FF0000"/>
                                            <w:sz w:val="18"/>
                                            <w:szCs w:val="18"/>
                                          </w:rPr>
                                          <m:t>,</m:t>
                                        </m:r>
                                        <m:r>
                                          <w:rPr>
                                            <w:rFonts w:ascii="Cambria Math" w:hAnsi="Cambria Math"/>
                                            <w:color w:val="FF0000"/>
                                            <w:sz w:val="18"/>
                                            <w:szCs w:val="18"/>
                                          </w:rPr>
                                          <m:t>k</m:t>
                                        </m:r>
                                      </m:sub>
                                    </m:sSub>
                                    <m:d>
                                      <m:dPr>
                                        <m:ctrlPr>
                                          <w:ins w:id="226"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227"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rPr>
                                          <m:t>O_PUCCH,</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228" w:author="Stefan Eriksson G" w:date="2024-04-16T07:04:00Z">
                                            <w:rPr>
                                              <w:rFonts w:ascii="Cambria Math" w:hAnsi="Cambria Math"/>
                                              <w:color w:val="FF0000"/>
                                              <w:sz w:val="18"/>
                                              <w:szCs w:val="18"/>
                                            </w:rPr>
                                          </w:ins>
                                        </m:ctrlPr>
                                      </m:dPr>
                                      <m:e>
                                        <m:sSub>
                                          <m:sSubPr>
                                            <m:ctrlPr>
                                              <w:ins w:id="229"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e>
                                    </m:d>
                                    <m:r>
                                      <m:rPr>
                                        <m:sty m:val="p"/>
                                      </m:rPr>
                                      <w:rPr>
                                        <w:rFonts w:ascii="Cambria Math" w:hAnsi="Cambria Math"/>
                                        <w:color w:val="FF0000"/>
                                        <w:sz w:val="18"/>
                                        <w:szCs w:val="18"/>
                                      </w:rPr>
                                      <m:t>+10</m:t>
                                    </m:r>
                                    <m:func>
                                      <m:funcPr>
                                        <m:ctrlPr>
                                          <w:ins w:id="230" w:author="Stefan Eriksson G" w:date="2024-04-16T07:04:00Z">
                                            <w:rPr>
                                              <w:rFonts w:ascii="Cambria Math" w:hAnsi="Cambria Math"/>
                                              <w:color w:val="FF0000"/>
                                              <w:sz w:val="18"/>
                                              <w:szCs w:val="18"/>
                                            </w:rPr>
                                          </w:ins>
                                        </m:ctrlPr>
                                      </m:funcPr>
                                      <m:fName>
                                        <m:sSub>
                                          <m:sSubPr>
                                            <m:ctrlPr>
                                              <w:ins w:id="231"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rPr>
                                              <m:t>log</m:t>
                                            </m:r>
                                          </m:e>
                                          <m:sub>
                                            <m:r>
                                              <w:rPr>
                                                <w:rFonts w:ascii="Cambria Math" w:hAnsi="Cambria Math"/>
                                                <w:color w:val="FF0000"/>
                                                <w:sz w:val="18"/>
                                                <w:szCs w:val="18"/>
                                              </w:rPr>
                                              <m:t>10</m:t>
                                            </m:r>
                                          </m:sub>
                                        </m:sSub>
                                      </m:fName>
                                      <m:e>
                                        <m:d>
                                          <m:dPr>
                                            <m:ctrlPr>
                                              <w:ins w:id="232" w:author="Stefan Eriksson G" w:date="2024-04-16T07:04:00Z">
                                                <w:rPr>
                                                  <w:rFonts w:ascii="Cambria Math" w:hAnsi="Cambria Math"/>
                                                  <w:i/>
                                                  <w:color w:val="FF0000"/>
                                                  <w:sz w:val="18"/>
                                                  <w:szCs w:val="18"/>
                                                </w:rPr>
                                              </w:ins>
                                            </m:ctrlPr>
                                          </m:dPr>
                                          <m:e>
                                            <m:sSup>
                                              <m:sSupPr>
                                                <m:ctrlPr>
                                                  <w:ins w:id="233" w:author="Stefan Eriksson G" w:date="2024-04-16T07:04:00Z">
                                                    <w:rPr>
                                                      <w:rFonts w:ascii="Cambria Math" w:hAnsi="Cambria Math"/>
                                                      <w:i/>
                                                      <w:color w:val="FF0000"/>
                                                      <w:sz w:val="18"/>
                                                      <w:szCs w:val="18"/>
                                                    </w:rPr>
                                                  </w:ins>
                                                </m:ctrlPr>
                                              </m:sSupPr>
                                              <m:e>
                                                <m:r>
                                                  <w:rPr>
                                                    <w:rFonts w:ascii="Cambria Math" w:hAnsi="Cambria Math"/>
                                                    <w:color w:val="FF0000"/>
                                                    <w:sz w:val="18"/>
                                                    <w:szCs w:val="18"/>
                                                  </w:rPr>
                                                  <m:t>2</m:t>
                                                </m:r>
                                              </m:e>
                                              <m:sup>
                                                <m:r>
                                                  <w:rPr>
                                                    <w:rFonts w:ascii="Cambria Math" w:hAnsi="Cambria Math"/>
                                                    <w:color w:val="FF0000"/>
                                                    <w:sz w:val="18"/>
                                                    <w:szCs w:val="18"/>
                                                  </w:rPr>
                                                  <m:t>μ</m:t>
                                                </m:r>
                                              </m:sup>
                                            </m:sSup>
                                            <m:r>
                                              <w:rPr>
                                                <w:rFonts w:ascii="Cambria Math" w:hAnsi="Cambria Math"/>
                                                <w:color w:val="FF0000"/>
                                                <w:sz w:val="18"/>
                                                <w:szCs w:val="18"/>
                                              </w:rPr>
                                              <m:t>∙</m:t>
                                            </m:r>
                                            <m:sSubSup>
                                              <m:sSubSupPr>
                                                <m:ctrlPr>
                                                  <w:ins w:id="234"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rPr>
                                                  <m:t>RB</m:t>
                                                </m:r>
                                                <m:r>
                                                  <w:rPr>
                                                    <w:rFonts w:ascii="Cambria Math" w:hAnsi="Cambria Math"/>
                                                    <w:color w:val="FF0000"/>
                                                    <w:sz w:val="18"/>
                                                    <w:szCs w:val="18"/>
                                                  </w:rPr>
                                                  <m:t>,</m:t>
                                                </m:r>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up>
                                                <m:r>
                                                  <m:rPr>
                                                    <m:sty m:val="p"/>
                                                  </m:rPr>
                                                  <w:rPr>
                                                    <w:rFonts w:ascii="Cambria Math" w:hAnsi="Cambria Math"/>
                                                    <w:color w:val="FF0000"/>
                                                    <w:sz w:val="18"/>
                                                    <w:szCs w:val="18"/>
                                                  </w:rPr>
                                                  <m:t>PUCCH</m:t>
                                                </m:r>
                                              </m:sup>
                                            </m:sSubSup>
                                            <m:d>
                                              <m:dPr>
                                                <m:ctrlPr>
                                                  <w:ins w:id="235"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rPr>
                                      <m:t>+</m:t>
                                    </m:r>
                                    <m:sSub>
                                      <m:sSubPr>
                                        <m:ctrlPr>
                                          <w:ins w:id="236"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Sub>
                                    <m:d>
                                      <m:dPr>
                                        <m:ctrlPr>
                                          <w:ins w:id="237" w:author="Stefan Eriksson G" w:date="2024-04-16T07:04:00Z">
                                            <w:rPr>
                                              <w:rFonts w:ascii="Cambria Math" w:hAnsi="Cambria Math"/>
                                              <w:i/>
                                              <w:color w:val="FF0000"/>
                                              <w:sz w:val="18"/>
                                              <w:szCs w:val="18"/>
                                            </w:rPr>
                                          </w:ins>
                                        </m:ctrlPr>
                                      </m:dPr>
                                      <m:e>
                                        <m:sSub>
                                          <m:sSubPr>
                                            <m:ctrlPr>
                                              <w:ins w:id="238"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rPr>
                                      <m:t>+</m:t>
                                    </m:r>
                                    <m:sSub>
                                      <m:sSubPr>
                                        <m:ctrlPr>
                                          <w:ins w:id="239"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F_PUCCH</m:t>
                                        </m:r>
                                      </m:sub>
                                    </m:sSub>
                                    <m:d>
                                      <m:dPr>
                                        <m:ctrlPr>
                                          <w:ins w:id="240" w:author="Stefan Eriksson G" w:date="2024-04-16T07:04:00Z">
                                            <w:rPr>
                                              <w:rFonts w:ascii="Cambria Math" w:hAnsi="Cambria Math"/>
                                              <w:i/>
                                              <w:color w:val="FF0000"/>
                                              <w:sz w:val="18"/>
                                              <w:szCs w:val="18"/>
                                            </w:rPr>
                                          </w:ins>
                                        </m:ctrlPr>
                                      </m:dPr>
                                      <m:e>
                                        <m:r>
                                          <w:rPr>
                                            <w:rFonts w:ascii="Cambria Math" w:hAnsi="Cambria Math"/>
                                            <w:color w:val="FF0000"/>
                                            <w:sz w:val="18"/>
                                            <w:szCs w:val="18"/>
                                          </w:rPr>
                                          <m:t>F</m:t>
                                        </m:r>
                                      </m:e>
                                    </m:d>
                                    <m:r>
                                      <m:rPr>
                                        <m:sty m:val="p"/>
                                      </m:rPr>
                                      <w:rPr>
                                        <w:rFonts w:ascii="Cambria Math" w:hAnsi="Cambria Math"/>
                                        <w:color w:val="FF0000"/>
                                        <w:sz w:val="18"/>
                                        <w:szCs w:val="18"/>
                                      </w:rPr>
                                      <m:t>+</m:t>
                                    </m:r>
                                    <m:sSub>
                                      <m:sSubPr>
                                        <m:ctrlPr>
                                          <w:ins w:id="241" w:author="Stefan Eriksson G" w:date="2024-04-16T07:04:00Z">
                                            <w:rPr>
                                              <w:rFonts w:ascii="Cambria Math" w:hAnsi="Cambria Math"/>
                                              <w:iCs/>
                                              <w:color w:val="FF0000"/>
                                              <w:sz w:val="18"/>
                                              <w:szCs w:val="18"/>
                                            </w:rPr>
                                          </w:ins>
                                        </m:ctrlPr>
                                      </m:sSubPr>
                                      <m:e>
                                        <m:sSub>
                                          <m:sSubPr>
                                            <m:ctrlPr>
                                              <w:ins w:id="242"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TF,</m:t>
                                            </m:r>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Sub>
                                        <m:d>
                                          <m:dPr>
                                            <m:ctrlPr>
                                              <w:ins w:id="243"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w:rPr>
                                            <w:rFonts w:ascii="Cambria Math" w:hAnsi="Cambria Math"/>
                                            <w:color w:val="FF0000"/>
                                            <w:sz w:val="18"/>
                                            <w:szCs w:val="18"/>
                                          </w:rPr>
                                          <m:t>+</m:t>
                                        </m:r>
                                        <m:r>
                                          <w:rPr>
                                            <w:rFonts w:ascii="Cambria Math" w:hAnsi="Cambria Math"/>
                                            <w:color w:val="FF0000"/>
                                            <w:sz w:val="18"/>
                                            <w:szCs w:val="18"/>
                                          </w:rPr>
                                          <m:t>g</m:t>
                                        </m:r>
                                      </m:e>
                                      <m:sub>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244"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 xml:space="preserve">  </m:t>
                                    </m:r>
                                  </m:e>
                                </m:mr>
                              </m:m>
                            </m:e>
                          </m:d>
                        </m:oMath>
                        <w:r w:rsidR="00E96CBE">
                          <w:rPr>
                            <w:color w:val="FF0000"/>
                            <w:sz w:val="18"/>
                            <w:szCs w:val="18"/>
                          </w:rPr>
                          <w:t xml:space="preserve">  [dBm]</w:t>
                        </w:r>
                      </w:p>
                      <w:p w14:paraId="07D6AC55"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otherwise, the UE determines the PUCCH transmission power </w:t>
                        </w:r>
                        <m:oMath>
                          <m:sSub>
                            <m:sSubPr>
                              <m:ctrlPr>
                                <w:ins w:id="245"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P</m:t>
                              </m:r>
                            </m:e>
                            <m:sub>
                              <m:r>
                                <m:rPr>
                                  <m:nor/>
                                </m:rPr>
                                <w:rPr>
                                  <w:rFonts w:ascii="Times New Roman" w:eastAsia="PMingLiU" w:hAnsi="Times New Roman"/>
                                  <w:color w:val="FF0000"/>
                                  <w:sz w:val="18"/>
                                  <w:szCs w:val="18"/>
                                  <w:lang w:eastAsia="zh-TW"/>
                                </w:rPr>
                                <m:t>PUCCH</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b</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f</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c</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i</m:t>
                          </m:r>
                          <m:r>
                            <m:rPr>
                              <m:sty m:val="p"/>
                            </m:rPr>
                            <w:rPr>
                              <w:rFonts w:ascii="Cambria Math" w:eastAsia="PMingLiU" w:hAnsi="Cambria Math"/>
                              <w:color w:val="FF0000"/>
                              <w:sz w:val="18"/>
                              <w:szCs w:val="18"/>
                              <w:lang w:eastAsia="zh-TW"/>
                            </w:rPr>
                            <m:t>,</m:t>
                          </m:r>
                          <m:sSub>
                            <m:sSubPr>
                              <m:ctrlPr>
                                <w:ins w:id="246"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u</m:t>
                              </m:r>
                            </m:sub>
                          </m:sSub>
                          <m:r>
                            <m:rPr>
                              <m:sty m:val="p"/>
                            </m:rPr>
                            <w:rPr>
                              <w:rFonts w:ascii="Cambria Math" w:eastAsia="PMingLiU" w:hAnsi="Cambria Math"/>
                              <w:color w:val="FF0000"/>
                              <w:sz w:val="18"/>
                              <w:szCs w:val="18"/>
                              <w:lang w:eastAsia="zh-TW"/>
                            </w:rPr>
                            <m:t>,</m:t>
                          </m:r>
                          <m:sSub>
                            <m:sSubPr>
                              <m:ctrlPr>
                                <w:ins w:id="247"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d</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l</m:t>
                          </m:r>
                          <m:r>
                            <m:rPr>
                              <m:sty m:val="p"/>
                            </m:rPr>
                            <w:rPr>
                              <w:rFonts w:ascii="Cambria Math" w:eastAsia="PMingLiU" w:hAnsi="Cambria Math"/>
                              <w:color w:val="FF0000"/>
                              <w:sz w:val="18"/>
                              <w:szCs w:val="18"/>
                              <w:lang w:eastAsia="zh-TW"/>
                            </w:rPr>
                            <m:t>)</m:t>
                          </m:r>
                        </m:oMath>
                        <w:r>
                          <w:rPr>
                            <w:rFonts w:ascii="Times New Roman" w:eastAsia="PMingLiU" w:hAnsi="Times New Roman"/>
                            <w:color w:val="FF0000"/>
                            <w:sz w:val="18"/>
                            <w:szCs w:val="18"/>
                            <w:lang w:eastAsia="zh-TW"/>
                          </w:rPr>
                          <w:t xml:space="preserve"> in PUCCH transmission occasion </w:t>
                        </w:r>
                        <m:oMath>
                          <m:r>
                            <w:rPr>
                              <w:rFonts w:ascii="Cambria Math" w:eastAsia="PMingLiU" w:hAnsi="Cambria Math"/>
                              <w:color w:val="FF0000"/>
                              <w:sz w:val="18"/>
                              <w:szCs w:val="18"/>
                              <w:lang w:eastAsia="zh-TW"/>
                            </w:rPr>
                            <m:t>i</m:t>
                          </m:r>
                        </m:oMath>
                        <w:r>
                          <w:rPr>
                            <w:rFonts w:ascii="Times New Roman" w:eastAsia="PMingLiU" w:hAnsi="Times New Roman"/>
                            <w:color w:val="FF0000"/>
                            <w:sz w:val="18"/>
                            <w:szCs w:val="18"/>
                            <w:lang w:eastAsia="zh-TW"/>
                          </w:rPr>
                          <w:t xml:space="preserve"> as</w:t>
                        </w:r>
                      </w:p>
                      <w:p w14:paraId="519DDCEB" w14:textId="77777777" w:rsidR="00AD5FC9" w:rsidRDefault="007C79BC">
                        <w:pPr>
                          <w:ind w:leftChars="300" w:left="600"/>
                          <w:jc w:val="center"/>
                          <w:rPr>
                            <w:color w:val="FF0000"/>
                            <w:sz w:val="18"/>
                            <w:szCs w:val="18"/>
                          </w:rPr>
                        </w:pPr>
                        <m:oMath>
                          <m:sSub>
                            <m:sSubPr>
                              <m:ctrlPr>
                                <w:ins w:id="248"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PUCCH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49"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rPr>
                                <m:t>,</m:t>
                              </m:r>
                              <m:sSub>
                                <m:sSubPr>
                                  <m:ctrlPr>
                                    <w:ins w:id="250"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r>
                                <m:rPr>
                                  <m:sty m:val="p"/>
                                </m:rPr>
                                <w:rPr>
                                  <w:rFonts w:ascii="Cambria Math" w:hAnsi="Cambria Math"/>
                                  <w:sz w:val="18"/>
                                  <w:szCs w:val="18"/>
                                </w:rPr>
                                <m:t>,</m:t>
                              </m:r>
                              <m:sSub>
                                <m:sSubPr>
                                  <m:ctrlPr>
                                    <w:ins w:id="251"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=min</m:t>
                          </m:r>
                          <m:d>
                            <m:dPr>
                              <m:begChr m:val="{"/>
                              <m:endChr m:val="}"/>
                              <m:ctrlPr>
                                <w:ins w:id="252" w:author="Stefan Eriksson G" w:date="2024-04-16T07:04:00Z">
                                  <w:rPr>
                                    <w:rFonts w:ascii="Cambria Math" w:hAnsi="Cambria Math"/>
                                    <w:sz w:val="18"/>
                                    <w:szCs w:val="18"/>
                                  </w:rPr>
                                </w:ins>
                              </m:ctrlPr>
                            </m:dPr>
                            <m:e>
                              <m:m>
                                <m:mPr>
                                  <m:mcs>
                                    <m:mc>
                                      <m:mcPr>
                                        <m:count m:val="1"/>
                                        <m:mcJc m:val="center"/>
                                      </m:mcPr>
                                    </m:mc>
                                  </m:mcs>
                                  <m:ctrlPr>
                                    <w:ins w:id="253" w:author="Stefan Eriksson G" w:date="2024-04-16T07:04:00Z">
                                      <w:rPr>
                                        <w:rFonts w:ascii="Cambria Math" w:hAnsi="Cambria Math"/>
                                        <w:i/>
                                        <w:sz w:val="18"/>
                                        <w:szCs w:val="18"/>
                                      </w:rPr>
                                    </w:ins>
                                  </m:ctrlPr>
                                </m:mPr>
                                <m:mr>
                                  <m:e>
                                    <m:sSub>
                                      <m:sSubPr>
                                        <m:ctrlPr>
                                          <w:ins w:id="254"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55"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256"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rPr>
                                          <m:t>O_PUCCH,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57" w:author="Stefan Eriksson G" w:date="2024-04-16T07:04:00Z">
                                            <w:rPr>
                                              <w:rFonts w:ascii="Cambria Math" w:hAnsi="Cambria Math"/>
                                              <w:sz w:val="18"/>
                                              <w:szCs w:val="18"/>
                                            </w:rPr>
                                          </w:ins>
                                        </m:ctrlPr>
                                      </m:dPr>
                                      <m:e>
                                        <m:sSub>
                                          <m:sSubPr>
                                            <m:ctrlPr>
                                              <w:ins w:id="258"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e>
                                    </m:d>
                                    <m:r>
                                      <m:rPr>
                                        <m:sty m:val="p"/>
                                      </m:rPr>
                                      <w:rPr>
                                        <w:rFonts w:ascii="Cambria Math" w:hAnsi="Cambria Math"/>
                                        <w:sz w:val="18"/>
                                        <w:szCs w:val="18"/>
                                      </w:rPr>
                                      <m:t>+10</m:t>
                                    </m:r>
                                    <m:func>
                                      <m:funcPr>
                                        <m:ctrlPr>
                                          <w:ins w:id="259" w:author="Stefan Eriksson G" w:date="2024-04-16T07:04:00Z">
                                            <w:rPr>
                                              <w:rFonts w:ascii="Cambria Math" w:hAnsi="Cambria Math"/>
                                              <w:sz w:val="18"/>
                                              <w:szCs w:val="18"/>
                                            </w:rPr>
                                          </w:ins>
                                        </m:ctrlPr>
                                      </m:funcPr>
                                      <m:fName>
                                        <m:sSub>
                                          <m:sSubPr>
                                            <m:ctrlPr>
                                              <w:ins w:id="260" w:author="Stefan Eriksson G" w:date="2024-04-16T07:04:00Z">
                                                <w:rPr>
                                                  <w:rFonts w:ascii="Cambria Math" w:hAnsi="Cambria Math"/>
                                                  <w:sz w:val="18"/>
                                                  <w:szCs w:val="18"/>
                                                </w:rPr>
                                              </w:ins>
                                            </m:ctrlPr>
                                          </m:sSubPr>
                                          <m:e>
                                            <m:r>
                                              <m:rPr>
                                                <m:sty m:val="p"/>
                                              </m:rPr>
                                              <w:rPr>
                                                <w:rFonts w:ascii="Cambria Math" w:hAnsi="Cambria Math"/>
                                                <w:sz w:val="18"/>
                                                <w:szCs w:val="18"/>
                                              </w:rPr>
                                              <m:t>log</m:t>
                                            </m:r>
                                          </m:e>
                                          <m:sub>
                                            <m:r>
                                              <w:rPr>
                                                <w:rFonts w:ascii="Cambria Math" w:hAnsi="Cambria Math"/>
                                                <w:sz w:val="18"/>
                                                <w:szCs w:val="18"/>
                                              </w:rPr>
                                              <m:t>10</m:t>
                                            </m:r>
                                          </m:sub>
                                        </m:sSub>
                                      </m:fName>
                                      <m:e>
                                        <m:d>
                                          <m:dPr>
                                            <m:ctrlPr>
                                              <w:ins w:id="261" w:author="Stefan Eriksson G" w:date="2024-04-16T07:04:00Z">
                                                <w:rPr>
                                                  <w:rFonts w:ascii="Cambria Math" w:hAnsi="Cambria Math"/>
                                                  <w:i/>
                                                  <w:sz w:val="18"/>
                                                  <w:szCs w:val="18"/>
                                                </w:rPr>
                                              </w:ins>
                                            </m:ctrlPr>
                                          </m:dPr>
                                          <m:e>
                                            <m:sSup>
                                              <m:sSupPr>
                                                <m:ctrlPr>
                                                  <w:ins w:id="262" w:author="Stefan Eriksson G" w:date="2024-04-16T07:04:00Z">
                                                    <w:rPr>
                                                      <w:rFonts w:ascii="Cambria Math" w:hAnsi="Cambria Math"/>
                                                      <w:i/>
                                                      <w:sz w:val="18"/>
                                                      <w:szCs w:val="18"/>
                                                    </w:rPr>
                                                  </w:ins>
                                                </m:ctrlPr>
                                              </m:sSupPr>
                                              <m:e>
                                                <m:r>
                                                  <w:rPr>
                                                    <w:rFonts w:ascii="Cambria Math" w:hAnsi="Cambria Math"/>
                                                    <w:sz w:val="18"/>
                                                    <w:szCs w:val="18"/>
                                                  </w:rPr>
                                                  <m:t>2</m:t>
                                                </m:r>
                                              </m:e>
                                              <m:sup>
                                                <m:r>
                                                  <w:rPr>
                                                    <w:rFonts w:ascii="Cambria Math" w:hAnsi="Cambria Math"/>
                                                    <w:sz w:val="18"/>
                                                    <w:szCs w:val="18"/>
                                                  </w:rPr>
                                                  <m:t>μ</m:t>
                                                </m:r>
                                              </m:sup>
                                            </m:sSup>
                                            <m:r>
                                              <w:rPr>
                                                <w:rFonts w:ascii="Cambria Math" w:hAnsi="Cambria Math"/>
                                                <w:sz w:val="18"/>
                                                <w:szCs w:val="18"/>
                                              </w:rPr>
                                              <m:t>∙</m:t>
                                            </m:r>
                                            <m:sSubSup>
                                              <m:sSubSupPr>
                                                <m:ctrlPr>
                                                  <w:ins w:id="263"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m:t>
                                                </m:r>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PUCCH</m:t>
                                                </m:r>
                                              </m:sup>
                                            </m:sSubSup>
                                            <m:d>
                                              <m:dPr>
                                                <m:ctrlPr>
                                                  <w:ins w:id="264"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rPr>
                                      <m:t>+</m:t>
                                    </m:r>
                                    <m:sSub>
                                      <m:sSubPr>
                                        <m:ctrlPr>
                                          <w:ins w:id="265"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Sub>
                                    <m:d>
                                      <m:dPr>
                                        <m:ctrlPr>
                                          <w:ins w:id="266" w:author="Stefan Eriksson G" w:date="2024-04-16T07:04:00Z">
                                            <w:rPr>
                                              <w:rFonts w:ascii="Cambria Math" w:hAnsi="Cambria Math"/>
                                              <w:i/>
                                              <w:sz w:val="18"/>
                                              <w:szCs w:val="18"/>
                                            </w:rPr>
                                          </w:ins>
                                        </m:ctrlPr>
                                      </m:dPr>
                                      <m:e>
                                        <m:sSub>
                                          <m:sSubPr>
                                            <m:ctrlPr>
                                              <w:ins w:id="267"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ins w:id="268"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F_PUCCH</m:t>
                                        </m:r>
                                      </m:sub>
                                    </m:sSub>
                                    <m:d>
                                      <m:dPr>
                                        <m:ctrlPr>
                                          <w:ins w:id="269" w:author="Stefan Eriksson G" w:date="2024-04-16T07:04:00Z">
                                            <w:rPr>
                                              <w:rFonts w:ascii="Cambria Math" w:hAnsi="Cambria Math"/>
                                              <w:i/>
                                              <w:sz w:val="18"/>
                                              <w:szCs w:val="18"/>
                                            </w:rPr>
                                          </w:ins>
                                        </m:ctrlPr>
                                      </m:dPr>
                                      <m:e>
                                        <m:r>
                                          <w:rPr>
                                            <w:rFonts w:ascii="Cambria Math" w:hAnsi="Cambria Math"/>
                                            <w:sz w:val="18"/>
                                            <w:szCs w:val="18"/>
                                          </w:rPr>
                                          <m:t>F</m:t>
                                        </m:r>
                                      </m:e>
                                    </m:d>
                                    <m:r>
                                      <m:rPr>
                                        <m:sty m:val="p"/>
                                      </m:rPr>
                                      <w:rPr>
                                        <w:rFonts w:ascii="Cambria Math" w:hAnsi="Cambria Math"/>
                                        <w:sz w:val="18"/>
                                        <w:szCs w:val="18"/>
                                      </w:rPr>
                                      <m:t>+</m:t>
                                    </m:r>
                                    <m:sSub>
                                      <m:sSubPr>
                                        <m:ctrlPr>
                                          <w:ins w:id="270" w:author="Stefan Eriksson G" w:date="2024-04-16T07:04:00Z">
                                            <w:rPr>
                                              <w:rFonts w:ascii="Cambria Math" w:hAnsi="Cambria Math"/>
                                              <w:iCs/>
                                              <w:sz w:val="18"/>
                                              <w:szCs w:val="18"/>
                                            </w:rPr>
                                          </w:ins>
                                        </m:ctrlPr>
                                      </m:sSubPr>
                                      <m:e>
                                        <m:sSub>
                                          <m:sSubPr>
                                            <m:ctrlPr>
                                              <w:ins w:id="271"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Sub>
                                        <m:d>
                                          <m:dPr>
                                            <m:ctrlPr>
                                              <w:ins w:id="272" w:author="Stefan Eriksson G" w:date="2024-04-16T07:04:00Z">
                                                <w:rPr>
                                                  <w:rFonts w:ascii="Cambria Math" w:hAnsi="Cambria Math"/>
                                                  <w:i/>
                                                  <w:sz w:val="18"/>
                                                  <w:szCs w:val="18"/>
                                                </w:rPr>
                                              </w:ins>
                                            </m:ctrlPr>
                                          </m:dPr>
                                          <m:e>
                                            <m:r>
                                              <w:rPr>
                                                <w:rFonts w:ascii="Cambria Math" w:hAnsi="Cambria Math"/>
                                                <w:sz w:val="18"/>
                                                <w:szCs w:val="18"/>
                                              </w:rPr>
                                              <m:t>i</m:t>
                                            </m:r>
                                          </m:e>
                                        </m:d>
                                        <m:r>
                                          <w:rPr>
                                            <w:rFonts w:ascii="Cambria Math" w:hAnsi="Cambria Math"/>
                                            <w:sz w:val="18"/>
                                            <w:szCs w:val="18"/>
                                          </w:rPr>
                                          <m:t>+</m:t>
                                        </m:r>
                                        <m:r>
                                          <w:rPr>
                                            <w:rFonts w:ascii="Cambria Math" w:hAnsi="Cambria Math"/>
                                            <w:sz w:val="18"/>
                                            <w:szCs w:val="18"/>
                                          </w:rPr>
                                          <m:t>g</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73"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E96CBE">
                          <w:rPr>
                            <w:sz w:val="18"/>
                            <w:szCs w:val="18"/>
                          </w:rPr>
                          <w:t xml:space="preserve">  [dBm]</w:t>
                        </w:r>
                      </w:p>
                      <w:p w14:paraId="30310B5F"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 xml:space="preserve"> </w:t>
                        </w:r>
                      </w:p>
                      <w:p w14:paraId="648E19D8"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274" w:author="Stefan Eriksson G" w:date="2024-04-16T07:04:00Z">
                                  <w:rPr>
                                    <w:rFonts w:ascii="Cambria Math" w:eastAsia="SimSun" w:hAnsi="Cambria Math"/>
                                    <w:iCs/>
                                    <w:color w:val="FF0000"/>
                                    <w:sz w:val="18"/>
                                  </w:rPr>
                                </w:ins>
                              </m:ctrlPr>
                            </m:sSubPr>
                            <m:e>
                              <m:r>
                                <w:rPr>
                                  <w:rFonts w:ascii="Cambria Math" w:eastAsia="SimSun" w:hAnsi="Cambria Math"/>
                                  <w:color w:val="FF0000"/>
                                  <w:sz w:val="18"/>
                                </w:rPr>
                                <m:t>P</m:t>
                              </m:r>
                            </m:e>
                            <m:sub>
                              <m:r>
                                <m:rPr>
                                  <m:nor/>
                                </m:rPr>
                                <w:rPr>
                                  <w:rFonts w:eastAsia="SimSun"/>
                                  <w:iCs/>
                                  <w:color w:val="FF0000"/>
                                  <w:sz w:val="18"/>
                                </w:rPr>
                                <m:t>CMAX</m:t>
                              </m:r>
                              <m:r>
                                <m:rPr>
                                  <m:sty m:val="p"/>
                                </m:rPr>
                                <w:rPr>
                                  <w:rFonts w:ascii="Cambria Math" w:eastAsia="SimSun" w:hAnsi="Cambria Math"/>
                                  <w:color w:val="FF0000"/>
                                  <w:sz w:val="18"/>
                                </w:rPr>
                                <m:t>,</m:t>
                              </m:r>
                              <m:r>
                                <w:rPr>
                                  <w:rFonts w:ascii="Cambria Math" w:eastAsia="SimSun" w:hAnsi="Cambria Math"/>
                                  <w:color w:val="FF0000"/>
                                  <w:sz w:val="18"/>
                                </w:rPr>
                                <m:t>f</m:t>
                              </m:r>
                              <m:r>
                                <m:rPr>
                                  <m:sty m:val="p"/>
                                </m:rPr>
                                <w:rPr>
                                  <w:rFonts w:ascii="Cambria Math" w:eastAsia="SimSun" w:hAnsi="Cambria Math"/>
                                  <w:color w:val="FF0000"/>
                                  <w:sz w:val="18"/>
                                </w:rPr>
                                <m:t>,</m:t>
                              </m:r>
                              <m:r>
                                <w:rPr>
                                  <w:rFonts w:ascii="Cambria Math" w:eastAsia="SimSun" w:hAnsi="Cambria Math"/>
                                  <w:color w:val="FF0000"/>
                                  <w:sz w:val="18"/>
                                </w:rPr>
                                <m:t>c,k</m:t>
                              </m:r>
                            </m:sub>
                          </m:sSub>
                          <m:r>
                            <m:rPr>
                              <m:sty m:val="p"/>
                            </m:rPr>
                            <w:rPr>
                              <w:rFonts w:ascii="Cambria Math" w:eastAsia="SimSun" w:hAnsi="Cambria Math"/>
                              <w:color w:val="FF0000"/>
                              <w:sz w:val="18"/>
                            </w:rPr>
                            <m:t>(</m:t>
                          </m:r>
                          <m:r>
                            <w:rPr>
                              <w:rFonts w:ascii="Cambria Math" w:eastAsia="SimSun" w:hAnsi="Cambria Math"/>
                              <w:color w:val="FF0000"/>
                              <w:sz w:val="18"/>
                            </w:rPr>
                            <m:t>i</m:t>
                          </m:r>
                          <m:r>
                            <m:rPr>
                              <m:sty m:val="p"/>
                            </m:rPr>
                            <w:rPr>
                              <w:rFonts w:ascii="Cambria Math" w:eastAsia="SimSun" w:hAnsi="Cambria Math"/>
                              <w:color w:val="FF0000"/>
                              <w:sz w:val="18"/>
                            </w:rPr>
                            <m:t>)</m:t>
                          </m:r>
                        </m:oMath>
                        <w:r>
                          <w:rPr>
                            <w:rFonts w:eastAsia="SimSun"/>
                            <w:color w:val="FF0000"/>
                            <w:sz w:val="18"/>
                          </w:rPr>
                          <w:t xml:space="preserve"> is the UE configured </w:t>
                        </w:r>
                        <w:r>
                          <w:rPr>
                            <w:rFonts w:eastAsia="Calibri"/>
                            <w:color w:val="FF0000"/>
                            <w:sz w:val="18"/>
                          </w:rPr>
                          <w:t>maximum output</w:t>
                        </w:r>
                        <w:r>
                          <w:rPr>
                            <w:rFonts w:eastAsia="SimSun"/>
                            <w:color w:val="FF0000"/>
                            <w:sz w:val="18"/>
                          </w:rPr>
                          <w:t xml:space="preserve"> power for the k-</w:t>
                        </w:r>
                        <w:proofErr w:type="spellStart"/>
                        <w:r>
                          <w:rPr>
                            <w:rFonts w:eastAsia="SimSun"/>
                            <w:color w:val="FF0000"/>
                            <w:sz w:val="18"/>
                          </w:rPr>
                          <w:t>th</w:t>
                        </w:r>
                        <w:proofErr w:type="spellEnd"/>
                        <w:r>
                          <w:rPr>
                            <w:rFonts w:eastAsia="SimSun"/>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ascii="PMingLiU" w:hAnsi="PMingLiU" w:hint="eastAsia"/>
                            <w:color w:val="FF0000"/>
                            <w:sz w:val="18"/>
                          </w:rPr>
                          <w:t xml:space="preserve"> </w:t>
                        </w:r>
                        <w:r>
                          <w:rPr>
                            <w:rFonts w:eastAsia="SimSun"/>
                            <w:color w:val="FF0000"/>
                            <w:sz w:val="18"/>
                          </w:rPr>
                          <w:t xml:space="preserve">for carrier </w:t>
                        </w:r>
                        <m:oMath>
                          <m:r>
                            <w:rPr>
                              <w:rFonts w:ascii="Cambria Math" w:eastAsia="SimSun" w:hAnsi="Cambria Math"/>
                              <w:color w:val="FF0000"/>
                              <w:sz w:val="18"/>
                            </w:rPr>
                            <m:t>f</m:t>
                          </m:r>
                        </m:oMath>
                        <w:r>
                          <w:rPr>
                            <w:rFonts w:eastAsia="SimSun"/>
                            <w:iCs/>
                            <w:color w:val="FF0000"/>
                            <w:sz w:val="18"/>
                          </w:rPr>
                          <w:t xml:space="preserve"> of </w:t>
                        </w:r>
                        <w:r>
                          <w:rPr>
                            <w:rFonts w:eastAsia="SimSun"/>
                            <w:color w:val="FF0000"/>
                            <w:sz w:val="18"/>
                          </w:rPr>
                          <w:t xml:space="preserve">primary cell </w:t>
                        </w:r>
                        <m:oMath>
                          <m:r>
                            <w:rPr>
                              <w:rFonts w:ascii="Cambria Math" w:eastAsia="SimSun" w:hAnsi="Cambria Math"/>
                              <w:color w:val="FF0000"/>
                              <w:sz w:val="18"/>
                            </w:rPr>
                            <m:t>c</m:t>
                          </m:r>
                        </m:oMath>
                        <w:r>
                          <w:rPr>
                            <w:rFonts w:eastAsia="SimSun"/>
                            <w:color w:val="FF0000"/>
                            <w:sz w:val="18"/>
                          </w:rPr>
                          <w:t xml:space="preserve"> in PUCCH transmission occasion </w:t>
                        </w:r>
                        <m:oMath>
                          <m:r>
                            <w:rPr>
                              <w:rFonts w:ascii="Cambria Math" w:eastAsia="SimSun" w:hAnsi="Cambria Math"/>
                              <w:color w:val="FF0000"/>
                              <w:sz w:val="18"/>
                            </w:rPr>
                            <m:t>i</m:t>
                          </m:r>
                        </m:oMath>
                        <w:r>
                          <w:rPr>
                            <w:rFonts w:eastAsia="SimSun"/>
                            <w:color w:val="FF0000"/>
                            <w:sz w:val="18"/>
                          </w:rPr>
                          <w:t xml:space="preserve"> .</w:t>
                        </w:r>
                      </w:p>
                      <w:p w14:paraId="3A82679C"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275" w:author="Stefan Eriksson G" w:date="2024-04-16T07:04:00Z">
                                  <w:rPr>
                                    <w:rFonts w:ascii="Cambria Math" w:eastAsia="SimSun" w:hAnsi="Cambria Math"/>
                                    <w:iCs/>
                                    <w:sz w:val="18"/>
                                  </w:rPr>
                                </w:ins>
                              </m:ctrlPr>
                            </m:sSubPr>
                            <m:e>
                              <m:r>
                                <w:rPr>
                                  <w:rFonts w:ascii="Cambria Math" w:eastAsia="SimSun" w:hAnsi="Cambria Math"/>
                                  <w:sz w:val="18"/>
                                </w:rPr>
                                <m:t>P</m:t>
                              </m:r>
                            </m:e>
                            <m:sub>
                              <m:r>
                                <m:rPr>
                                  <m:nor/>
                                </m:rPr>
                                <w:rPr>
                                  <w:rFonts w:eastAsia="SimSun"/>
                                  <w:iCs/>
                                  <w:sz w:val="18"/>
                                </w:rPr>
                                <m:t>CMAX</m:t>
                              </m:r>
                              <m:r>
                                <m:rPr>
                                  <m:sty m:val="p"/>
                                </m:rPr>
                                <w:rPr>
                                  <w:rFonts w:ascii="Cambria Math" w:eastAsia="SimSun" w:hAnsi="Cambria Math"/>
                                  <w:sz w:val="18"/>
                                </w:rPr>
                                <m:t>,</m:t>
                              </m:r>
                              <m:r>
                                <w:rPr>
                                  <w:rFonts w:ascii="Cambria Math" w:eastAsia="SimSun" w:hAnsi="Cambria Math"/>
                                  <w:sz w:val="18"/>
                                </w:rPr>
                                <m:t>f</m:t>
                              </m:r>
                              <m:r>
                                <m:rPr>
                                  <m:sty m:val="p"/>
                                </m:rPr>
                                <w:rPr>
                                  <w:rFonts w:ascii="Cambria Math" w:eastAsia="SimSun" w:hAnsi="Cambria Math"/>
                                  <w:sz w:val="18"/>
                                </w:rPr>
                                <m:t>,</m:t>
                              </m:r>
                              <m:r>
                                <w:rPr>
                                  <w:rFonts w:ascii="Cambria Math" w:eastAsia="SimSun" w:hAnsi="Cambria Math"/>
                                  <w:sz w:val="18"/>
                                </w:rPr>
                                <m:t>c</m:t>
                              </m:r>
                            </m:sub>
                          </m:sSub>
                          <m:r>
                            <m:rPr>
                              <m:sty m:val="p"/>
                            </m:rPr>
                            <w:rPr>
                              <w:rFonts w:ascii="Cambria Math" w:eastAsia="SimSun" w:hAnsi="Cambria Math"/>
                              <w:sz w:val="18"/>
                            </w:rPr>
                            <m:t>(</m:t>
                          </m:r>
                          <m:r>
                            <w:rPr>
                              <w:rFonts w:ascii="Cambria Math" w:eastAsia="SimSun" w:hAnsi="Cambria Math"/>
                              <w:sz w:val="18"/>
                            </w:rPr>
                            <m:t>i</m:t>
                          </m:r>
                          <m:r>
                            <m:rPr>
                              <m:sty m:val="p"/>
                            </m:rPr>
                            <w:rPr>
                              <w:rFonts w:ascii="Cambria Math" w:eastAsia="SimSun" w:hAnsi="Cambria Math"/>
                              <w:sz w:val="18"/>
                            </w:rPr>
                            <m:t>)</m:t>
                          </m:r>
                        </m:oMath>
                        <w:r>
                          <w:rPr>
                            <w:rFonts w:eastAsia="SimSun"/>
                            <w:sz w:val="18"/>
                          </w:rPr>
                          <w:t xml:space="preserve"> is the UE configured maximum output power defined in [8-1, TS 38.101-1], [8-2, TS 38.101-2] and [8-3, TS 38.101-3] for carrier </w:t>
                        </w:r>
                        <m:oMath>
                          <m:r>
                            <w:rPr>
                              <w:rFonts w:ascii="Cambria Math" w:eastAsia="SimSun" w:hAnsi="Cambria Math"/>
                              <w:sz w:val="18"/>
                            </w:rPr>
                            <m:t>f</m:t>
                          </m:r>
                        </m:oMath>
                        <w:r>
                          <w:rPr>
                            <w:rFonts w:eastAsia="SimSun"/>
                            <w:iCs/>
                            <w:sz w:val="18"/>
                          </w:rPr>
                          <w:t xml:space="preserve"> of </w:t>
                        </w:r>
                        <w:r>
                          <w:rPr>
                            <w:rFonts w:eastAsia="SimSun"/>
                            <w:sz w:val="18"/>
                          </w:rPr>
                          <w:t xml:space="preserve">primary cell </w:t>
                        </w:r>
                        <m:oMath>
                          <m:r>
                            <w:rPr>
                              <w:rFonts w:ascii="Cambria Math" w:eastAsia="SimSun" w:hAnsi="Cambria Math"/>
                              <w:sz w:val="18"/>
                            </w:rPr>
                            <m:t>c</m:t>
                          </m:r>
                        </m:oMath>
                        <w:r>
                          <w:rPr>
                            <w:rFonts w:eastAsia="SimSun"/>
                            <w:sz w:val="18"/>
                          </w:rPr>
                          <w:t xml:space="preserve"> in PUCCH transmission occasion </w:t>
                        </w:r>
                        <m:oMath>
                          <m:r>
                            <w:rPr>
                              <w:rFonts w:ascii="Cambria Math" w:eastAsia="SimSun" w:hAnsi="Cambria Math"/>
                              <w:sz w:val="18"/>
                            </w:rPr>
                            <m:t>i</m:t>
                          </m:r>
                        </m:oMath>
                      </w:p>
                      <w:p w14:paraId="37CD93FA" w14:textId="77777777" w:rsidR="00AD5FC9" w:rsidRDefault="00E96CBE">
                        <w:pPr>
                          <w:spacing w:before="240"/>
                          <w:ind w:left="660"/>
                          <w:jc w:val="center"/>
                          <w:rPr>
                            <w:rFonts w:cs="Arial"/>
                            <w:sz w:val="24"/>
                          </w:rPr>
                        </w:pPr>
                        <w:r>
                          <w:rPr>
                            <w:color w:val="FF0000"/>
                            <w:sz w:val="18"/>
                            <w:szCs w:val="18"/>
                            <w:lang w:eastAsia="zh-CN"/>
                          </w:rPr>
                          <w:t>-------------------------------------------Unchanged parts are omitted-------------------------------------------</w:t>
                        </w:r>
                      </w:p>
                    </w:tc>
                  </w:tr>
                </w:tbl>
                <w:p w14:paraId="38DD6D51" w14:textId="77777777" w:rsidR="00AD5FC9" w:rsidRDefault="00AD5FC9">
                  <w:pPr>
                    <w:pStyle w:val="BodyText"/>
                    <w:rPr>
                      <w:rFonts w:eastAsia="SimSun"/>
                      <w:lang w:eastAsia="zh-CN"/>
                    </w:rPr>
                  </w:pPr>
                </w:p>
              </w:tc>
            </w:tr>
          </w:tbl>
          <w:p w14:paraId="17AB474E" w14:textId="77777777" w:rsidR="00AD5FC9" w:rsidRDefault="00AD5FC9">
            <w:pPr>
              <w:pStyle w:val="BodyText"/>
              <w:rPr>
                <w:rFonts w:eastAsia="SimSun"/>
                <w:lang w:eastAsia="zh-CN"/>
              </w:rPr>
            </w:pPr>
          </w:p>
          <w:p w14:paraId="20DB3B2D" w14:textId="77777777" w:rsidR="00AD5FC9" w:rsidRDefault="00E96CBE">
            <w:pPr>
              <w:pStyle w:val="BodyText"/>
              <w:jc w:val="left"/>
              <w:rPr>
                <w:rFonts w:eastAsia="SimSun"/>
                <w:lang w:eastAsia="zh-CN"/>
              </w:rPr>
            </w:pPr>
            <w:r>
              <w:rPr>
                <w:rFonts w:eastAsia="SimSun" w:hint="eastAsia"/>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eastAsia="SimSun" w:hint="eastAsia"/>
                <w:lang w:eastAsia="zh-CN"/>
              </w:rPr>
              <w:t xml:space="preserve">, </w:t>
            </w:r>
            <w:r>
              <w:rPr>
                <w:color w:val="000000"/>
              </w:rPr>
              <w:t>“Per-indicated-TCI-state” configured maximum output power for simultaneous transmission</w:t>
            </w:r>
            <w:r>
              <w:rPr>
                <w:rFonts w:eastAsia="SimSun" w:hint="eastAsia"/>
                <w:lang w:eastAsia="zh-CN"/>
              </w:rPr>
              <w:t xml:space="preserve"> should be supported. Based on this, we propose to add the following component in FG </w:t>
            </w:r>
            <w:r>
              <w:rPr>
                <w:color w:val="000000"/>
              </w:rPr>
              <w:t>40-6-1</w:t>
            </w:r>
            <w:r>
              <w:rPr>
                <w:rFonts w:eastAsia="SimSun" w:hint="eastAsia"/>
                <w:color w:val="000000"/>
                <w:lang w:eastAsia="zh-CN"/>
              </w:rPr>
              <w:t xml:space="preserve">, FG </w:t>
            </w:r>
            <w:r>
              <w:rPr>
                <w:color w:val="000000"/>
              </w:rPr>
              <w:t>40-6-1</w:t>
            </w:r>
            <w:r>
              <w:rPr>
                <w:rFonts w:eastAsia="SimSun" w:hint="eastAsia"/>
                <w:color w:val="000000"/>
                <w:lang w:eastAsia="zh-CN"/>
              </w:rPr>
              <w:t xml:space="preserve">a and FG 40-6-4 as a basic UE feature for </w:t>
            </w:r>
            <w:r>
              <w:rPr>
                <w:rFonts w:eastAsia="SimSun" w:hint="eastAsia"/>
                <w:lang w:eastAsia="zh-CN"/>
              </w:rPr>
              <w:t xml:space="preserve">single-DCI based UL </w:t>
            </w:r>
            <w:r>
              <w:rPr>
                <w:color w:val="000000"/>
              </w:rPr>
              <w:t>simultaneous transmission</w:t>
            </w:r>
            <w:r>
              <w:rPr>
                <w:rFonts w:eastAsia="SimSun" w:hint="eastAsia"/>
                <w:color w:val="000000"/>
                <w:lang w:eastAsia="zh-CN"/>
              </w:rPr>
              <w:t>:</w:t>
            </w:r>
            <w:r>
              <w:rPr>
                <w:rFonts w:eastAsia="SimSun" w:hint="eastAsia"/>
                <w:lang w:eastAsia="zh-CN"/>
              </w:rPr>
              <w:t xml:space="preserve"> </w:t>
            </w:r>
            <w:r>
              <w:rPr>
                <w:rFonts w:eastAsia="SimSun"/>
                <w:lang w:eastAsia="zh-CN"/>
              </w:rPr>
              <w:t>Support of separate configured maximum output power for each of indicated joint/UL TCI states</w:t>
            </w:r>
          </w:p>
          <w:p w14:paraId="1579FDE6" w14:textId="77777777" w:rsidR="00AD5FC9" w:rsidRDefault="00E96CBE">
            <w:pPr>
              <w:pStyle w:val="BodyText"/>
              <w:rPr>
                <w:rFonts w:eastAsia="SimSun"/>
                <w:b/>
                <w:lang w:eastAsia="zh-CN"/>
              </w:rPr>
            </w:pPr>
            <w:r>
              <w:rPr>
                <w:rFonts w:eastAsia="SimSun" w:hint="eastAsia"/>
                <w:b/>
                <w:lang w:eastAsia="zh-CN"/>
              </w:rPr>
              <w:t xml:space="preserve">Proposal 1: Add the following component in FG </w:t>
            </w:r>
            <w:r>
              <w:rPr>
                <w:b/>
                <w:color w:val="000000"/>
              </w:rPr>
              <w:t>40-6-1</w:t>
            </w:r>
            <w:r>
              <w:rPr>
                <w:rFonts w:eastAsia="SimSun"/>
                <w:b/>
                <w:color w:val="000000"/>
                <w:lang w:eastAsia="zh-CN"/>
              </w:rPr>
              <w:t>, FG 40-6-1a and FG 40-6-4</w:t>
            </w:r>
            <w:r>
              <w:rPr>
                <w:rFonts w:eastAsia="SimSun" w:hint="eastAsia"/>
                <w:b/>
                <w:color w:val="000000"/>
                <w:lang w:eastAsia="zh-CN"/>
              </w:rPr>
              <w:t xml:space="preserve">: </w:t>
            </w:r>
            <w:r>
              <w:rPr>
                <w:rFonts w:eastAsia="SimSun"/>
                <w:b/>
                <w:lang w:eastAsia="zh-CN"/>
              </w:rPr>
              <w:t>Support of separate configured maximum output power for each of indicated joint/UL TCI states</w:t>
            </w:r>
            <w:r>
              <w:rPr>
                <w:rFonts w:eastAsia="SimSun" w:hint="eastAsia"/>
                <w:b/>
                <w:lang w:eastAsia="zh-CN"/>
              </w:rPr>
              <w:t>.</w:t>
            </w:r>
          </w:p>
          <w:p w14:paraId="040E1E26" w14:textId="77777777" w:rsidR="00AD5FC9" w:rsidRDefault="00AD5FC9"/>
          <w:tbl>
            <w:tblPr>
              <w:tblW w:w="0" w:type="auto"/>
              <w:tblCellMar>
                <w:left w:w="0" w:type="dxa"/>
                <w:right w:w="0" w:type="dxa"/>
              </w:tblCellMar>
              <w:tblLook w:val="04A0" w:firstRow="1" w:lastRow="0" w:firstColumn="1" w:lastColumn="0" w:noHBand="0" w:noVBand="1"/>
            </w:tblPr>
            <w:tblGrid>
              <w:gridCol w:w="2206"/>
              <w:gridCol w:w="610"/>
              <w:gridCol w:w="3073"/>
              <w:gridCol w:w="4674"/>
              <w:gridCol w:w="469"/>
              <w:gridCol w:w="496"/>
              <w:gridCol w:w="526"/>
              <w:gridCol w:w="3651"/>
              <w:gridCol w:w="775"/>
              <w:gridCol w:w="436"/>
              <w:gridCol w:w="709"/>
              <w:gridCol w:w="436"/>
              <w:gridCol w:w="2156"/>
            </w:tblGrid>
            <w:tr w:rsidR="00AD5FC9" w14:paraId="10445A2C" w14:textId="77777777">
              <w:trPr>
                <w:trHeight w:val="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CA7571F" w14:textId="77777777" w:rsidR="00AD5FC9" w:rsidRDefault="00E96CBE">
                  <w:pPr>
                    <w:pStyle w:val="TAL"/>
                    <w:rPr>
                      <w:rFonts w:ascii="Times New Roman" w:hAnsi="Times New Roman"/>
                      <w:color w:val="000000"/>
                      <w:szCs w:val="18"/>
                      <w:lang w:val="es-ES"/>
                    </w:rPr>
                  </w:pPr>
                  <w:r>
                    <w:rPr>
                      <w:rFonts w:ascii="Times New Roman" w:hAnsi="Times New Roman"/>
                      <w:color w:val="000000"/>
                      <w:szCs w:val="18"/>
                      <w:lang w:val="es-ES"/>
                    </w:rPr>
                    <w:lastRenderedPageBreak/>
                    <w:t xml:space="preserve">40. </w:t>
                  </w:r>
                  <w:proofErr w:type="spellStart"/>
                  <w:r>
                    <w:rPr>
                      <w:rFonts w:ascii="Times New Roman" w:hAnsi="Times New Roman"/>
                      <w:color w:val="000000"/>
                      <w:szCs w:val="18"/>
                      <w:lang w:val="es-ES"/>
                    </w:rPr>
                    <w:t>NR_MIMO_evo_DL_UL</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C60665" w14:textId="77777777" w:rsidR="00AD5FC9" w:rsidRDefault="00E96CBE">
                  <w:pPr>
                    <w:pStyle w:val="TAL"/>
                    <w:rPr>
                      <w:rFonts w:ascii="Times New Roman" w:hAnsi="Times New Roman"/>
                      <w:color w:val="000000"/>
                      <w:szCs w:val="18"/>
                    </w:rPr>
                  </w:pPr>
                  <w:r>
                    <w:rPr>
                      <w:rFonts w:ascii="Times New Roman" w:hAnsi="Times New Roman"/>
                      <w:color w:val="000000"/>
                      <w:szCs w:val="18"/>
                    </w:rPr>
                    <w:t>40-6-1a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F02B22" w14:textId="77777777" w:rsidR="00AD5FC9" w:rsidRDefault="00E96CBE">
                  <w:pPr>
                    <w:pStyle w:val="TAL"/>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STx2P SDM scheme for PUSCH—</w:t>
                  </w:r>
                  <w:proofErr w:type="spellStart"/>
                  <w:r>
                    <w:rPr>
                      <w:rFonts w:ascii="Times New Roman" w:hAnsi="Times New Roman"/>
                      <w:color w:val="000000"/>
                      <w:szCs w:val="18"/>
                      <w:lang w:eastAsia="zh-CN"/>
                    </w:rPr>
                    <w:t>noncodebook</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B3740B" w14:textId="77777777" w:rsidR="00AD5FC9" w:rsidRDefault="00E96CBE">
                  <w:pPr>
                    <w:pStyle w:val="maintext"/>
                    <w:ind w:firstLineChars="0" w:firstLine="0"/>
                    <w:jc w:val="left"/>
                    <w:rPr>
                      <w:color w:val="000000"/>
                      <w:sz w:val="18"/>
                      <w:szCs w:val="18"/>
                      <w:lang w:eastAsia="zh-CN"/>
                    </w:rPr>
                  </w:pPr>
                  <w:r>
                    <w:rPr>
                      <w:color w:val="000000"/>
                      <w:sz w:val="18"/>
                      <w:szCs w:val="18"/>
                      <w:lang w:eastAsia="zh-CN"/>
                    </w:rPr>
                    <w:t xml:space="preserve">1. Dynamic switching by DCI 0_1/0_2 between single-DCI </w:t>
                  </w:r>
                  <w:proofErr w:type="spellStart"/>
                  <w:r>
                    <w:rPr>
                      <w:color w:val="000000"/>
                      <w:sz w:val="18"/>
                      <w:szCs w:val="18"/>
                      <w:lang w:eastAsia="zh-CN"/>
                    </w:rPr>
                    <w:t>STxMP</w:t>
                  </w:r>
                  <w:proofErr w:type="spellEnd"/>
                  <w:r>
                    <w:rPr>
                      <w:color w:val="000000"/>
                      <w:sz w:val="18"/>
                      <w:szCs w:val="18"/>
                      <w:lang w:eastAsia="zh-CN"/>
                    </w:rPr>
                    <w:t xml:space="preserve"> SDM and </w:t>
                  </w:r>
                  <w:proofErr w:type="spellStart"/>
                  <w:r>
                    <w:rPr>
                      <w:color w:val="000000"/>
                      <w:sz w:val="18"/>
                      <w:szCs w:val="18"/>
                      <w:lang w:eastAsia="zh-CN"/>
                    </w:rPr>
                    <w:t>sTRP</w:t>
                  </w:r>
                  <w:proofErr w:type="spellEnd"/>
                  <w:r>
                    <w:rPr>
                      <w:color w:val="000000"/>
                      <w:sz w:val="18"/>
                      <w:szCs w:val="18"/>
                      <w:lang w:eastAsia="zh-CN"/>
                    </w:rPr>
                    <w:t xml:space="preserve"> for PUSCH—</w:t>
                  </w:r>
                  <w:proofErr w:type="spellStart"/>
                  <w:r>
                    <w:rPr>
                      <w:color w:val="000000"/>
                      <w:sz w:val="18"/>
                      <w:szCs w:val="18"/>
                      <w:lang w:eastAsia="zh-CN"/>
                    </w:rPr>
                    <w:t>noncodebook</w:t>
                  </w:r>
                  <w:proofErr w:type="spellEnd"/>
                </w:p>
                <w:p w14:paraId="4877A8C8" w14:textId="77777777" w:rsidR="00AD5FC9" w:rsidRDefault="00E96CBE">
                  <w:pPr>
                    <w:pStyle w:val="maintext"/>
                    <w:ind w:firstLineChars="0" w:firstLine="0"/>
                    <w:jc w:val="left"/>
                    <w:rPr>
                      <w:color w:val="000000"/>
                      <w:sz w:val="18"/>
                      <w:szCs w:val="18"/>
                      <w:lang w:val="en-US" w:eastAsia="zh-CN"/>
                    </w:rPr>
                  </w:pPr>
                  <w:r>
                    <w:rPr>
                      <w:color w:val="000000"/>
                      <w:sz w:val="18"/>
                      <w:szCs w:val="18"/>
                      <w:lang w:eastAsia="zh-CN"/>
                    </w:rPr>
                    <w:t>2. 1 PTRS port for single-DCI based STx2P SDM scheme for PUSCH—</w:t>
                  </w:r>
                  <w:proofErr w:type="spellStart"/>
                  <w:r>
                    <w:rPr>
                      <w:color w:val="000000"/>
                      <w:sz w:val="18"/>
                      <w:szCs w:val="18"/>
                      <w:lang w:eastAsia="zh-CN"/>
                    </w:rPr>
                    <w:t>noncodebook</w:t>
                  </w:r>
                  <w:proofErr w:type="spellEnd"/>
                </w:p>
                <w:p w14:paraId="3192D1E1" w14:textId="77777777" w:rsidR="00AD5FC9" w:rsidRDefault="00E96CBE">
                  <w:pPr>
                    <w:pStyle w:val="maintext"/>
                    <w:ind w:firstLineChars="0" w:firstLine="0"/>
                    <w:jc w:val="left"/>
                    <w:rPr>
                      <w:color w:val="000000"/>
                      <w:sz w:val="18"/>
                      <w:szCs w:val="18"/>
                    </w:rPr>
                  </w:pPr>
                  <w:r>
                    <w:rPr>
                      <w:color w:val="000000"/>
                      <w:sz w:val="18"/>
                      <w:szCs w:val="18"/>
                    </w:rPr>
                    <w:t>3. Support of two SRS resource sets with usage set to '</w:t>
                  </w:r>
                  <w:proofErr w:type="spellStart"/>
                  <w:r>
                    <w:rPr>
                      <w:color w:val="000000"/>
                      <w:sz w:val="18"/>
                      <w:szCs w:val="18"/>
                    </w:rPr>
                    <w:t>noncodebook</w:t>
                  </w:r>
                  <w:proofErr w:type="spellEnd"/>
                  <w:r>
                    <w:rPr>
                      <w:color w:val="000000"/>
                      <w:sz w:val="18"/>
                      <w:szCs w:val="18"/>
                    </w:rPr>
                    <w:t>'</w:t>
                  </w:r>
                </w:p>
                <w:p w14:paraId="688A7AAE" w14:textId="77777777" w:rsidR="00AD5FC9" w:rsidRDefault="00E96CBE">
                  <w:pPr>
                    <w:pStyle w:val="maintext"/>
                    <w:ind w:firstLineChars="0" w:firstLine="0"/>
                    <w:jc w:val="left"/>
                    <w:rPr>
                      <w:color w:val="000000"/>
                      <w:sz w:val="18"/>
                      <w:szCs w:val="18"/>
                    </w:rPr>
                  </w:pPr>
                  <w:r>
                    <w:rPr>
                      <w:color w:val="000000"/>
                      <w:sz w:val="18"/>
                      <w:szCs w:val="18"/>
                    </w:rPr>
                    <w:t>4.  Maximum number of SRS resources in one SRS resource set</w:t>
                  </w:r>
                </w:p>
                <w:p w14:paraId="23914C2A" w14:textId="77777777" w:rsidR="00AD5FC9" w:rsidRDefault="00E96CBE">
                  <w:pPr>
                    <w:pStyle w:val="maintext"/>
                    <w:ind w:firstLineChars="0" w:firstLine="0"/>
                    <w:jc w:val="left"/>
                    <w:rPr>
                      <w:color w:val="000000"/>
                      <w:sz w:val="18"/>
                      <w:szCs w:val="18"/>
                    </w:rPr>
                  </w:pPr>
                  <w:r>
                    <w:rPr>
                      <w:color w:val="000000"/>
                      <w:sz w:val="18"/>
                      <w:szCs w:val="18"/>
                    </w:rPr>
                    <w:t xml:space="preserve">5. Maximum number of layers of each panel for Single-DCI STx2P with SDM </w:t>
                  </w:r>
                </w:p>
                <w:p w14:paraId="1823B0C4"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8. Maximum number of simultaneous transmitted SRS resources from one SRS resource set at one symbol</w:t>
                  </w:r>
                </w:p>
                <w:p w14:paraId="2C4109F3" w14:textId="77777777" w:rsidR="00AD5FC9" w:rsidRDefault="00E96CBE">
                  <w:pPr>
                    <w:pStyle w:val="TAL"/>
                    <w:rPr>
                      <w:rFonts w:ascii="Times New Roman" w:hAnsi="Times New Roman"/>
                      <w:color w:val="000000"/>
                      <w:szCs w:val="18"/>
                      <w:u w:val="single"/>
                      <w:lang w:eastAsia="zh-CN"/>
                    </w:rPr>
                  </w:pPr>
                  <w:r>
                    <w:rPr>
                      <w:rFonts w:ascii="Times New Roman" w:hAnsi="Times New Roman"/>
                      <w:color w:val="FF0000"/>
                      <w:szCs w:val="18"/>
                      <w:u w:val="single"/>
                      <w:lang w:eastAsia="zh-CN"/>
                    </w:rPr>
                    <w:t xml:space="preserve">9. Support of separate configured maximum output power for each of indicated joint/UL TCI states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6277256" w14:textId="77777777" w:rsidR="00AD5FC9" w:rsidRDefault="00E96CBE">
                  <w:pPr>
                    <w:pStyle w:val="TAL"/>
                    <w:rPr>
                      <w:rFonts w:ascii="Times New Roman" w:hAnsi="Times New Roman"/>
                      <w:color w:val="000000"/>
                      <w:szCs w:val="18"/>
                    </w:rPr>
                  </w:pPr>
                  <w:r>
                    <w:rPr>
                      <w:rFonts w:ascii="Times New Roman" w:hAnsi="Times New Roman"/>
                      <w:color w:val="000000"/>
                      <w:szCs w:val="18"/>
                    </w:rPr>
                    <w:t>2-15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5A3CE3"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ADE9CAB"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92D1B8B"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Single-DCI based STx2P SDM scheme for PUSCH—</w:t>
                  </w:r>
                  <w:proofErr w:type="spellStart"/>
                  <w:r>
                    <w:rPr>
                      <w:rFonts w:ascii="Times New Roman" w:hAnsi="Times New Roman"/>
                      <w:color w:val="000000"/>
                      <w:szCs w:val="18"/>
                    </w:rPr>
                    <w:t>noncodebook</w:t>
                  </w:r>
                  <w:proofErr w:type="spellEnd"/>
                  <w:r>
                    <w:rPr>
                      <w:rFonts w:ascii="Times New Roman" w:hAnsi="Times New Roman"/>
                      <w:color w:val="000000"/>
                      <w:szCs w:val="18"/>
                    </w:rPr>
                    <w:t xml:space="preserve"> is not supported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869205"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9C7A37" w14:textId="77777777" w:rsidR="00AD5FC9" w:rsidRDefault="00E96CBE">
                  <w:pPr>
                    <w:pStyle w:val="TAL"/>
                    <w:rPr>
                      <w:rFonts w:ascii="Times New Roman" w:hAnsi="Times New Roman"/>
                      <w:color w:val="000000"/>
                      <w:szCs w:val="18"/>
                    </w:rPr>
                  </w:pPr>
                  <w:r>
                    <w:rPr>
                      <w:rFonts w:ascii="Times New Roman" w:hAnsi="Times New Roman"/>
                      <w:color w:val="000000"/>
                      <w:szCs w:val="18"/>
                    </w:rPr>
                    <w:t>No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1099D39" w14:textId="77777777" w:rsidR="00AD5FC9" w:rsidRDefault="00E96CBE">
                  <w:pPr>
                    <w:pStyle w:val="TAL"/>
                    <w:rPr>
                      <w:rFonts w:ascii="Times New Roman" w:hAnsi="Times New Roman"/>
                      <w:color w:val="000000"/>
                      <w:szCs w:val="18"/>
                    </w:rPr>
                  </w:pPr>
                  <w:r>
                    <w:rPr>
                      <w:rFonts w:ascii="Times New Roman" w:hAnsi="Times New Roman"/>
                      <w:color w:val="000000"/>
                      <w:szCs w:val="18"/>
                    </w:rPr>
                    <w:t>FR2 only</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E16D3F"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B28E60C"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4 candidate values: {1, 2 ,3, 4}</w:t>
                  </w:r>
                </w:p>
                <w:p w14:paraId="4B0E443C" w14:textId="77777777" w:rsidR="00AD5FC9" w:rsidRDefault="00AD5FC9">
                  <w:pPr>
                    <w:pStyle w:val="TAL"/>
                    <w:rPr>
                      <w:rFonts w:ascii="Times New Roman" w:hAnsi="Times New Roman"/>
                      <w:color w:val="000000"/>
                      <w:szCs w:val="18"/>
                      <w:lang w:val="en-US"/>
                    </w:rPr>
                  </w:pPr>
                </w:p>
                <w:p w14:paraId="7D5C7E85"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5 candidate values: {1, 2}</w:t>
                  </w:r>
                </w:p>
                <w:p w14:paraId="606EB484" w14:textId="77777777" w:rsidR="00AD5FC9" w:rsidRDefault="00AD5FC9">
                  <w:pPr>
                    <w:pStyle w:val="TAL"/>
                    <w:rPr>
                      <w:rFonts w:ascii="Times New Roman" w:hAnsi="Times New Roman"/>
                      <w:color w:val="000000"/>
                      <w:szCs w:val="18"/>
                    </w:rPr>
                  </w:pPr>
                </w:p>
                <w:p w14:paraId="12102411"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8 candidate values: {1, 2, 3, 4}</w:t>
                  </w:r>
                </w:p>
              </w:tc>
            </w:tr>
          </w:tbl>
          <w:p w14:paraId="29441417" w14:textId="77777777" w:rsidR="00AD5FC9" w:rsidRDefault="00AD5FC9">
            <w:pPr>
              <w:rPr>
                <w:u w:val="single"/>
              </w:rPr>
            </w:pPr>
          </w:p>
        </w:tc>
      </w:tr>
      <w:tr w:rsidR="00AD5FC9" w14:paraId="774EC79E" w14:textId="77777777">
        <w:tc>
          <w:tcPr>
            <w:tcW w:w="1815" w:type="dxa"/>
            <w:tcBorders>
              <w:top w:val="single" w:sz="4" w:space="0" w:color="auto"/>
              <w:left w:val="single" w:sz="4" w:space="0" w:color="auto"/>
              <w:bottom w:val="single" w:sz="4" w:space="0" w:color="auto"/>
              <w:right w:val="single" w:sz="4" w:space="0" w:color="auto"/>
            </w:tcBorders>
          </w:tcPr>
          <w:p w14:paraId="6E719780"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CDFC25" w14:textId="77777777" w:rsidR="00AD5FC9" w:rsidRDefault="00AD5FC9">
            <w:pPr>
              <w:rPr>
                <w:u w:val="single"/>
              </w:rPr>
            </w:pPr>
          </w:p>
        </w:tc>
      </w:tr>
      <w:tr w:rsidR="00AD5FC9" w14:paraId="6BD7C102" w14:textId="77777777">
        <w:tc>
          <w:tcPr>
            <w:tcW w:w="1815" w:type="dxa"/>
            <w:tcBorders>
              <w:top w:val="single" w:sz="4" w:space="0" w:color="auto"/>
              <w:left w:val="single" w:sz="4" w:space="0" w:color="auto"/>
              <w:bottom w:val="single" w:sz="4" w:space="0" w:color="auto"/>
              <w:right w:val="single" w:sz="4" w:space="0" w:color="auto"/>
            </w:tcBorders>
          </w:tcPr>
          <w:p w14:paraId="244CF0B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BC2B59" w14:textId="77777777" w:rsidR="00AD5FC9" w:rsidRDefault="00AD5FC9">
            <w:pPr>
              <w:rPr>
                <w:u w:val="single"/>
              </w:rPr>
            </w:pPr>
          </w:p>
        </w:tc>
      </w:tr>
      <w:tr w:rsidR="00AD5FC9" w14:paraId="6D2E5101" w14:textId="77777777">
        <w:tc>
          <w:tcPr>
            <w:tcW w:w="1815" w:type="dxa"/>
            <w:tcBorders>
              <w:top w:val="single" w:sz="4" w:space="0" w:color="auto"/>
              <w:left w:val="single" w:sz="4" w:space="0" w:color="auto"/>
              <w:bottom w:val="single" w:sz="4" w:space="0" w:color="auto"/>
              <w:right w:val="single" w:sz="4" w:space="0" w:color="auto"/>
            </w:tcBorders>
          </w:tcPr>
          <w:p w14:paraId="4F14551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118529" w14:textId="77777777" w:rsidR="00AD5FC9" w:rsidRDefault="00AD5FC9">
            <w:pPr>
              <w:rPr>
                <w:u w:val="single"/>
              </w:rPr>
            </w:pPr>
          </w:p>
        </w:tc>
      </w:tr>
      <w:tr w:rsidR="00AD5FC9" w14:paraId="6667DD96" w14:textId="77777777">
        <w:tc>
          <w:tcPr>
            <w:tcW w:w="1815" w:type="dxa"/>
            <w:tcBorders>
              <w:top w:val="single" w:sz="4" w:space="0" w:color="auto"/>
              <w:left w:val="single" w:sz="4" w:space="0" w:color="auto"/>
              <w:bottom w:val="single" w:sz="4" w:space="0" w:color="auto"/>
              <w:right w:val="single" w:sz="4" w:space="0" w:color="auto"/>
            </w:tcBorders>
          </w:tcPr>
          <w:p w14:paraId="24E68EC6"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FFFBB3" w14:textId="77777777" w:rsidR="00AD5FC9" w:rsidRDefault="00AD5FC9">
            <w:pPr>
              <w:rPr>
                <w:u w:val="single"/>
              </w:rPr>
            </w:pPr>
          </w:p>
        </w:tc>
      </w:tr>
      <w:tr w:rsidR="00AD5FC9" w14:paraId="6994885C" w14:textId="77777777">
        <w:tc>
          <w:tcPr>
            <w:tcW w:w="1815" w:type="dxa"/>
            <w:tcBorders>
              <w:top w:val="single" w:sz="4" w:space="0" w:color="auto"/>
              <w:left w:val="single" w:sz="4" w:space="0" w:color="auto"/>
              <w:bottom w:val="single" w:sz="4" w:space="0" w:color="auto"/>
              <w:right w:val="single" w:sz="4" w:space="0" w:color="auto"/>
            </w:tcBorders>
          </w:tcPr>
          <w:p w14:paraId="39ACC25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A897AA" w14:textId="77777777" w:rsidR="00AD5FC9" w:rsidRDefault="00E96CBE">
            <w:pPr>
              <w:spacing w:before="72" w:after="72"/>
              <w:rPr>
                <w:rFonts w:ascii="Times New Roman" w:eastAsia="Microsoft YaHei" w:hAnsi="Times New Roman"/>
              </w:rPr>
            </w:pPr>
            <w:r>
              <w:rPr>
                <w:rFonts w:ascii="Times New Roman" w:eastAsia="Microsoft YaHei" w:hAnsi="Times New Roman"/>
              </w:rPr>
              <w:t>W</w:t>
            </w:r>
            <w:proofErr w:type="spellStart"/>
            <w:r>
              <w:rPr>
                <w:rFonts w:ascii="Times New Roman" w:eastAsia="Microsoft YaHei" w:hAnsi="Times New Roman"/>
                <w:lang w:val="en-GB"/>
              </w:rPr>
              <w:t>e</w:t>
            </w:r>
            <w:proofErr w:type="spellEnd"/>
            <w:r>
              <w:rPr>
                <w:rFonts w:ascii="Times New Roman" w:eastAsia="Microsoft YaHei" w:hAnsi="Times New Roman"/>
                <w:lang w:val="en-GB"/>
              </w:rPr>
              <w:t xml:space="preserve"> have the following analysis for </w:t>
            </w:r>
            <w:r>
              <w:rPr>
                <w:rFonts w:ascii="Times New Roman" w:eastAsia="Microsoft YaHei" w:hAnsi="Times New Roman"/>
              </w:rPr>
              <w:t xml:space="preserve">updated </w:t>
            </w:r>
            <w:r>
              <w:rPr>
                <w:rFonts w:ascii="Times New Roman" w:eastAsia="Microsoft YaHei" w:hAnsi="Times New Roman"/>
                <w:lang w:val="en-GB"/>
              </w:rPr>
              <w:t>UE</w:t>
            </w:r>
            <w:r>
              <w:rPr>
                <w:rFonts w:ascii="Times New Roman" w:eastAsia="Microsoft YaHei" w:hAnsi="Times New Roman"/>
              </w:rPr>
              <w:t xml:space="preserve"> </w:t>
            </w:r>
            <w:r>
              <w:rPr>
                <w:rFonts w:ascii="Times New Roman" w:eastAsia="Microsoft YaHei" w:hAnsi="Times New Roman"/>
                <w:lang w:val="en-GB"/>
              </w:rPr>
              <w:t>feature</w:t>
            </w:r>
            <w:r>
              <w:rPr>
                <w:rFonts w:ascii="Times New Roman" w:eastAsia="Microsoft YaHei" w:hAnsi="Times New Roman"/>
              </w:rPr>
              <w:t>s</w:t>
            </w:r>
            <w:r>
              <w:rPr>
                <w:rFonts w:ascii="Times New Roman" w:eastAsia="Microsoft YaHei" w:hAnsi="Times New Roman"/>
                <w:lang w:val="en-GB"/>
              </w:rPr>
              <w:t xml:space="preserve"> </w:t>
            </w:r>
            <w:r>
              <w:rPr>
                <w:rFonts w:ascii="Times New Roman" w:eastAsia="Microsoft YaHei" w:hAnsi="Times New Roman"/>
              </w:rPr>
              <w:t xml:space="preserve">list </w:t>
            </w:r>
            <w:r>
              <w:rPr>
                <w:rFonts w:ascii="Times New Roman" w:eastAsia="Microsoft YaHei" w:hAnsi="Times New Roman"/>
                <w:lang w:val="en-GB"/>
              </w:rPr>
              <w:t>from RAN1#11</w:t>
            </w:r>
            <w:r>
              <w:rPr>
                <w:rFonts w:ascii="Times New Roman" w:eastAsia="Microsoft YaHei" w:hAnsi="Times New Roman"/>
              </w:rPr>
              <w:t>5</w:t>
            </w:r>
            <w:r>
              <w:rPr>
                <w:rFonts w:ascii="Times New Roman" w:eastAsia="Microsoft YaHei" w:hAnsi="Times New Roman"/>
                <w:lang w:val="en-GB"/>
              </w:rPr>
              <w:t xml:space="preserve"> meeting on </w:t>
            </w:r>
            <w:r>
              <w:rPr>
                <w:rFonts w:ascii="Times New Roman" w:eastAsia="Microsoft YaHei" w:hAnsi="Times New Roman"/>
              </w:rPr>
              <w:t xml:space="preserve">Rel-18 </w:t>
            </w:r>
            <w:proofErr w:type="spellStart"/>
            <w:r>
              <w:rPr>
                <w:rFonts w:ascii="Times New Roman" w:eastAsia="Microsoft YaHei" w:hAnsi="Times New Roman"/>
              </w:rPr>
              <w:t>STxMP</w:t>
            </w:r>
            <w:proofErr w:type="spellEnd"/>
            <w:r>
              <w:rPr>
                <w:rFonts w:ascii="Times New Roman" w:eastAsia="Microsoft YaHei" w:hAnsi="Times New Roman"/>
              </w:rPr>
              <w:t xml:space="preserve"> UL transmission</w:t>
            </w:r>
            <w:r>
              <w:rPr>
                <w:rFonts w:ascii="Times New Roman" w:eastAsia="Microsoft YaHei" w:hAnsi="Times New Roman"/>
                <w:lang w:val="en-GB"/>
              </w:rPr>
              <w:t>:</w:t>
            </w:r>
          </w:p>
          <w:p w14:paraId="65CF2B99" w14:textId="77777777" w:rsidR="00AD5FC9" w:rsidRDefault="00E96CBE">
            <w:pPr>
              <w:pStyle w:val="ListParagraph"/>
              <w:numPr>
                <w:ilvl w:val="1"/>
                <w:numId w:val="33"/>
              </w:numPr>
              <w:adjustRightInd w:val="0"/>
              <w:snapToGrid w:val="0"/>
              <w:spacing w:beforeLines="30" w:before="72" w:afterLines="50" w:line="240" w:lineRule="auto"/>
              <w:contextualSpacing w:val="0"/>
              <w:rPr>
                <w:rFonts w:eastAsia="Microsoft YaHei"/>
              </w:rPr>
            </w:pPr>
            <w:r>
              <w:rPr>
                <w:rFonts w:eastAsia="Microsoft YaHei"/>
              </w:rPr>
              <w:t>For FG 40-6-1a, the number of component-8 should be editorially changed to component-6. Besides, given that up to two SRS resource sets can be configured to the UE when STx2P SDM scheme for NCB based PUSCH, this case should be captured accordingly.</w:t>
            </w:r>
          </w:p>
          <w:p w14:paraId="57C87A6D" w14:textId="77777777" w:rsidR="00AD5FC9" w:rsidRDefault="00E96CBE">
            <w:pPr>
              <w:pStyle w:val="ListParagraph"/>
              <w:numPr>
                <w:ilvl w:val="1"/>
                <w:numId w:val="33"/>
              </w:numPr>
              <w:adjustRightInd w:val="0"/>
              <w:snapToGrid w:val="0"/>
              <w:spacing w:beforeLines="30" w:before="72" w:afterLines="50" w:line="240" w:lineRule="auto"/>
              <w:contextualSpacing w:val="0"/>
              <w:rPr>
                <w:rFonts w:eastAsia="Microsoft YaHei"/>
              </w:rPr>
            </w:pPr>
            <w:r>
              <w:rPr>
                <w:rFonts w:eastAsia="Microsoft YaHei"/>
              </w:rPr>
              <w:t>For FG 40-6-2a, similarly, the number of component-8 should be editorially changed to component-7. Then, given that up to two SRS resource sets can be configured to the UE when STx2P SFN scheme for NCB based PUSCH, this case should be captured accordingly.</w:t>
            </w:r>
          </w:p>
          <w:p w14:paraId="410D8C60" w14:textId="77777777" w:rsidR="00AD5FC9" w:rsidRDefault="00E96CBE">
            <w:pPr>
              <w:widowControl w:val="0"/>
              <w:spacing w:before="72" w:afterLines="50" w:line="240" w:lineRule="auto"/>
              <w:rPr>
                <w:rFonts w:ascii="Times New Roman" w:hAnsi="Times New Roman"/>
                <w:i/>
              </w:rPr>
            </w:pPr>
            <w:r>
              <w:rPr>
                <w:rFonts w:ascii="Times New Roman" w:eastAsia="Microsoft YaHei" w:hAnsi="Times New Roman"/>
                <w:b/>
                <w:i/>
              </w:rPr>
              <w:t>Proposal 1-5:</w:t>
            </w:r>
            <w:r>
              <w:rPr>
                <w:rFonts w:ascii="Times New Roman" w:eastAsia="Microsoft YaHei" w:hAnsi="Times New Roman"/>
                <w:i/>
              </w:rPr>
              <w:t xml:space="preserve"> </w:t>
            </w:r>
            <w:r>
              <w:rPr>
                <w:rFonts w:ascii="Times New Roman" w:hAnsi="Times New Roman"/>
                <w:i/>
              </w:rPr>
              <w:t xml:space="preserve">For FGs family 40-6 of ‘Rel-18 </w:t>
            </w:r>
            <w:proofErr w:type="spellStart"/>
            <w:r>
              <w:rPr>
                <w:rFonts w:ascii="Times New Roman" w:hAnsi="Times New Roman"/>
                <w:i/>
              </w:rPr>
              <w:t>STxMP</w:t>
            </w:r>
            <w:proofErr w:type="spellEnd"/>
            <w:r>
              <w:rPr>
                <w:rFonts w:ascii="Times New Roman" w:hAnsi="Times New Roman"/>
                <w:i/>
              </w:rPr>
              <w:t xml:space="preserve">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582"/>
              <w:gridCol w:w="2727"/>
              <w:gridCol w:w="4189"/>
              <w:gridCol w:w="455"/>
              <w:gridCol w:w="496"/>
              <w:gridCol w:w="526"/>
              <w:gridCol w:w="3200"/>
              <w:gridCol w:w="750"/>
              <w:gridCol w:w="436"/>
              <w:gridCol w:w="677"/>
              <w:gridCol w:w="436"/>
              <w:gridCol w:w="1954"/>
              <w:gridCol w:w="1616"/>
            </w:tblGrid>
            <w:tr w:rsidR="00AD5FC9" w14:paraId="74BE328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CF247A"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s-ES" w:eastAsia="ja-JP"/>
                    </w:rPr>
                  </w:pPr>
                  <w:r>
                    <w:rPr>
                      <w:rFonts w:ascii="Times New Roman" w:eastAsia="SimSun" w:hAnsi="Times New Roman"/>
                      <w:color w:val="000000"/>
                      <w:sz w:val="18"/>
                      <w:szCs w:val="18"/>
                      <w:lang w:val="es-ES"/>
                    </w:rPr>
                    <w:t xml:space="preserve">40. </w:t>
                  </w:r>
                  <w:proofErr w:type="spellStart"/>
                  <w:r>
                    <w:rPr>
                      <w:rFonts w:ascii="Times New Roman" w:eastAsia="SimSun" w:hAnsi="Times New Roman"/>
                      <w:color w:val="000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741DA"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MS Mincho" w:hAnsi="Times New Roman"/>
                      <w:color w:val="000000"/>
                      <w:sz w:val="18"/>
                      <w:szCs w:val="18"/>
                      <w:lang w:val="en-GB"/>
                    </w:rPr>
                    <w:t>40-6-1a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60063"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bCs/>
                      <w:iCs/>
                      <w:color w:val="000000"/>
                      <w:sz w:val="18"/>
                      <w:szCs w:val="18"/>
                    </w:rPr>
                    <w:t xml:space="preserve">Single-DCI based </w:t>
                  </w:r>
                  <w:r>
                    <w:rPr>
                      <w:rFonts w:ascii="Times New Roman" w:eastAsia="SimSun" w:hAnsi="Times New Roman"/>
                      <w:color w:val="000000"/>
                      <w:sz w:val="18"/>
                      <w:szCs w:val="18"/>
                      <w:lang w:val="en-GB"/>
                    </w:rPr>
                    <w:t>STx2P SDM scheme for PUSCH—</w:t>
                  </w:r>
                  <w:proofErr w:type="spellStart"/>
                  <w:r>
                    <w:rPr>
                      <w:rFonts w:ascii="Times New Roman" w:eastAsia="SimSun" w:hAnsi="Times New Roman"/>
                      <w:color w:val="000000"/>
                      <w:sz w:val="18"/>
                      <w:szCs w:val="18"/>
                      <w:lang w:val="en-GB"/>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29DF02"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 xml:space="preserve">1. Dynamic switching by DCI 0_1/0_2 between single-DCI </w:t>
                  </w:r>
                  <w:proofErr w:type="spellStart"/>
                  <w:r>
                    <w:rPr>
                      <w:rFonts w:ascii="Times New Roman" w:eastAsia="SimSun" w:hAnsi="Times New Roman"/>
                      <w:color w:val="000000"/>
                      <w:sz w:val="18"/>
                      <w:szCs w:val="18"/>
                      <w:lang w:val="en-GB"/>
                    </w:rPr>
                    <w:t>STxMP</w:t>
                  </w:r>
                  <w:proofErr w:type="spellEnd"/>
                  <w:r>
                    <w:rPr>
                      <w:rFonts w:ascii="Times New Roman" w:eastAsia="SimSun" w:hAnsi="Times New Roman"/>
                      <w:color w:val="000000"/>
                      <w:sz w:val="18"/>
                      <w:szCs w:val="18"/>
                      <w:lang w:val="en-GB"/>
                    </w:rPr>
                    <w:t xml:space="preserve"> SDM and </w:t>
                  </w:r>
                  <w:proofErr w:type="spellStart"/>
                  <w:r>
                    <w:rPr>
                      <w:rFonts w:ascii="Times New Roman" w:eastAsia="SimSun" w:hAnsi="Times New Roman"/>
                      <w:color w:val="000000"/>
                      <w:sz w:val="18"/>
                      <w:szCs w:val="18"/>
                      <w:lang w:val="en-GB"/>
                    </w:rPr>
                    <w:t>sTRP</w:t>
                  </w:r>
                  <w:proofErr w:type="spellEnd"/>
                  <w:r>
                    <w:rPr>
                      <w:rFonts w:ascii="Times New Roman" w:eastAsia="SimSun" w:hAnsi="Times New Roman"/>
                      <w:color w:val="000000"/>
                      <w:sz w:val="18"/>
                      <w:szCs w:val="18"/>
                    </w:rPr>
                    <w:t xml:space="preserve"> for PUSCH—</w:t>
                  </w:r>
                  <w:proofErr w:type="spellStart"/>
                  <w:r>
                    <w:rPr>
                      <w:rFonts w:ascii="Times New Roman" w:eastAsia="SimSun" w:hAnsi="Times New Roman"/>
                      <w:color w:val="000000"/>
                      <w:sz w:val="18"/>
                      <w:szCs w:val="18"/>
                    </w:rPr>
                    <w:t>noncodebook</w:t>
                  </w:r>
                  <w:proofErr w:type="spellEnd"/>
                </w:p>
                <w:p w14:paraId="365D321C"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2. 1 PTRS port for single-DCI based STx2P SDM scheme for PUSCH—</w:t>
                  </w:r>
                  <w:proofErr w:type="spellStart"/>
                  <w:r>
                    <w:rPr>
                      <w:rFonts w:ascii="Times New Roman" w:eastAsia="SimSun" w:hAnsi="Times New Roman"/>
                      <w:color w:val="000000"/>
                      <w:sz w:val="18"/>
                      <w:szCs w:val="18"/>
                      <w:lang w:val="en-GB"/>
                    </w:rPr>
                    <w:t>noncodebook</w:t>
                  </w:r>
                  <w:proofErr w:type="spellEnd"/>
                </w:p>
                <w:p w14:paraId="3058229B" w14:textId="77777777" w:rsidR="00AD5FC9" w:rsidRDefault="00E96CBE">
                  <w:pPr>
                    <w:adjustRightInd w:val="0"/>
                    <w:snapToGrid w:val="0"/>
                    <w:spacing w:after="0" w:line="360" w:lineRule="auto"/>
                    <w:rPr>
                      <w:rFonts w:ascii="Times New Roman" w:eastAsia="Malgun Gothic" w:hAnsi="Times New Roman"/>
                      <w:color w:val="000000"/>
                      <w:sz w:val="18"/>
                      <w:szCs w:val="18"/>
                      <w:lang w:val="en-GB" w:eastAsia="ko-KR"/>
                    </w:rPr>
                  </w:pPr>
                  <w:r>
                    <w:rPr>
                      <w:rFonts w:ascii="Times New Roman" w:eastAsia="Malgun Gothic" w:hAnsi="Times New Roman"/>
                      <w:color w:val="000000"/>
                      <w:sz w:val="18"/>
                      <w:szCs w:val="18"/>
                      <w:lang w:val="en-GB" w:eastAsia="ko-KR"/>
                    </w:rPr>
                    <w:t>3. Support of two SRS resource sets with usage set to '</w:t>
                  </w:r>
                  <w:proofErr w:type="spellStart"/>
                  <w:r>
                    <w:rPr>
                      <w:rFonts w:ascii="Times New Roman" w:eastAsia="Malgun Gothic" w:hAnsi="Times New Roman"/>
                      <w:color w:val="000000"/>
                      <w:sz w:val="18"/>
                      <w:szCs w:val="18"/>
                      <w:lang w:val="en-GB" w:eastAsia="ko-KR"/>
                    </w:rPr>
                    <w:t>noncodebook</w:t>
                  </w:r>
                  <w:proofErr w:type="spellEnd"/>
                  <w:r>
                    <w:rPr>
                      <w:rFonts w:ascii="Times New Roman" w:eastAsia="Malgun Gothic" w:hAnsi="Times New Roman"/>
                      <w:color w:val="000000"/>
                      <w:sz w:val="18"/>
                      <w:szCs w:val="18"/>
                      <w:lang w:val="en-GB" w:eastAsia="ko-KR"/>
                    </w:rPr>
                    <w:t>'</w:t>
                  </w:r>
                </w:p>
                <w:p w14:paraId="40346442" w14:textId="77777777" w:rsidR="00AD5FC9" w:rsidRDefault="00E96CBE">
                  <w:pPr>
                    <w:adjustRightInd w:val="0"/>
                    <w:snapToGrid w:val="0"/>
                    <w:spacing w:after="0" w:line="360" w:lineRule="auto"/>
                    <w:rPr>
                      <w:rFonts w:ascii="Times New Roman" w:eastAsia="Malgun Gothic" w:hAnsi="Times New Roman"/>
                      <w:color w:val="000000"/>
                      <w:sz w:val="18"/>
                      <w:szCs w:val="18"/>
                      <w:lang w:val="en-GB" w:eastAsia="ko-KR"/>
                    </w:rPr>
                  </w:pPr>
                  <w:r>
                    <w:rPr>
                      <w:rFonts w:ascii="Times New Roman" w:eastAsia="Malgun Gothic" w:hAnsi="Times New Roman"/>
                      <w:color w:val="000000"/>
                      <w:sz w:val="18"/>
                      <w:szCs w:val="18"/>
                      <w:lang w:val="en-GB" w:eastAsia="ko-KR"/>
                    </w:rPr>
                    <w:t>4.  Maximum number of SRS resources in one SRS resource set</w:t>
                  </w:r>
                </w:p>
                <w:p w14:paraId="34F70A8C" w14:textId="77777777" w:rsidR="00AD5FC9" w:rsidRDefault="00E96CBE">
                  <w:pPr>
                    <w:adjustRightInd w:val="0"/>
                    <w:snapToGrid w:val="0"/>
                    <w:spacing w:after="0" w:line="360" w:lineRule="auto"/>
                    <w:rPr>
                      <w:rFonts w:ascii="Times New Roman" w:eastAsia="Malgun Gothic" w:hAnsi="Times New Roman"/>
                      <w:color w:val="000000"/>
                      <w:sz w:val="18"/>
                      <w:szCs w:val="18"/>
                      <w:lang w:val="en-GB" w:eastAsia="ko-KR"/>
                    </w:rPr>
                  </w:pPr>
                  <w:r>
                    <w:rPr>
                      <w:rFonts w:ascii="Times New Roman" w:eastAsia="Malgun Gothic" w:hAnsi="Times New Roman"/>
                      <w:color w:val="000000"/>
                      <w:sz w:val="18"/>
                      <w:szCs w:val="18"/>
                      <w:lang w:val="en-GB" w:eastAsia="ko-KR"/>
                    </w:rPr>
                    <w:t xml:space="preserve">5. Maximum number of layers of each panel for Single-DCI STx2P with SDM </w:t>
                  </w:r>
                </w:p>
                <w:p w14:paraId="045C7D25"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strike/>
                      <w:color w:val="FF0000"/>
                      <w:sz w:val="18"/>
                      <w:szCs w:val="18"/>
                      <w:lang w:val="en-GB"/>
                    </w:rPr>
                    <w:t>8</w:t>
                  </w:r>
                  <w:r>
                    <w:rPr>
                      <w:rFonts w:ascii="Times New Roman" w:eastAsia="SimSun" w:hAnsi="Times New Roman"/>
                      <w:color w:val="FF0000"/>
                      <w:sz w:val="18"/>
                      <w:szCs w:val="18"/>
                      <w:lang w:val="en-GB"/>
                    </w:rPr>
                    <w:t>6</w:t>
                  </w:r>
                  <w:r>
                    <w:rPr>
                      <w:rFonts w:ascii="Times New Roman" w:eastAsia="SimSun" w:hAnsi="Times New Roman"/>
                      <w:color w:val="000000"/>
                      <w:sz w:val="18"/>
                      <w:szCs w:val="18"/>
                      <w:lang w:val="en-GB"/>
                    </w:rPr>
                    <w:t xml:space="preserve">. Maximum number of simultaneous transmitted SRS resources from one </w:t>
                  </w:r>
                  <w:r>
                    <w:rPr>
                      <w:rFonts w:ascii="Times New Roman" w:eastAsia="SimSun" w:hAnsi="Times New Roman"/>
                      <w:color w:val="FF0000"/>
                      <w:sz w:val="18"/>
                      <w:szCs w:val="18"/>
                      <w:lang w:val="en-GB"/>
                    </w:rPr>
                    <w:t xml:space="preserve">or two </w:t>
                  </w:r>
                  <w:r>
                    <w:rPr>
                      <w:rFonts w:ascii="Times New Roman" w:eastAsia="SimSun" w:hAnsi="Times New Roman"/>
                      <w:color w:val="000000"/>
                      <w:sz w:val="18"/>
                      <w:szCs w:val="18"/>
                      <w:lang w:val="en-GB"/>
                    </w:rPr>
                    <w:t>SRS resource set</w:t>
                  </w:r>
                  <w:r>
                    <w:rPr>
                      <w:rFonts w:ascii="Times New Roman" w:eastAsia="SimSun" w:hAnsi="Times New Roman"/>
                      <w:color w:val="FF0000"/>
                      <w:sz w:val="18"/>
                      <w:szCs w:val="18"/>
                      <w:lang w:val="en-GB"/>
                    </w:rPr>
                    <w:t xml:space="preserve">(s) </w:t>
                  </w:r>
                  <w:r>
                    <w:rPr>
                      <w:rFonts w:ascii="Times New Roman" w:eastAsia="SimSun" w:hAnsi="Times New Roman"/>
                      <w:color w:val="000000"/>
                      <w:sz w:val="18"/>
                      <w:szCs w:val="18"/>
                      <w:lang w:val="en-GB"/>
                    </w:rPr>
                    <w:t>at one symbol</w:t>
                  </w:r>
                </w:p>
                <w:p w14:paraId="6B39B793" w14:textId="77777777" w:rsidR="00AD5FC9" w:rsidRDefault="00AD5FC9">
                  <w:pPr>
                    <w:keepNext/>
                    <w:keepLines/>
                    <w:adjustRightInd w:val="0"/>
                    <w:snapToGrid w:val="0"/>
                    <w:spacing w:after="0" w:line="360" w:lineRule="auto"/>
                    <w:rPr>
                      <w:rFonts w:ascii="Times New Roman" w:eastAsia="SimSun" w:hAnsi="Times New Roman"/>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47904" w14:textId="77777777" w:rsidR="00AD5FC9" w:rsidRDefault="00E96CBE">
                  <w:pPr>
                    <w:keepNext/>
                    <w:keepLines/>
                    <w:adjustRightInd w:val="0"/>
                    <w:snapToGrid w:val="0"/>
                    <w:spacing w:after="0" w:line="360" w:lineRule="auto"/>
                    <w:rPr>
                      <w:rFonts w:ascii="Times New Roman" w:eastAsia="MS Mincho" w:hAnsi="Times New Roman"/>
                      <w:color w:val="000000"/>
                      <w:sz w:val="18"/>
                      <w:szCs w:val="18"/>
                      <w:lang w:val="en-GB" w:eastAsia="ja-JP"/>
                    </w:rPr>
                  </w:pPr>
                  <w:r>
                    <w:rPr>
                      <w:rFonts w:ascii="Times New Roman" w:eastAsia="SimSun" w:hAnsi="Times New Roman"/>
                      <w:color w:val="000000"/>
                      <w:sz w:val="18"/>
                      <w:szCs w:val="18"/>
                      <w:lang w:val="en-GB"/>
                    </w:rPr>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3569B"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E7571"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C30B7" w14:textId="77777777" w:rsidR="00AD5FC9" w:rsidRDefault="00E96CBE">
                  <w:pPr>
                    <w:keepNext/>
                    <w:keepLines/>
                    <w:adjustRightInd w:val="0"/>
                    <w:snapToGrid w:val="0"/>
                    <w:spacing w:after="0" w:line="360" w:lineRule="auto"/>
                    <w:rPr>
                      <w:rFonts w:ascii="Times New Roman" w:eastAsia="SimSun" w:hAnsi="Times New Roman"/>
                      <w:color w:val="000000"/>
                      <w:sz w:val="18"/>
                      <w:szCs w:val="18"/>
                    </w:rPr>
                  </w:pPr>
                  <w:r>
                    <w:rPr>
                      <w:rFonts w:ascii="Times New Roman" w:eastAsia="SimSun" w:hAnsi="Times New Roman"/>
                      <w:bCs/>
                      <w:iCs/>
                      <w:color w:val="000000"/>
                      <w:sz w:val="18"/>
                      <w:szCs w:val="18"/>
                    </w:rPr>
                    <w:t xml:space="preserve">Single-DCI based </w:t>
                  </w:r>
                  <w:r>
                    <w:rPr>
                      <w:rFonts w:ascii="Times New Roman" w:eastAsia="SimSun" w:hAnsi="Times New Roman"/>
                      <w:color w:val="000000"/>
                      <w:sz w:val="18"/>
                      <w:szCs w:val="18"/>
                    </w:rPr>
                    <w:t>STx2P SDM scheme for PUSCH—</w:t>
                  </w:r>
                  <w:proofErr w:type="spellStart"/>
                  <w:r>
                    <w:rPr>
                      <w:rFonts w:ascii="Times New Roman" w:eastAsia="SimSun" w:hAnsi="Times New Roman"/>
                      <w:color w:val="000000"/>
                      <w:sz w:val="18"/>
                      <w:szCs w:val="18"/>
                    </w:rPr>
                    <w:t>noncodebook</w:t>
                  </w:r>
                  <w:proofErr w:type="spellEnd"/>
                  <w:r>
                    <w:rPr>
                      <w:rFonts w:ascii="Times New Roman" w:eastAsia="SimSun" w:hAnsi="Times New Roman"/>
                      <w:color w:val="000000"/>
                      <w:sz w:val="18"/>
                      <w:szCs w:val="18"/>
                    </w:rPr>
                    <w:t xml:space="preserve">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95ACF4"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8E9A0"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C788ED"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CB1DB"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9FFC84"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4 candidate values: {1, 2 ,3, 4}</w:t>
                  </w:r>
                </w:p>
                <w:p w14:paraId="51A74B9D" w14:textId="77777777" w:rsidR="00AD5FC9" w:rsidRDefault="00AD5FC9">
                  <w:pPr>
                    <w:keepNext/>
                    <w:keepLines/>
                    <w:adjustRightInd w:val="0"/>
                    <w:snapToGrid w:val="0"/>
                    <w:spacing w:after="0" w:line="360" w:lineRule="auto"/>
                    <w:rPr>
                      <w:rFonts w:ascii="Times New Roman" w:eastAsia="SimSun" w:hAnsi="Times New Roman"/>
                      <w:color w:val="000000"/>
                      <w:sz w:val="18"/>
                      <w:szCs w:val="18"/>
                      <w:lang w:val="en-GB"/>
                    </w:rPr>
                  </w:pPr>
                </w:p>
                <w:p w14:paraId="1A0CA2F3"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5 candidate values: {1, 2}</w:t>
                  </w:r>
                </w:p>
                <w:p w14:paraId="71D400BE" w14:textId="77777777" w:rsidR="00AD5FC9" w:rsidRDefault="00AD5FC9">
                  <w:pPr>
                    <w:keepNext/>
                    <w:keepLines/>
                    <w:adjustRightInd w:val="0"/>
                    <w:snapToGrid w:val="0"/>
                    <w:spacing w:after="0" w:line="360" w:lineRule="auto"/>
                    <w:rPr>
                      <w:rFonts w:ascii="Times New Roman" w:eastAsia="SimSun" w:hAnsi="Times New Roman"/>
                      <w:color w:val="000000"/>
                      <w:sz w:val="18"/>
                      <w:szCs w:val="18"/>
                      <w:lang w:val="en-GB"/>
                    </w:rPr>
                  </w:pPr>
                </w:p>
                <w:p w14:paraId="6D2D6943"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2C3371"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 xml:space="preserve">Optional with capability </w:t>
                  </w:r>
                  <w:proofErr w:type="spellStart"/>
                  <w:r>
                    <w:rPr>
                      <w:rFonts w:ascii="Times New Roman" w:eastAsia="SimSun" w:hAnsi="Times New Roman"/>
                      <w:color w:val="000000"/>
                      <w:sz w:val="18"/>
                      <w:szCs w:val="18"/>
                      <w:lang w:val="en-GB"/>
                    </w:rPr>
                    <w:t>signaling</w:t>
                  </w:r>
                  <w:proofErr w:type="spellEnd"/>
                </w:p>
              </w:tc>
            </w:tr>
            <w:tr w:rsidR="00AD5FC9" w14:paraId="771CE4B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A4E233" w14:textId="77777777" w:rsidR="00AD5FC9" w:rsidRDefault="00E96CBE">
                  <w:pPr>
                    <w:adjustRightInd w:val="0"/>
                    <w:snapToGrid w:val="0"/>
                    <w:spacing w:after="0" w:line="360" w:lineRule="auto"/>
                    <w:rPr>
                      <w:rFonts w:ascii="Times New Roman" w:eastAsia="SimSun" w:hAnsi="Times New Roman"/>
                      <w:color w:val="000000"/>
                      <w:sz w:val="18"/>
                      <w:szCs w:val="18"/>
                      <w:lang w:val="es-ES"/>
                    </w:rPr>
                  </w:pPr>
                  <w:r>
                    <w:rPr>
                      <w:rFonts w:ascii="Times New Roman" w:eastAsia="SimSun" w:hAnsi="Times New Roman"/>
                      <w:color w:val="000000"/>
                      <w:sz w:val="18"/>
                      <w:szCs w:val="18"/>
                      <w:lang w:val="es-ES"/>
                    </w:rPr>
                    <w:t xml:space="preserve">40. </w:t>
                  </w:r>
                  <w:proofErr w:type="spellStart"/>
                  <w:r>
                    <w:rPr>
                      <w:rFonts w:ascii="Times New Roman" w:eastAsia="SimSun" w:hAnsi="Times New Roman"/>
                      <w:color w:val="000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68CD4" w14:textId="77777777" w:rsidR="00AD5FC9" w:rsidRDefault="00E96CBE">
                  <w:pPr>
                    <w:adjustRightInd w:val="0"/>
                    <w:snapToGrid w:val="0"/>
                    <w:spacing w:after="0" w:line="360" w:lineRule="auto"/>
                    <w:rPr>
                      <w:rFonts w:ascii="Times New Roman" w:eastAsia="MS Mincho" w:hAnsi="Times New Roman"/>
                      <w:color w:val="000000"/>
                      <w:sz w:val="18"/>
                      <w:szCs w:val="18"/>
                      <w:lang w:val="en-GB"/>
                    </w:rPr>
                  </w:pPr>
                  <w:r>
                    <w:rPr>
                      <w:rFonts w:ascii="Times New Roman" w:eastAsia="MS Mincho" w:hAnsi="Times New Roman"/>
                      <w:color w:val="000000"/>
                      <w:sz w:val="18"/>
                      <w:szCs w:val="18"/>
                      <w:lang w:val="en-GB"/>
                    </w:rPr>
                    <w:t>40-6-2a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573BC" w14:textId="77777777" w:rsidR="00AD5FC9" w:rsidRDefault="00E96CBE">
                  <w:pPr>
                    <w:adjustRightInd w:val="0"/>
                    <w:snapToGrid w:val="0"/>
                    <w:spacing w:after="0" w:line="360" w:lineRule="auto"/>
                    <w:rPr>
                      <w:rFonts w:ascii="Times New Roman" w:eastAsia="SimSun" w:hAnsi="Times New Roman"/>
                      <w:bCs/>
                      <w:iCs/>
                      <w:color w:val="000000"/>
                      <w:sz w:val="18"/>
                      <w:szCs w:val="18"/>
                    </w:rPr>
                  </w:pPr>
                  <w:r>
                    <w:rPr>
                      <w:rFonts w:ascii="Times New Roman" w:eastAsia="SimSun" w:hAnsi="Times New Roman"/>
                      <w:bCs/>
                      <w:iCs/>
                      <w:color w:val="000000"/>
                      <w:sz w:val="18"/>
                      <w:szCs w:val="18"/>
                    </w:rPr>
                    <w:t>Single-DCI based STx2P SFN scheme for PUSCH—</w:t>
                  </w:r>
                  <w:proofErr w:type="spellStart"/>
                  <w:r>
                    <w:rPr>
                      <w:rFonts w:ascii="Times New Roman" w:eastAsia="SimSun" w:hAnsi="Times New Roman"/>
                      <w:bCs/>
                      <w:iCs/>
                      <w:color w:val="000000"/>
                      <w:sz w:val="18"/>
                      <w:szCs w:val="18"/>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C5E184"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 xml:space="preserve">2.Dynamic switching by DCI 0_1/0_2 between single-DCI </w:t>
                  </w:r>
                  <w:proofErr w:type="spellStart"/>
                  <w:r>
                    <w:rPr>
                      <w:rFonts w:ascii="Times New Roman" w:eastAsia="SimSun" w:hAnsi="Times New Roman"/>
                      <w:color w:val="000000"/>
                      <w:sz w:val="18"/>
                      <w:szCs w:val="18"/>
                      <w:lang w:val="en-GB"/>
                    </w:rPr>
                    <w:t>STxMP</w:t>
                  </w:r>
                  <w:proofErr w:type="spellEnd"/>
                  <w:r>
                    <w:rPr>
                      <w:rFonts w:ascii="Times New Roman" w:eastAsia="SimSun" w:hAnsi="Times New Roman"/>
                      <w:color w:val="000000"/>
                      <w:sz w:val="18"/>
                      <w:szCs w:val="18"/>
                      <w:lang w:val="en-GB"/>
                    </w:rPr>
                    <w:t xml:space="preserve"> SFN and </w:t>
                  </w:r>
                  <w:proofErr w:type="spellStart"/>
                  <w:r>
                    <w:rPr>
                      <w:rFonts w:ascii="Times New Roman" w:eastAsia="SimSun" w:hAnsi="Times New Roman"/>
                      <w:color w:val="000000"/>
                      <w:sz w:val="18"/>
                      <w:szCs w:val="18"/>
                      <w:lang w:val="en-GB"/>
                    </w:rPr>
                    <w:t>sTRP</w:t>
                  </w:r>
                  <w:proofErr w:type="spellEnd"/>
                </w:p>
                <w:p w14:paraId="00696637"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3. 1 PTRS port for single-DCI based STx2P SFN scheme for PUSCH—</w:t>
                  </w:r>
                  <w:proofErr w:type="spellStart"/>
                  <w:r>
                    <w:rPr>
                      <w:rFonts w:ascii="Times New Roman" w:eastAsia="SimSun" w:hAnsi="Times New Roman"/>
                      <w:color w:val="000000"/>
                      <w:sz w:val="18"/>
                      <w:szCs w:val="18"/>
                      <w:lang w:val="en-GB"/>
                    </w:rPr>
                    <w:t>noncodebook</w:t>
                  </w:r>
                  <w:proofErr w:type="spellEnd"/>
                </w:p>
                <w:p w14:paraId="6682F69D"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lastRenderedPageBreak/>
                    <w:t>4. Support of two SRS resource sets with usage set to '</w:t>
                  </w:r>
                  <w:proofErr w:type="spellStart"/>
                  <w:r>
                    <w:rPr>
                      <w:rFonts w:ascii="Times New Roman" w:eastAsia="SimSun" w:hAnsi="Times New Roman"/>
                      <w:color w:val="000000"/>
                      <w:sz w:val="18"/>
                      <w:szCs w:val="18"/>
                      <w:lang w:val="en-GB"/>
                    </w:rPr>
                    <w:t>noncodebook</w:t>
                  </w:r>
                  <w:proofErr w:type="spellEnd"/>
                  <w:r>
                    <w:rPr>
                      <w:rFonts w:ascii="Times New Roman" w:eastAsia="SimSun" w:hAnsi="Times New Roman"/>
                      <w:color w:val="000000"/>
                      <w:sz w:val="18"/>
                      <w:szCs w:val="18"/>
                      <w:lang w:val="en-GB"/>
                    </w:rPr>
                    <w:t>'</w:t>
                  </w:r>
                </w:p>
                <w:p w14:paraId="493BCC70"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5. Maximum number of SRS resources in one SRS resource set</w:t>
                  </w:r>
                </w:p>
                <w:p w14:paraId="161EC007"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6. Maximum number of MIMO layers of each SRS resource set for NCB PUSCH with SFN scheme</w:t>
                  </w:r>
                </w:p>
                <w:p w14:paraId="34B99021"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strike/>
                      <w:color w:val="FF0000"/>
                      <w:sz w:val="18"/>
                      <w:szCs w:val="18"/>
                      <w:lang w:val="en-GB"/>
                    </w:rPr>
                    <w:t>8</w:t>
                  </w:r>
                  <w:r>
                    <w:rPr>
                      <w:rFonts w:ascii="Times New Roman" w:eastAsia="SimSun" w:hAnsi="Times New Roman"/>
                      <w:color w:val="FF0000"/>
                      <w:sz w:val="18"/>
                      <w:szCs w:val="18"/>
                      <w:lang w:val="en-GB"/>
                    </w:rPr>
                    <w:t>7</w:t>
                  </w:r>
                  <w:r>
                    <w:rPr>
                      <w:rFonts w:ascii="Times New Roman" w:eastAsia="SimSun" w:hAnsi="Times New Roman"/>
                      <w:color w:val="000000"/>
                      <w:sz w:val="18"/>
                      <w:szCs w:val="18"/>
                      <w:lang w:val="en-GB"/>
                    </w:rPr>
                    <w:t xml:space="preserve">. Maximum number of simultaneous transmitted SRS resources from one </w:t>
                  </w:r>
                  <w:r>
                    <w:rPr>
                      <w:rFonts w:ascii="Times New Roman" w:eastAsia="SimSun" w:hAnsi="Times New Roman"/>
                      <w:color w:val="FF0000"/>
                      <w:sz w:val="18"/>
                      <w:szCs w:val="18"/>
                      <w:lang w:val="en-GB"/>
                    </w:rPr>
                    <w:t xml:space="preserve">or two </w:t>
                  </w:r>
                  <w:r>
                    <w:rPr>
                      <w:rFonts w:ascii="Times New Roman" w:eastAsia="SimSun" w:hAnsi="Times New Roman"/>
                      <w:color w:val="000000"/>
                      <w:sz w:val="18"/>
                      <w:szCs w:val="18"/>
                      <w:lang w:val="en-GB"/>
                    </w:rPr>
                    <w:t>SRS resource set</w:t>
                  </w:r>
                  <w:r>
                    <w:rPr>
                      <w:rFonts w:ascii="Times New Roman" w:eastAsia="SimSun" w:hAnsi="Times New Roman"/>
                      <w:color w:val="FF0000"/>
                      <w:sz w:val="18"/>
                      <w:szCs w:val="18"/>
                      <w:lang w:val="en-GB"/>
                    </w:rPr>
                    <w:t>(s)</w:t>
                  </w:r>
                  <w:r>
                    <w:rPr>
                      <w:rFonts w:ascii="Times New Roman" w:eastAsia="SimSun" w:hAnsi="Times New Roman"/>
                      <w:color w:val="000000"/>
                      <w:sz w:val="18"/>
                      <w:szCs w:val="18"/>
                      <w:lang w:val="en-GB"/>
                    </w:rPr>
                    <w:t xml:space="preserve"> at one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B15AF"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lastRenderedPageBreak/>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BB04A"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FF4B"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7CB61D" w14:textId="77777777" w:rsidR="00AD5FC9" w:rsidRDefault="00E96CBE">
                  <w:pPr>
                    <w:adjustRightInd w:val="0"/>
                    <w:snapToGrid w:val="0"/>
                    <w:spacing w:after="0" w:line="360" w:lineRule="auto"/>
                    <w:rPr>
                      <w:rFonts w:ascii="Times New Roman" w:eastAsia="SimSun" w:hAnsi="Times New Roman"/>
                      <w:bCs/>
                      <w:iCs/>
                      <w:color w:val="000000"/>
                      <w:sz w:val="18"/>
                      <w:szCs w:val="18"/>
                    </w:rPr>
                  </w:pPr>
                  <w:r>
                    <w:rPr>
                      <w:rFonts w:ascii="Times New Roman" w:eastAsia="SimSun" w:hAnsi="Times New Roman"/>
                      <w:bCs/>
                      <w:iCs/>
                      <w:color w:val="000000"/>
                      <w:sz w:val="18"/>
                      <w:szCs w:val="18"/>
                    </w:rPr>
                    <w:t>Single-DCI based STx2P SFN scheme for PUSCH—</w:t>
                  </w:r>
                  <w:proofErr w:type="spellStart"/>
                  <w:r>
                    <w:rPr>
                      <w:rFonts w:ascii="Times New Roman" w:eastAsia="SimSun" w:hAnsi="Times New Roman"/>
                      <w:bCs/>
                      <w:iCs/>
                      <w:color w:val="000000"/>
                      <w:sz w:val="18"/>
                      <w:szCs w:val="18"/>
                    </w:rPr>
                    <w:t>noncodebook</w:t>
                  </w:r>
                  <w:proofErr w:type="spellEnd"/>
                  <w:r>
                    <w:rPr>
                      <w:rFonts w:ascii="Times New Roman" w:eastAsia="SimSun" w:hAnsi="Times New Roman"/>
                      <w:bCs/>
                      <w:iCs/>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635684"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FAF9F1"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37349"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A7E1A"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48954"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5 candidate values: {1, 2 ,3, 4}</w:t>
                  </w:r>
                </w:p>
                <w:p w14:paraId="13554C36" w14:textId="77777777" w:rsidR="00AD5FC9" w:rsidRDefault="00AD5FC9">
                  <w:pPr>
                    <w:adjustRightInd w:val="0"/>
                    <w:snapToGrid w:val="0"/>
                    <w:spacing w:after="0" w:line="360" w:lineRule="auto"/>
                    <w:rPr>
                      <w:rFonts w:ascii="Times New Roman" w:eastAsia="SimSun" w:hAnsi="Times New Roman"/>
                      <w:color w:val="000000"/>
                      <w:sz w:val="18"/>
                      <w:szCs w:val="18"/>
                      <w:lang w:val="en-GB"/>
                    </w:rPr>
                  </w:pPr>
                </w:p>
                <w:p w14:paraId="4A596E49"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6 candidate values: {1, 2}</w:t>
                  </w:r>
                </w:p>
                <w:p w14:paraId="63E8C8F9" w14:textId="77777777" w:rsidR="00AD5FC9" w:rsidRDefault="00AD5FC9">
                  <w:pPr>
                    <w:adjustRightInd w:val="0"/>
                    <w:snapToGrid w:val="0"/>
                    <w:spacing w:after="0" w:line="360" w:lineRule="auto"/>
                    <w:rPr>
                      <w:rFonts w:ascii="Times New Roman" w:eastAsia="SimSun" w:hAnsi="Times New Roman"/>
                      <w:color w:val="000000"/>
                      <w:sz w:val="18"/>
                      <w:szCs w:val="18"/>
                      <w:lang w:val="en-GB"/>
                    </w:rPr>
                  </w:pPr>
                </w:p>
                <w:p w14:paraId="7472EC38"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DD1288"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lastRenderedPageBreak/>
                    <w:t xml:space="preserve">Optional with capability </w:t>
                  </w:r>
                  <w:proofErr w:type="spellStart"/>
                  <w:r>
                    <w:rPr>
                      <w:rFonts w:ascii="Times New Roman" w:eastAsia="SimSun" w:hAnsi="Times New Roman"/>
                      <w:color w:val="000000"/>
                      <w:sz w:val="18"/>
                      <w:szCs w:val="18"/>
                      <w:lang w:val="en-GB"/>
                    </w:rPr>
                    <w:t>signaling</w:t>
                  </w:r>
                  <w:proofErr w:type="spellEnd"/>
                </w:p>
              </w:tc>
            </w:tr>
          </w:tbl>
          <w:p w14:paraId="2A7F1D51" w14:textId="77777777" w:rsidR="00AD5FC9" w:rsidRDefault="00AD5FC9">
            <w:pPr>
              <w:rPr>
                <w:u w:val="single"/>
              </w:rPr>
            </w:pPr>
          </w:p>
        </w:tc>
      </w:tr>
      <w:tr w:rsidR="00AD5FC9" w14:paraId="255DC09C" w14:textId="77777777">
        <w:tc>
          <w:tcPr>
            <w:tcW w:w="1815" w:type="dxa"/>
            <w:tcBorders>
              <w:top w:val="single" w:sz="4" w:space="0" w:color="auto"/>
              <w:left w:val="single" w:sz="4" w:space="0" w:color="auto"/>
              <w:bottom w:val="single" w:sz="4" w:space="0" w:color="auto"/>
              <w:right w:val="single" w:sz="4" w:space="0" w:color="auto"/>
            </w:tcBorders>
          </w:tcPr>
          <w:p w14:paraId="02402CC2"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01C133" w14:textId="77777777" w:rsidR="00AD5FC9" w:rsidRDefault="00AD5FC9">
            <w:pPr>
              <w:rPr>
                <w:u w:val="single"/>
              </w:rPr>
            </w:pPr>
          </w:p>
        </w:tc>
      </w:tr>
      <w:tr w:rsidR="00AD5FC9" w14:paraId="3CBBCF89" w14:textId="77777777">
        <w:tc>
          <w:tcPr>
            <w:tcW w:w="1815" w:type="dxa"/>
            <w:tcBorders>
              <w:top w:val="single" w:sz="4" w:space="0" w:color="auto"/>
              <w:left w:val="single" w:sz="4" w:space="0" w:color="auto"/>
              <w:bottom w:val="single" w:sz="4" w:space="0" w:color="auto"/>
              <w:right w:val="single" w:sz="4" w:space="0" w:color="auto"/>
            </w:tcBorders>
          </w:tcPr>
          <w:p w14:paraId="18B2EDA0"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52DB82" w14:textId="77777777" w:rsidR="00AD5FC9" w:rsidRDefault="00AD5FC9">
            <w:pPr>
              <w:rPr>
                <w:u w:val="single"/>
              </w:rPr>
            </w:pPr>
          </w:p>
        </w:tc>
      </w:tr>
      <w:tr w:rsidR="00AD5FC9" w14:paraId="0E5B2061" w14:textId="77777777">
        <w:tc>
          <w:tcPr>
            <w:tcW w:w="1815" w:type="dxa"/>
            <w:tcBorders>
              <w:top w:val="single" w:sz="4" w:space="0" w:color="auto"/>
              <w:left w:val="single" w:sz="4" w:space="0" w:color="auto"/>
              <w:bottom w:val="single" w:sz="4" w:space="0" w:color="auto"/>
              <w:right w:val="single" w:sz="4" w:space="0" w:color="auto"/>
            </w:tcBorders>
          </w:tcPr>
          <w:p w14:paraId="0C159549"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0CD52E" w14:textId="77777777" w:rsidR="00AD5FC9" w:rsidRDefault="00AD5FC9">
            <w:pPr>
              <w:rPr>
                <w:u w:val="single"/>
              </w:rPr>
            </w:pPr>
          </w:p>
        </w:tc>
      </w:tr>
      <w:tr w:rsidR="00AD5FC9" w14:paraId="10197396" w14:textId="77777777">
        <w:tc>
          <w:tcPr>
            <w:tcW w:w="1815" w:type="dxa"/>
            <w:tcBorders>
              <w:top w:val="single" w:sz="4" w:space="0" w:color="auto"/>
              <w:left w:val="single" w:sz="4" w:space="0" w:color="auto"/>
              <w:bottom w:val="single" w:sz="4" w:space="0" w:color="auto"/>
              <w:right w:val="single" w:sz="4" w:space="0" w:color="auto"/>
            </w:tcBorders>
          </w:tcPr>
          <w:p w14:paraId="58F5D47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E4F860" w14:textId="77777777" w:rsidR="00AD5FC9" w:rsidRDefault="00AD5FC9">
            <w:pPr>
              <w:rPr>
                <w:u w:val="single"/>
              </w:rPr>
            </w:pPr>
          </w:p>
        </w:tc>
      </w:tr>
      <w:tr w:rsidR="00AD5FC9" w14:paraId="2680EEB7" w14:textId="77777777">
        <w:tc>
          <w:tcPr>
            <w:tcW w:w="1815" w:type="dxa"/>
            <w:tcBorders>
              <w:top w:val="single" w:sz="4" w:space="0" w:color="auto"/>
              <w:left w:val="single" w:sz="4" w:space="0" w:color="auto"/>
              <w:bottom w:val="single" w:sz="4" w:space="0" w:color="auto"/>
              <w:right w:val="single" w:sz="4" w:space="0" w:color="auto"/>
            </w:tcBorders>
          </w:tcPr>
          <w:p w14:paraId="3B740CD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1E9682" w14:textId="77777777" w:rsidR="00AD5FC9" w:rsidRDefault="00AD5FC9">
            <w:pPr>
              <w:rPr>
                <w:u w:val="single"/>
              </w:rPr>
            </w:pPr>
          </w:p>
        </w:tc>
      </w:tr>
      <w:tr w:rsidR="00AD5FC9" w14:paraId="3F993DC1" w14:textId="77777777">
        <w:tc>
          <w:tcPr>
            <w:tcW w:w="1815" w:type="dxa"/>
            <w:tcBorders>
              <w:top w:val="single" w:sz="4" w:space="0" w:color="auto"/>
              <w:left w:val="single" w:sz="4" w:space="0" w:color="auto"/>
              <w:bottom w:val="single" w:sz="4" w:space="0" w:color="auto"/>
              <w:right w:val="single" w:sz="4" w:space="0" w:color="auto"/>
            </w:tcBorders>
          </w:tcPr>
          <w:p w14:paraId="3B52B52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FB73E0" w14:textId="77777777" w:rsidR="00AD5FC9" w:rsidRDefault="00AD5FC9">
            <w:pPr>
              <w:rPr>
                <w:u w:val="single"/>
              </w:rPr>
            </w:pPr>
          </w:p>
        </w:tc>
      </w:tr>
    </w:tbl>
    <w:p w14:paraId="74E2E5CF" w14:textId="77777777" w:rsidR="00AD5FC9" w:rsidRDefault="00AD5FC9">
      <w:pPr>
        <w:pStyle w:val="maintext"/>
        <w:ind w:firstLineChars="90" w:firstLine="180"/>
        <w:rPr>
          <w:rFonts w:ascii="Calibri" w:hAnsi="Calibri" w:cs="Arial"/>
          <w:color w:val="000000"/>
        </w:rPr>
      </w:pPr>
    </w:p>
    <w:p w14:paraId="3F972817"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618"/>
        <w:gridCol w:w="4926"/>
        <w:gridCol w:w="3229"/>
        <w:gridCol w:w="618"/>
        <w:gridCol w:w="527"/>
        <w:gridCol w:w="517"/>
        <w:gridCol w:w="5394"/>
        <w:gridCol w:w="766"/>
        <w:gridCol w:w="467"/>
        <w:gridCol w:w="706"/>
        <w:gridCol w:w="467"/>
        <w:gridCol w:w="222"/>
        <w:gridCol w:w="1691"/>
      </w:tblGrid>
      <w:tr w:rsidR="00AD5FC9" w14:paraId="117F880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E9D7CB"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084DA1" w14:textId="77777777" w:rsidR="00AD5FC9" w:rsidRDefault="00E96CBE">
            <w:pPr>
              <w:pStyle w:val="TAL"/>
              <w:rPr>
                <w:rFonts w:eastAsia="MS Mincho" w:cs="Arial"/>
                <w:color w:val="000000" w:themeColor="text1"/>
                <w:szCs w:val="18"/>
              </w:rPr>
            </w:pPr>
            <w:r>
              <w:rPr>
                <w:rFonts w:cs="Arial"/>
                <w:color w:val="000000" w:themeColor="text1"/>
                <w:szCs w:val="18"/>
              </w:rPr>
              <w:t>40-6-3g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6ECE2" w14:textId="77777777" w:rsidR="00AD5FC9" w:rsidRDefault="00E96CBE">
            <w:pPr>
              <w:pStyle w:val="TAL"/>
              <w:snapToGrid w:val="0"/>
              <w:spacing w:afterLines="50" w:after="120"/>
              <w:contextualSpacing/>
              <w:rPr>
                <w:rFonts w:eastAsia="SimSun" w:cs="Arial"/>
                <w:color w:val="000000" w:themeColor="text1"/>
                <w:szCs w:val="18"/>
                <w:lang w:eastAsia="zh-CN"/>
              </w:rPr>
            </w:pPr>
            <w:r>
              <w:rPr>
                <w:rFonts w:eastAsia="SimSun" w:cs="Arial"/>
                <w:color w:val="000000" w:themeColor="text1"/>
                <w:szCs w:val="18"/>
                <w:lang w:eastAsia="zh-CN"/>
              </w:rPr>
              <w:t>Codebook</w:t>
            </w:r>
            <w:r>
              <w:rPr>
                <w:rFonts w:eastAsia="SimSun" w:cs="Arial"/>
                <w:color w:val="000000" w:themeColor="text1"/>
                <w:szCs w:val="18"/>
                <w:lang w:val="en-US" w:eastAsia="zh-CN"/>
              </w:rPr>
              <w:t xml:space="preserve"> multi-DCI based </w:t>
            </w:r>
            <w:r>
              <w:rPr>
                <w:rFonts w:eastAsia="SimSun" w:cs="Arial"/>
                <w:color w:val="000000" w:themeColor="text1"/>
                <w:szCs w:val="18"/>
                <w:lang w:eastAsia="zh-CN"/>
              </w:rPr>
              <w:t>STx2P PUSCH+PUSCH – Partially =overlapping PUSCHs in time, non- 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A7A50" w14:textId="77777777" w:rsidR="00AD5FC9" w:rsidRDefault="00E96CBE">
            <w:pPr>
              <w:pStyle w:val="TAL"/>
              <w:snapToGrid w:val="0"/>
              <w:spacing w:afterLines="50" w:after="120"/>
              <w:contextualSpacing/>
              <w:rPr>
                <w:rFonts w:cs="Arial"/>
                <w:bCs/>
                <w:iCs/>
                <w:color w:val="000000" w:themeColor="text1"/>
                <w:szCs w:val="18"/>
                <w:lang w:val="en-US"/>
              </w:rPr>
            </w:pPr>
            <w:r>
              <w:rPr>
                <w:rFonts w:eastAsia="Malgun Gothic" w:cs="Arial"/>
                <w:color w:val="000000" w:themeColor="text1"/>
                <w:szCs w:val="18"/>
                <w:lang w:eastAsia="ko-KR"/>
              </w:rPr>
              <w:t>Support of p</w:t>
            </w:r>
            <w:r>
              <w:rPr>
                <w:rFonts w:eastAsia="SimSun" w:cs="Arial"/>
                <w:color w:val="000000" w:themeColor="text1"/>
                <w:szCs w:val="18"/>
                <w:lang w:eastAsia="zh-CN"/>
              </w:rPr>
              <w:t>artially overlapping PUSCHs in time, non-overlapping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030B3A" w14:textId="77777777" w:rsidR="00AD5FC9" w:rsidRDefault="00E96CBE">
            <w:pPr>
              <w:pStyle w:val="TAL"/>
              <w:rPr>
                <w:rFonts w:eastAsia="MS Mincho" w:cs="Arial"/>
                <w:color w:val="000000" w:themeColor="text1"/>
                <w:szCs w:val="18"/>
              </w:rPr>
            </w:pPr>
            <w:r>
              <w:rPr>
                <w:rFonts w:eastAsia="MS Mincho" w:cs="Arial"/>
                <w:color w:val="000000" w:themeColor="text1"/>
                <w:szCs w:val="18"/>
              </w:rPr>
              <w:t>40-6-3a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D2AACE"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F688A"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A6FD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Partially overlapping PUSCHs in time, non-overlapping in </w:t>
            </w:r>
            <w:proofErr w:type="spellStart"/>
            <w:r>
              <w:rPr>
                <w:rFonts w:eastAsia="SimSun" w:cs="Arial"/>
                <w:color w:val="000000" w:themeColor="text1"/>
                <w:szCs w:val="18"/>
                <w:lang w:eastAsia="zh-CN"/>
              </w:rPr>
              <w:t>frequencyfor</w:t>
            </w:r>
            <w:proofErr w:type="spellEnd"/>
            <w:r>
              <w:rPr>
                <w:rFonts w:eastAsia="SimSun" w:cs="Arial"/>
                <w:color w:val="000000" w:themeColor="text1"/>
                <w:szCs w:val="18"/>
                <w:lang w:eastAsia="zh-CN"/>
              </w:rPr>
              <w:t xml:space="preserve"> </w:t>
            </w:r>
            <w:r>
              <w:rPr>
                <w:rFonts w:eastAsia="SimSun" w:cs="Arial"/>
                <w:color w:val="000000" w:themeColor="text1"/>
                <w:szCs w:val="18"/>
                <w:lang w:val="en-US" w:eastAsia="zh-CN"/>
              </w:rPr>
              <w:t>codebook multi-DCI based STx2P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07E2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24F7E9"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4779A5"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253C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25EDC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F2948"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649211FD"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AC6D01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2C8FF8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3FF0DF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B643332" w14:textId="77777777">
        <w:tc>
          <w:tcPr>
            <w:tcW w:w="1815" w:type="dxa"/>
            <w:tcBorders>
              <w:top w:val="single" w:sz="4" w:space="0" w:color="auto"/>
              <w:left w:val="single" w:sz="4" w:space="0" w:color="auto"/>
              <w:bottom w:val="single" w:sz="4" w:space="0" w:color="auto"/>
              <w:right w:val="single" w:sz="4" w:space="0" w:color="auto"/>
            </w:tcBorders>
          </w:tcPr>
          <w:p w14:paraId="6829A74B"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03D738" w14:textId="77777777" w:rsidR="00AD5FC9" w:rsidRDefault="00AD5FC9">
            <w:pPr>
              <w:rPr>
                <w:u w:val="single"/>
              </w:rPr>
            </w:pPr>
          </w:p>
        </w:tc>
      </w:tr>
      <w:tr w:rsidR="00AD5FC9" w14:paraId="4269DAB7" w14:textId="77777777">
        <w:tc>
          <w:tcPr>
            <w:tcW w:w="1815" w:type="dxa"/>
            <w:tcBorders>
              <w:top w:val="single" w:sz="4" w:space="0" w:color="auto"/>
              <w:left w:val="single" w:sz="4" w:space="0" w:color="auto"/>
              <w:bottom w:val="single" w:sz="4" w:space="0" w:color="auto"/>
              <w:right w:val="single" w:sz="4" w:space="0" w:color="auto"/>
            </w:tcBorders>
          </w:tcPr>
          <w:p w14:paraId="3E0CD351"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138F37" w14:textId="77777777" w:rsidR="00AD5FC9" w:rsidRDefault="00AD5FC9">
            <w:pPr>
              <w:rPr>
                <w:u w:val="single"/>
              </w:rPr>
            </w:pPr>
          </w:p>
        </w:tc>
      </w:tr>
      <w:tr w:rsidR="00AD5FC9" w14:paraId="78685F99" w14:textId="77777777">
        <w:tc>
          <w:tcPr>
            <w:tcW w:w="1815" w:type="dxa"/>
            <w:tcBorders>
              <w:top w:val="single" w:sz="4" w:space="0" w:color="auto"/>
              <w:left w:val="single" w:sz="4" w:space="0" w:color="auto"/>
              <w:bottom w:val="single" w:sz="4" w:space="0" w:color="auto"/>
              <w:right w:val="single" w:sz="4" w:space="0" w:color="auto"/>
            </w:tcBorders>
          </w:tcPr>
          <w:p w14:paraId="71F87EF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2C87F3" w14:textId="77777777" w:rsidR="00AD5FC9" w:rsidRDefault="00AD5FC9">
            <w:pPr>
              <w:rPr>
                <w:u w:val="single"/>
              </w:rPr>
            </w:pPr>
          </w:p>
        </w:tc>
      </w:tr>
      <w:tr w:rsidR="00AD5FC9" w14:paraId="215AE38A" w14:textId="77777777">
        <w:tc>
          <w:tcPr>
            <w:tcW w:w="1815" w:type="dxa"/>
            <w:tcBorders>
              <w:top w:val="single" w:sz="4" w:space="0" w:color="auto"/>
              <w:left w:val="single" w:sz="4" w:space="0" w:color="auto"/>
              <w:bottom w:val="single" w:sz="4" w:space="0" w:color="auto"/>
              <w:right w:val="single" w:sz="4" w:space="0" w:color="auto"/>
            </w:tcBorders>
          </w:tcPr>
          <w:p w14:paraId="5728671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08D186" w14:textId="77777777" w:rsidR="00AD5FC9" w:rsidRDefault="00AD5FC9">
            <w:pPr>
              <w:rPr>
                <w:u w:val="single"/>
              </w:rPr>
            </w:pPr>
          </w:p>
        </w:tc>
      </w:tr>
      <w:tr w:rsidR="00AD5FC9" w14:paraId="03F7F2E6" w14:textId="77777777">
        <w:tc>
          <w:tcPr>
            <w:tcW w:w="1815" w:type="dxa"/>
            <w:tcBorders>
              <w:top w:val="single" w:sz="4" w:space="0" w:color="auto"/>
              <w:left w:val="single" w:sz="4" w:space="0" w:color="auto"/>
              <w:bottom w:val="single" w:sz="4" w:space="0" w:color="auto"/>
              <w:right w:val="single" w:sz="4" w:space="0" w:color="auto"/>
            </w:tcBorders>
          </w:tcPr>
          <w:p w14:paraId="36D7E12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E55B9B" w14:textId="77777777" w:rsidR="00AD5FC9" w:rsidRDefault="00AD5FC9">
            <w:pPr>
              <w:rPr>
                <w:u w:val="single"/>
              </w:rPr>
            </w:pPr>
          </w:p>
        </w:tc>
      </w:tr>
      <w:tr w:rsidR="00AD5FC9" w14:paraId="39D3D8C3" w14:textId="77777777">
        <w:tc>
          <w:tcPr>
            <w:tcW w:w="1815" w:type="dxa"/>
            <w:tcBorders>
              <w:top w:val="single" w:sz="4" w:space="0" w:color="auto"/>
              <w:left w:val="single" w:sz="4" w:space="0" w:color="auto"/>
              <w:bottom w:val="single" w:sz="4" w:space="0" w:color="auto"/>
              <w:right w:val="single" w:sz="4" w:space="0" w:color="auto"/>
            </w:tcBorders>
          </w:tcPr>
          <w:p w14:paraId="5A2E0DC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D2D220" w14:textId="77777777" w:rsidR="00AD5FC9" w:rsidRDefault="00AD5FC9">
            <w:pPr>
              <w:rPr>
                <w:u w:val="single"/>
              </w:rPr>
            </w:pPr>
          </w:p>
        </w:tc>
      </w:tr>
      <w:tr w:rsidR="00AD5FC9" w14:paraId="1627F37D" w14:textId="77777777">
        <w:tc>
          <w:tcPr>
            <w:tcW w:w="1815" w:type="dxa"/>
            <w:tcBorders>
              <w:top w:val="single" w:sz="4" w:space="0" w:color="auto"/>
              <w:left w:val="single" w:sz="4" w:space="0" w:color="auto"/>
              <w:bottom w:val="single" w:sz="4" w:space="0" w:color="auto"/>
              <w:right w:val="single" w:sz="4" w:space="0" w:color="auto"/>
            </w:tcBorders>
          </w:tcPr>
          <w:p w14:paraId="0F2F811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781770" w14:textId="77777777" w:rsidR="00AD5FC9" w:rsidRDefault="00AD5FC9">
            <w:pPr>
              <w:rPr>
                <w:u w:val="single"/>
              </w:rPr>
            </w:pPr>
          </w:p>
        </w:tc>
      </w:tr>
      <w:tr w:rsidR="00AD5FC9" w14:paraId="1359AC12" w14:textId="77777777">
        <w:tc>
          <w:tcPr>
            <w:tcW w:w="1815" w:type="dxa"/>
            <w:tcBorders>
              <w:top w:val="single" w:sz="4" w:space="0" w:color="auto"/>
              <w:left w:val="single" w:sz="4" w:space="0" w:color="auto"/>
              <w:bottom w:val="single" w:sz="4" w:space="0" w:color="auto"/>
              <w:right w:val="single" w:sz="4" w:space="0" w:color="auto"/>
            </w:tcBorders>
          </w:tcPr>
          <w:p w14:paraId="15B4C70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44D985" w14:textId="77777777" w:rsidR="00AD5FC9" w:rsidRDefault="00AD5FC9">
            <w:pPr>
              <w:rPr>
                <w:u w:val="single"/>
              </w:rPr>
            </w:pPr>
          </w:p>
        </w:tc>
      </w:tr>
      <w:tr w:rsidR="00AD5FC9" w14:paraId="31FEE5BC" w14:textId="77777777">
        <w:tc>
          <w:tcPr>
            <w:tcW w:w="1815" w:type="dxa"/>
            <w:tcBorders>
              <w:top w:val="single" w:sz="4" w:space="0" w:color="auto"/>
              <w:left w:val="single" w:sz="4" w:space="0" w:color="auto"/>
              <w:bottom w:val="single" w:sz="4" w:space="0" w:color="auto"/>
              <w:right w:val="single" w:sz="4" w:space="0" w:color="auto"/>
            </w:tcBorders>
          </w:tcPr>
          <w:p w14:paraId="722ADF7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CBC985" w14:textId="77777777" w:rsidR="00AD5FC9" w:rsidRDefault="00AD5FC9">
            <w:pPr>
              <w:rPr>
                <w:u w:val="single"/>
              </w:rPr>
            </w:pPr>
          </w:p>
        </w:tc>
      </w:tr>
      <w:tr w:rsidR="00AD5FC9" w14:paraId="0073A9C9" w14:textId="77777777">
        <w:tc>
          <w:tcPr>
            <w:tcW w:w="1815" w:type="dxa"/>
            <w:tcBorders>
              <w:top w:val="single" w:sz="4" w:space="0" w:color="auto"/>
              <w:left w:val="single" w:sz="4" w:space="0" w:color="auto"/>
              <w:bottom w:val="single" w:sz="4" w:space="0" w:color="auto"/>
              <w:right w:val="single" w:sz="4" w:space="0" w:color="auto"/>
            </w:tcBorders>
          </w:tcPr>
          <w:p w14:paraId="1AC01EDD"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6CB54A" w14:textId="77777777" w:rsidR="00AD5FC9" w:rsidRDefault="00AD5FC9">
            <w:pPr>
              <w:rPr>
                <w:u w:val="single"/>
              </w:rPr>
            </w:pPr>
          </w:p>
        </w:tc>
      </w:tr>
      <w:tr w:rsidR="00AD5FC9" w14:paraId="052A1257" w14:textId="77777777">
        <w:tc>
          <w:tcPr>
            <w:tcW w:w="1815" w:type="dxa"/>
            <w:tcBorders>
              <w:top w:val="single" w:sz="4" w:space="0" w:color="auto"/>
              <w:left w:val="single" w:sz="4" w:space="0" w:color="auto"/>
              <w:bottom w:val="single" w:sz="4" w:space="0" w:color="auto"/>
              <w:right w:val="single" w:sz="4" w:space="0" w:color="auto"/>
            </w:tcBorders>
          </w:tcPr>
          <w:p w14:paraId="7045259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BFD3B8" w14:textId="77777777" w:rsidR="00AD5FC9" w:rsidRDefault="00AD5FC9">
            <w:pPr>
              <w:rPr>
                <w:u w:val="single"/>
              </w:rPr>
            </w:pPr>
          </w:p>
        </w:tc>
      </w:tr>
      <w:tr w:rsidR="00AD5FC9" w14:paraId="013FB25F" w14:textId="77777777">
        <w:tc>
          <w:tcPr>
            <w:tcW w:w="1815" w:type="dxa"/>
            <w:tcBorders>
              <w:top w:val="single" w:sz="4" w:space="0" w:color="auto"/>
              <w:left w:val="single" w:sz="4" w:space="0" w:color="auto"/>
              <w:bottom w:val="single" w:sz="4" w:space="0" w:color="auto"/>
              <w:right w:val="single" w:sz="4" w:space="0" w:color="auto"/>
            </w:tcBorders>
          </w:tcPr>
          <w:p w14:paraId="3A0E3493"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03C23E" w14:textId="77777777" w:rsidR="00AD5FC9" w:rsidRDefault="00AD5FC9">
            <w:pPr>
              <w:rPr>
                <w:u w:val="single"/>
              </w:rPr>
            </w:pPr>
          </w:p>
        </w:tc>
      </w:tr>
      <w:tr w:rsidR="00AD5FC9" w14:paraId="6362AD0D" w14:textId="77777777">
        <w:tc>
          <w:tcPr>
            <w:tcW w:w="1815" w:type="dxa"/>
            <w:tcBorders>
              <w:top w:val="single" w:sz="4" w:space="0" w:color="auto"/>
              <w:left w:val="single" w:sz="4" w:space="0" w:color="auto"/>
              <w:bottom w:val="single" w:sz="4" w:space="0" w:color="auto"/>
              <w:right w:val="single" w:sz="4" w:space="0" w:color="auto"/>
            </w:tcBorders>
          </w:tcPr>
          <w:p w14:paraId="03AAA4EE"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85FDB4" w14:textId="77777777" w:rsidR="00AD5FC9" w:rsidRDefault="00AD5FC9">
            <w:pPr>
              <w:rPr>
                <w:u w:val="single"/>
              </w:rPr>
            </w:pPr>
          </w:p>
        </w:tc>
      </w:tr>
      <w:tr w:rsidR="00AD5FC9" w14:paraId="312DCBC6" w14:textId="77777777">
        <w:tc>
          <w:tcPr>
            <w:tcW w:w="1815" w:type="dxa"/>
            <w:tcBorders>
              <w:top w:val="single" w:sz="4" w:space="0" w:color="auto"/>
              <w:left w:val="single" w:sz="4" w:space="0" w:color="auto"/>
              <w:bottom w:val="single" w:sz="4" w:space="0" w:color="auto"/>
              <w:right w:val="single" w:sz="4" w:space="0" w:color="auto"/>
            </w:tcBorders>
          </w:tcPr>
          <w:p w14:paraId="5B95B153"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C0A2AF" w14:textId="77777777" w:rsidR="00AD5FC9" w:rsidRDefault="00AD5FC9">
            <w:pPr>
              <w:rPr>
                <w:u w:val="single"/>
              </w:rPr>
            </w:pPr>
          </w:p>
        </w:tc>
      </w:tr>
      <w:tr w:rsidR="00AD5FC9" w14:paraId="0B1303A2" w14:textId="77777777">
        <w:tc>
          <w:tcPr>
            <w:tcW w:w="1815" w:type="dxa"/>
            <w:tcBorders>
              <w:top w:val="single" w:sz="4" w:space="0" w:color="auto"/>
              <w:left w:val="single" w:sz="4" w:space="0" w:color="auto"/>
              <w:bottom w:val="single" w:sz="4" w:space="0" w:color="auto"/>
              <w:right w:val="single" w:sz="4" w:space="0" w:color="auto"/>
            </w:tcBorders>
          </w:tcPr>
          <w:p w14:paraId="44EF273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C17E32" w14:textId="77777777" w:rsidR="00AD5FC9" w:rsidRDefault="00AD5FC9">
            <w:pPr>
              <w:rPr>
                <w:u w:val="single"/>
              </w:rPr>
            </w:pPr>
          </w:p>
        </w:tc>
      </w:tr>
      <w:tr w:rsidR="00AD5FC9" w14:paraId="3B8601D5" w14:textId="77777777">
        <w:tc>
          <w:tcPr>
            <w:tcW w:w="1815" w:type="dxa"/>
            <w:tcBorders>
              <w:top w:val="single" w:sz="4" w:space="0" w:color="auto"/>
              <w:left w:val="single" w:sz="4" w:space="0" w:color="auto"/>
              <w:bottom w:val="single" w:sz="4" w:space="0" w:color="auto"/>
              <w:right w:val="single" w:sz="4" w:space="0" w:color="auto"/>
            </w:tcBorders>
          </w:tcPr>
          <w:p w14:paraId="737F0B8E"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EB3F25" w14:textId="77777777" w:rsidR="00AD5FC9" w:rsidRDefault="00E96CBE">
            <w:pPr>
              <w:rPr>
                <w:lang w:eastAsia="zh-CN"/>
              </w:rPr>
            </w:pPr>
            <w:r>
              <w:rPr>
                <w:lang w:eastAsia="zh-CN"/>
              </w:rPr>
              <w:t xml:space="preserve">One minor editorial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89"/>
              <w:gridCol w:w="4244"/>
              <w:gridCol w:w="2804"/>
              <w:gridCol w:w="589"/>
              <w:gridCol w:w="527"/>
              <w:gridCol w:w="517"/>
              <w:gridCol w:w="4632"/>
              <w:gridCol w:w="740"/>
              <w:gridCol w:w="467"/>
              <w:gridCol w:w="675"/>
              <w:gridCol w:w="467"/>
              <w:gridCol w:w="222"/>
              <w:gridCol w:w="1543"/>
            </w:tblGrid>
            <w:tr w:rsidR="00AD5FC9" w14:paraId="144D467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E25252"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7CF293" w14:textId="77777777" w:rsidR="00AD5FC9" w:rsidRDefault="00E96CBE">
                  <w:pPr>
                    <w:pStyle w:val="TAL"/>
                    <w:rPr>
                      <w:rFonts w:eastAsia="MS Mincho" w:cs="Arial"/>
                      <w:color w:val="000000" w:themeColor="text1"/>
                      <w:szCs w:val="18"/>
                    </w:rPr>
                  </w:pPr>
                  <w:r>
                    <w:rPr>
                      <w:rFonts w:cs="Arial"/>
                      <w:color w:val="000000" w:themeColor="text1"/>
                      <w:szCs w:val="18"/>
                    </w:rPr>
                    <w:t>40-6-3g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72C2A0" w14:textId="77777777" w:rsidR="00AD5FC9" w:rsidRDefault="00E96CBE">
                  <w:pPr>
                    <w:pStyle w:val="TAL"/>
                    <w:snapToGrid w:val="0"/>
                    <w:spacing w:afterLines="50" w:after="120"/>
                    <w:contextualSpacing/>
                    <w:rPr>
                      <w:rFonts w:eastAsia="SimSun" w:cs="Arial"/>
                      <w:color w:val="000000" w:themeColor="text1"/>
                      <w:szCs w:val="18"/>
                      <w:lang w:eastAsia="zh-CN"/>
                    </w:rPr>
                  </w:pPr>
                  <w:r>
                    <w:rPr>
                      <w:rFonts w:eastAsia="SimSun" w:cs="Arial"/>
                      <w:color w:val="000000" w:themeColor="text1"/>
                      <w:szCs w:val="18"/>
                      <w:lang w:eastAsia="zh-CN"/>
                    </w:rPr>
                    <w:t>Codebook</w:t>
                  </w:r>
                  <w:r>
                    <w:rPr>
                      <w:rFonts w:eastAsia="SimSun" w:cs="Arial"/>
                      <w:color w:val="000000" w:themeColor="text1"/>
                      <w:szCs w:val="18"/>
                      <w:lang w:val="en-US" w:eastAsia="zh-CN"/>
                    </w:rPr>
                    <w:t xml:space="preserve"> multi-DCI based </w:t>
                  </w:r>
                  <w:r>
                    <w:rPr>
                      <w:rFonts w:eastAsia="SimSun" w:cs="Arial"/>
                      <w:color w:val="000000" w:themeColor="text1"/>
                      <w:szCs w:val="18"/>
                      <w:lang w:eastAsia="zh-CN"/>
                    </w:rPr>
                    <w:t xml:space="preserve">STx2P PUSCH+PUSCH – Partially </w:t>
                  </w:r>
                  <w:del w:id="276" w:author="Apple" w:date="2024-03-30T12:00:00Z">
                    <w:r>
                      <w:rPr>
                        <w:rFonts w:eastAsia="SimSun" w:cs="Arial"/>
                        <w:color w:val="000000" w:themeColor="text1"/>
                        <w:szCs w:val="18"/>
                        <w:lang w:eastAsia="zh-CN"/>
                      </w:rPr>
                      <w:delText>=</w:delText>
                    </w:r>
                  </w:del>
                  <w:r>
                    <w:rPr>
                      <w:rFonts w:eastAsia="SimSun" w:cs="Arial"/>
                      <w:color w:val="000000" w:themeColor="text1"/>
                      <w:szCs w:val="18"/>
                      <w:lang w:eastAsia="zh-CN"/>
                    </w:rPr>
                    <w:t>overlapping PUSCHs in time, non- 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14A11" w14:textId="77777777" w:rsidR="00AD5FC9" w:rsidRDefault="00E96CBE">
                  <w:pPr>
                    <w:pStyle w:val="TAL"/>
                    <w:snapToGrid w:val="0"/>
                    <w:spacing w:afterLines="50" w:after="120"/>
                    <w:contextualSpacing/>
                    <w:rPr>
                      <w:rFonts w:cs="Arial"/>
                      <w:bCs/>
                      <w:iCs/>
                      <w:color w:val="000000" w:themeColor="text1"/>
                      <w:szCs w:val="18"/>
                      <w:lang w:val="en-US"/>
                    </w:rPr>
                  </w:pPr>
                  <w:r>
                    <w:rPr>
                      <w:rFonts w:eastAsia="Malgun Gothic" w:cs="Arial"/>
                      <w:color w:val="000000" w:themeColor="text1"/>
                      <w:szCs w:val="18"/>
                      <w:lang w:eastAsia="ko-KR"/>
                    </w:rPr>
                    <w:t>Support of p</w:t>
                  </w:r>
                  <w:r>
                    <w:rPr>
                      <w:rFonts w:eastAsia="SimSun" w:cs="Arial"/>
                      <w:color w:val="000000" w:themeColor="text1"/>
                      <w:szCs w:val="18"/>
                      <w:lang w:eastAsia="zh-CN"/>
                    </w:rPr>
                    <w:t>artially overlapping PUSCHs in time, non-overlapping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35521" w14:textId="77777777" w:rsidR="00AD5FC9" w:rsidRDefault="00E96CBE">
                  <w:pPr>
                    <w:pStyle w:val="TAL"/>
                    <w:rPr>
                      <w:rFonts w:eastAsia="MS Mincho" w:cs="Arial"/>
                      <w:color w:val="000000" w:themeColor="text1"/>
                      <w:szCs w:val="18"/>
                    </w:rPr>
                  </w:pPr>
                  <w:r>
                    <w:rPr>
                      <w:rFonts w:eastAsia="MS Mincho" w:cs="Arial"/>
                      <w:color w:val="000000" w:themeColor="text1"/>
                      <w:szCs w:val="18"/>
                    </w:rPr>
                    <w:t>40-6-3a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059C7E"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16EE1"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1797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Partially overlapping PUSCHs in time, non-overlapping in frequency</w:t>
                  </w:r>
                  <w:ins w:id="277" w:author="Apple" w:date="2024-03-30T12:00:00Z">
                    <w:r>
                      <w:rPr>
                        <w:rFonts w:eastAsia="SimSun" w:cs="Arial"/>
                        <w:color w:val="000000" w:themeColor="text1"/>
                        <w:szCs w:val="18"/>
                        <w:lang w:eastAsia="zh-CN"/>
                      </w:rPr>
                      <w:t xml:space="preserve"> </w:t>
                    </w:r>
                  </w:ins>
                  <w:r>
                    <w:rPr>
                      <w:rFonts w:eastAsia="SimSun" w:cs="Arial"/>
                      <w:color w:val="000000" w:themeColor="text1"/>
                      <w:szCs w:val="18"/>
                      <w:lang w:eastAsia="zh-CN"/>
                    </w:rPr>
                    <w:t xml:space="preserve">for </w:t>
                  </w:r>
                  <w:r>
                    <w:rPr>
                      <w:rFonts w:eastAsia="SimSun" w:cs="Arial"/>
                      <w:color w:val="000000" w:themeColor="text1"/>
                      <w:szCs w:val="18"/>
                      <w:lang w:val="en-US" w:eastAsia="zh-CN"/>
                    </w:rPr>
                    <w:t>codebook multi-DCI based STx2P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EEF8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084D7D"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916B68"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25B0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FC339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47D08"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739523A9" w14:textId="77777777" w:rsidR="00AD5FC9" w:rsidRDefault="00AD5FC9">
            <w:pPr>
              <w:rPr>
                <w:u w:val="single"/>
              </w:rPr>
            </w:pPr>
          </w:p>
        </w:tc>
      </w:tr>
    </w:tbl>
    <w:p w14:paraId="1F01108A" w14:textId="77777777" w:rsidR="00AD5FC9" w:rsidRDefault="00AD5FC9">
      <w:pPr>
        <w:pStyle w:val="maintext"/>
        <w:ind w:firstLineChars="90" w:firstLine="180"/>
        <w:rPr>
          <w:rFonts w:ascii="Calibri" w:hAnsi="Calibri" w:cs="Arial"/>
          <w:color w:val="000000"/>
        </w:rPr>
      </w:pPr>
    </w:p>
    <w:p w14:paraId="06E42E8A"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636"/>
        <w:gridCol w:w="2938"/>
        <w:gridCol w:w="3654"/>
        <w:gridCol w:w="222"/>
        <w:gridCol w:w="527"/>
        <w:gridCol w:w="467"/>
        <w:gridCol w:w="3814"/>
        <w:gridCol w:w="668"/>
        <w:gridCol w:w="467"/>
        <w:gridCol w:w="789"/>
        <w:gridCol w:w="467"/>
        <w:gridCol w:w="3332"/>
        <w:gridCol w:w="2099"/>
      </w:tblGrid>
      <w:tr w:rsidR="00AD5FC9" w14:paraId="4981CAB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DA24A5"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BCB6D8" w14:textId="77777777" w:rsidR="00AD5FC9" w:rsidRDefault="00E96CBE">
            <w:pPr>
              <w:pStyle w:val="TAL"/>
              <w:rPr>
                <w:rFonts w:cs="Arial"/>
                <w:color w:val="000000" w:themeColor="text1"/>
                <w:szCs w:val="18"/>
              </w:rPr>
            </w:pPr>
            <w:r>
              <w:rPr>
                <w:rFonts w:eastAsia="MS Mincho" w:cs="Arial"/>
                <w:color w:val="000000" w:themeColor="text1"/>
                <w:szCs w:val="18"/>
              </w:rPr>
              <w:t>40-6-4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F3B55" w14:textId="77777777" w:rsidR="00AD5FC9" w:rsidRDefault="00E96CBE">
            <w:pPr>
              <w:pStyle w:val="TAL"/>
              <w:rPr>
                <w:rFonts w:cs="Arial"/>
                <w:color w:val="000000" w:themeColor="text1"/>
                <w:szCs w:val="18"/>
              </w:rPr>
            </w:pPr>
            <w:r>
              <w:rPr>
                <w:rFonts w:cs="Arial"/>
                <w:bCs/>
                <w:iCs/>
                <w:color w:val="000000" w:themeColor="text1"/>
                <w:szCs w:val="18"/>
                <w:lang w:val="en-US"/>
              </w:rPr>
              <w:t xml:space="preserve">Single-DCI based </w:t>
            </w:r>
            <w:r>
              <w:rPr>
                <w:rFonts w:eastAsia="SimSun" w:cs="Arial"/>
                <w:color w:val="000000" w:themeColor="text1"/>
                <w:szCs w:val="18"/>
                <w:lang w:eastAsia="zh-CN"/>
              </w:rPr>
              <w:t>STx2P SFN scheme for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414EE" w14:textId="77777777" w:rsidR="00AD5FC9" w:rsidRDefault="00E96CBE">
            <w:pPr>
              <w:autoSpaceDE w:val="0"/>
              <w:autoSpaceDN w:val="0"/>
              <w:adjustRightInd w:val="0"/>
              <w:snapToGrid w:val="0"/>
              <w:spacing w:beforeLines="30" w:before="72" w:afterLines="50" w:line="288" w:lineRule="auto"/>
              <w:contextualSpacing/>
              <w:rPr>
                <w:rFonts w:eastAsia="SimSun" w:cs="Arial"/>
                <w:color w:val="000000" w:themeColor="text1"/>
                <w:sz w:val="18"/>
                <w:szCs w:val="18"/>
              </w:rPr>
            </w:pPr>
            <w:r>
              <w:rPr>
                <w:rFonts w:eastAsia="Malgun Gothic" w:cs="Arial"/>
                <w:color w:val="000000" w:themeColor="text1"/>
                <w:sz w:val="18"/>
                <w:szCs w:val="18"/>
                <w:lang w:eastAsia="ko-KR"/>
              </w:rPr>
              <w:t xml:space="preserve">1. Support of </w:t>
            </w:r>
            <w:r>
              <w:rPr>
                <w:rFonts w:eastAsia="SimSun" w:cs="Arial"/>
                <w:color w:val="000000" w:themeColor="text1"/>
                <w:sz w:val="18"/>
                <w:szCs w:val="18"/>
              </w:rPr>
              <w:t>single-DCI based STx2P SFN scheme for PUCCH</w:t>
            </w:r>
          </w:p>
          <w:p w14:paraId="0EB3BB6A" w14:textId="77777777" w:rsidR="00AD5FC9" w:rsidRDefault="00E96CBE">
            <w:pPr>
              <w:rPr>
                <w:rFonts w:cs="Arial"/>
                <w:color w:val="000000" w:themeColor="text1"/>
                <w:sz w:val="18"/>
                <w:szCs w:val="18"/>
                <w:highlight w:val="yellow"/>
              </w:rPr>
            </w:pPr>
            <w:r>
              <w:rPr>
                <w:rFonts w:eastAsia="Malgun Gothic" w:cs="Arial"/>
                <w:color w:val="000000" w:themeColor="text1"/>
                <w:sz w:val="18"/>
                <w:szCs w:val="18"/>
              </w:rPr>
              <w:t xml:space="preserve">2. Supported PUCCH formats for </w:t>
            </w:r>
            <w:proofErr w:type="spellStart"/>
            <w:r>
              <w:rPr>
                <w:rFonts w:eastAsia="Malgun Gothic" w:cs="Arial"/>
                <w:color w:val="000000" w:themeColor="text1"/>
                <w:sz w:val="18"/>
                <w:szCs w:val="18"/>
              </w:rPr>
              <w:t>STxMP</w:t>
            </w:r>
            <w:proofErr w:type="spellEnd"/>
            <w:r>
              <w:rPr>
                <w:rFonts w:eastAsia="Malgun Gothic" w:cs="Arial"/>
                <w:color w:val="000000" w:themeColor="text1"/>
                <w:sz w:val="18"/>
                <w:szCs w:val="18"/>
              </w:rPr>
              <w:t xml:space="preserve"> SFN scheme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2999E4"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18522"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D6A3B" w14:textId="77777777" w:rsidR="00AD5FC9" w:rsidRDefault="00E96CBE">
            <w:pPr>
              <w:pStyle w:val="TAL"/>
              <w:rPr>
                <w:rFonts w:cs="Arial"/>
                <w:color w:val="000000" w:themeColor="text1"/>
                <w:szCs w:val="18"/>
              </w:rPr>
            </w:pPr>
            <w:r>
              <w:rPr>
                <w:rFonts w:cs="Arial"/>
                <w:bCs/>
                <w:iCs/>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C11D17" w14:textId="77777777" w:rsidR="00AD5FC9" w:rsidRDefault="00E96CBE">
            <w:pPr>
              <w:pStyle w:val="TAL"/>
              <w:rPr>
                <w:rFonts w:eastAsia="SimSun" w:cs="Arial"/>
                <w:color w:val="000000" w:themeColor="text1"/>
                <w:szCs w:val="18"/>
                <w:lang w:val="en-US" w:eastAsia="zh-CN"/>
              </w:rPr>
            </w:pPr>
            <w:r>
              <w:rPr>
                <w:rFonts w:cs="Arial"/>
                <w:bCs/>
                <w:iCs/>
                <w:color w:val="000000" w:themeColor="text1"/>
                <w:szCs w:val="18"/>
                <w:lang w:val="en-US"/>
              </w:rPr>
              <w:t xml:space="preserve">Single-DCI based </w:t>
            </w:r>
            <w:r>
              <w:rPr>
                <w:rFonts w:cs="Arial"/>
                <w:color w:val="000000" w:themeColor="text1"/>
                <w:szCs w:val="18"/>
                <w:lang w:val="en-US"/>
              </w:rPr>
              <w:t>STx2P SFN scheme for PUCCH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5FC63" w14:textId="77777777" w:rsidR="00AD5FC9" w:rsidRDefault="00E96CBE">
            <w:pPr>
              <w:pStyle w:val="TAL"/>
              <w:rPr>
                <w:rFonts w:eastAsia="SimSun" w:cs="Arial"/>
                <w:color w:val="000000" w:themeColor="text1"/>
                <w:szCs w:val="18"/>
                <w:lang w:eastAsia="zh-CN"/>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300D3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772FF4"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774F9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67880" w14:textId="77777777" w:rsidR="00AD5FC9" w:rsidRDefault="00E96CBE">
            <w:pPr>
              <w:pStyle w:val="TAL"/>
              <w:rPr>
                <w:rFonts w:cs="Arial"/>
                <w:color w:val="000000" w:themeColor="text1"/>
                <w:szCs w:val="18"/>
              </w:rPr>
            </w:pPr>
            <w:r>
              <w:rPr>
                <w:rFonts w:cs="Arial"/>
                <w:color w:val="000000" w:themeColor="text1"/>
                <w:szCs w:val="18"/>
                <w:lang w:val="en-US"/>
              </w:rPr>
              <w:t>Component 2 candidate values: {PF0/2, PF1/3/4, PF0-4)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B9BC83"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34B12F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2EA65B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2228B6E"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24BD9A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9D7F3CA" w14:textId="77777777">
        <w:tc>
          <w:tcPr>
            <w:tcW w:w="1815" w:type="dxa"/>
            <w:tcBorders>
              <w:top w:val="single" w:sz="4" w:space="0" w:color="auto"/>
              <w:left w:val="single" w:sz="4" w:space="0" w:color="auto"/>
              <w:bottom w:val="single" w:sz="4" w:space="0" w:color="auto"/>
              <w:right w:val="single" w:sz="4" w:space="0" w:color="auto"/>
            </w:tcBorders>
          </w:tcPr>
          <w:p w14:paraId="254DDDBA"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3FE8EF" w14:textId="77777777" w:rsidR="00AD5FC9" w:rsidRDefault="00AD5FC9">
            <w:pPr>
              <w:rPr>
                <w:u w:val="single"/>
              </w:rPr>
            </w:pPr>
          </w:p>
        </w:tc>
      </w:tr>
      <w:tr w:rsidR="00AD5FC9" w14:paraId="08907BF7" w14:textId="77777777">
        <w:tc>
          <w:tcPr>
            <w:tcW w:w="1815" w:type="dxa"/>
            <w:tcBorders>
              <w:top w:val="single" w:sz="4" w:space="0" w:color="auto"/>
              <w:left w:val="single" w:sz="4" w:space="0" w:color="auto"/>
              <w:bottom w:val="single" w:sz="4" w:space="0" w:color="auto"/>
              <w:right w:val="single" w:sz="4" w:space="0" w:color="auto"/>
            </w:tcBorders>
          </w:tcPr>
          <w:p w14:paraId="5CB0537D"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7FCAB5" w14:textId="77777777" w:rsidR="00AD5FC9" w:rsidRDefault="00AD5FC9">
            <w:pPr>
              <w:rPr>
                <w:u w:val="single"/>
              </w:rPr>
            </w:pPr>
          </w:p>
        </w:tc>
      </w:tr>
      <w:tr w:rsidR="00AD5FC9" w14:paraId="65E3870D" w14:textId="77777777">
        <w:tc>
          <w:tcPr>
            <w:tcW w:w="1815" w:type="dxa"/>
            <w:tcBorders>
              <w:top w:val="single" w:sz="4" w:space="0" w:color="auto"/>
              <w:left w:val="single" w:sz="4" w:space="0" w:color="auto"/>
              <w:bottom w:val="single" w:sz="4" w:space="0" w:color="auto"/>
              <w:right w:val="single" w:sz="4" w:space="0" w:color="auto"/>
            </w:tcBorders>
          </w:tcPr>
          <w:p w14:paraId="29F07019"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093FDC" w14:textId="77777777" w:rsidR="00AD5FC9" w:rsidRDefault="00AD5FC9">
            <w:pPr>
              <w:rPr>
                <w:u w:val="single"/>
              </w:rPr>
            </w:pPr>
          </w:p>
        </w:tc>
      </w:tr>
      <w:tr w:rsidR="00AD5FC9" w14:paraId="7DB9FFB8" w14:textId="77777777">
        <w:tc>
          <w:tcPr>
            <w:tcW w:w="1815" w:type="dxa"/>
            <w:tcBorders>
              <w:top w:val="single" w:sz="4" w:space="0" w:color="auto"/>
              <w:left w:val="single" w:sz="4" w:space="0" w:color="auto"/>
              <w:bottom w:val="single" w:sz="4" w:space="0" w:color="auto"/>
              <w:right w:val="single" w:sz="4" w:space="0" w:color="auto"/>
            </w:tcBorders>
          </w:tcPr>
          <w:p w14:paraId="64C0FD6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C61FAC" w14:textId="77777777" w:rsidR="00AD5FC9" w:rsidRDefault="00AD5FC9">
            <w:pPr>
              <w:rPr>
                <w:u w:val="single"/>
              </w:rPr>
            </w:pPr>
          </w:p>
        </w:tc>
      </w:tr>
      <w:tr w:rsidR="00AD5FC9" w14:paraId="55706953" w14:textId="77777777">
        <w:tc>
          <w:tcPr>
            <w:tcW w:w="1815" w:type="dxa"/>
            <w:tcBorders>
              <w:top w:val="single" w:sz="4" w:space="0" w:color="auto"/>
              <w:left w:val="single" w:sz="4" w:space="0" w:color="auto"/>
              <w:bottom w:val="single" w:sz="4" w:space="0" w:color="auto"/>
              <w:right w:val="single" w:sz="4" w:space="0" w:color="auto"/>
            </w:tcBorders>
          </w:tcPr>
          <w:p w14:paraId="639427C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C814AE" w14:textId="77777777" w:rsidR="00AD5FC9" w:rsidRDefault="00E96CBE">
            <w:pPr>
              <w:pStyle w:val="BodyText"/>
              <w:rPr>
                <w:rFonts w:eastAsia="SimSun"/>
                <w:lang w:eastAsia="zh-CN"/>
              </w:rPr>
            </w:pPr>
            <w:r>
              <w:rPr>
                <w:rFonts w:eastAsia="SimSun" w:hint="eastAsia"/>
                <w:lang w:eastAsia="zh-CN"/>
              </w:rPr>
              <w:t xml:space="preserve">In RAN1 #116 meeting, the following agreement was achieved on the power control of PUSCH/PUCCH for UL </w:t>
            </w:r>
            <w:proofErr w:type="spellStart"/>
            <w:proofErr w:type="gramStart"/>
            <w:r>
              <w:rPr>
                <w:rFonts w:eastAsia="SimSun" w:hint="eastAsia"/>
                <w:lang w:eastAsia="zh-CN"/>
              </w:rPr>
              <w:t>STxMP</w:t>
            </w:r>
            <w:proofErr w:type="spellEnd"/>
            <w:r>
              <w:rPr>
                <w:rFonts w:eastAsia="SimSun"/>
                <w:lang w:eastAsia="zh-CN"/>
              </w:rPr>
              <w:t>[</w:t>
            </w:r>
            <w:proofErr w:type="gramEnd"/>
            <w:r>
              <w:rPr>
                <w:rFonts w:eastAsia="SimSun"/>
                <w:lang w:eastAsia="zh-CN"/>
              </w:rPr>
              <w:t>1]</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2DE38BF1" w14:textId="77777777">
              <w:tc>
                <w:tcPr>
                  <w:tcW w:w="0" w:type="auto"/>
                  <w:shd w:val="clear" w:color="auto" w:fill="auto"/>
                </w:tcPr>
                <w:p w14:paraId="27CE20F1" w14:textId="77777777" w:rsidR="00AD5FC9" w:rsidRDefault="00E96CBE">
                  <w:pPr>
                    <w:rPr>
                      <w:rFonts w:eastAsia="MS Mincho"/>
                      <w:b/>
                      <w:bCs/>
                      <w:color w:val="000000"/>
                      <w:sz w:val="18"/>
                      <w:szCs w:val="18"/>
                      <w:highlight w:val="green"/>
                    </w:rPr>
                  </w:pPr>
                  <w:r>
                    <w:rPr>
                      <w:rFonts w:eastAsia="MS Mincho"/>
                      <w:b/>
                      <w:bCs/>
                      <w:color w:val="000000"/>
                      <w:sz w:val="18"/>
                      <w:szCs w:val="18"/>
                      <w:highlight w:val="green"/>
                    </w:rPr>
                    <w:t>Agreement</w:t>
                  </w:r>
                </w:p>
                <w:p w14:paraId="29D28D34" w14:textId="77777777" w:rsidR="00AD5FC9" w:rsidRDefault="00E96CBE">
                  <w:pPr>
                    <w:rPr>
                      <w:rFonts w:eastAsia="MS Mincho"/>
                      <w:color w:val="000000"/>
                    </w:rPr>
                  </w:pPr>
                  <w:r>
                    <w:rPr>
                      <w:rFonts w:eastAsia="MS Mincho"/>
                      <w:color w:val="000000"/>
                    </w:rPr>
                    <w:t>Adopt the following text proposal to TS 38.213 V18.1.0 Section 7.1.1 and Section 7.2.1:</w:t>
                  </w:r>
                </w:p>
                <w:p w14:paraId="0D7FBA97" w14:textId="77777777" w:rsidR="00AD5FC9" w:rsidRDefault="00E96CBE">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14:paraId="7825FD42"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Summary of change: </w:t>
                  </w:r>
                  <w:proofErr w:type="spellStart"/>
                  <w:r>
                    <w:rPr>
                      <w:rFonts w:eastAsia="MS Mincho"/>
                      <w:color w:val="000000"/>
                    </w:rPr>
                    <w:t>Reflec</w:t>
                  </w:r>
                  <w:proofErr w:type="spellEnd"/>
                  <w:r>
                    <w:rPr>
                      <w:rFonts w:eastAsia="MS Mincho"/>
                      <w:color w:val="000000"/>
                    </w:rPr>
                    <w:t xml:space="preserve">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14:paraId="6471B4FA"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9981"/>
                  </w:tblGrid>
                  <w:tr w:rsidR="00AD5FC9" w14:paraId="633B3F9D" w14:textId="77777777">
                    <w:tc>
                      <w:tcPr>
                        <w:tcW w:w="0" w:type="auto"/>
                        <w:shd w:val="clear" w:color="auto" w:fill="auto"/>
                      </w:tcPr>
                      <w:p w14:paraId="7938B927" w14:textId="77777777" w:rsidR="00AD5FC9" w:rsidRDefault="00E96CBE">
                        <w:pPr>
                          <w:pStyle w:val="ListParagraph"/>
                          <w:numPr>
                            <w:ilvl w:val="2"/>
                            <w:numId w:val="31"/>
                          </w:numPr>
                          <w:suppressAutoHyphens/>
                          <w:spacing w:before="240" w:after="160"/>
                          <w:jc w:val="left"/>
                          <w:rPr>
                            <w:rFonts w:cs="Arial"/>
                          </w:rPr>
                        </w:pPr>
                        <w:r>
                          <w:rPr>
                            <w:rFonts w:cs="Arial"/>
                          </w:rPr>
                          <w:t xml:space="preserve">UE </w:t>
                        </w:r>
                        <w:proofErr w:type="spellStart"/>
                        <w:r>
                          <w:rPr>
                            <w:rFonts w:cs="Arial"/>
                          </w:rPr>
                          <w:t>behaviour</w:t>
                        </w:r>
                        <w:proofErr w:type="spellEnd"/>
                      </w:p>
                      <w:p w14:paraId="1024014F" w14:textId="77777777" w:rsidR="00AD5FC9" w:rsidRDefault="00E96CBE">
                        <w:pPr>
                          <w:spacing w:after="180"/>
                          <w:rPr>
                            <w:rFonts w:eastAsia="SimSun"/>
                            <w:sz w:val="18"/>
                          </w:rPr>
                        </w:pPr>
                        <w:r>
                          <w:rPr>
                            <w:rFonts w:eastAsia="SimSun"/>
                            <w:sz w:val="18"/>
                          </w:rPr>
                          <w:t xml:space="preserve">If a UE transmits a PUSCH on active UL BWP </w:t>
                        </w:r>
                        <m:oMath>
                          <m:r>
                            <w:rPr>
                              <w:rFonts w:ascii="Cambria Math" w:eastAsia="SimSun" w:hAnsi="Cambria Math"/>
                              <w:sz w:val="18"/>
                            </w:rPr>
                            <m:t>b</m:t>
                          </m:r>
                        </m:oMath>
                        <w:r>
                          <w:rPr>
                            <w:rFonts w:eastAsia="SimSun"/>
                            <w:iCs/>
                            <w:sz w:val="18"/>
                          </w:rPr>
                          <w:t xml:space="preserve"> of </w:t>
                        </w:r>
                        <w:r>
                          <w:rPr>
                            <w:rFonts w:eastAsia="SimSun"/>
                            <w:sz w:val="18"/>
                          </w:rPr>
                          <w:t xml:space="preserve">carrier </w:t>
                        </w:r>
                        <m:oMath>
                          <m:r>
                            <w:rPr>
                              <w:rFonts w:ascii="Cambria Math" w:eastAsia="SimSun" w:hAnsi="Cambria Math"/>
                              <w:sz w:val="18"/>
                            </w:rPr>
                            <m:t>f</m:t>
                          </m:r>
                        </m:oMath>
                        <w:r>
                          <w:rPr>
                            <w:rFonts w:eastAsia="SimSun"/>
                            <w:iCs/>
                            <w:sz w:val="18"/>
                          </w:rPr>
                          <w:t xml:space="preserve"> of </w:t>
                        </w:r>
                        <w:r>
                          <w:rPr>
                            <w:rFonts w:eastAsia="SimSun"/>
                            <w:sz w:val="18"/>
                          </w:rPr>
                          <w:t xml:space="preserve">serving cell </w:t>
                        </w:r>
                        <m:oMath>
                          <m:r>
                            <w:rPr>
                              <w:rFonts w:ascii="Cambria Math" w:eastAsia="SimSun" w:hAnsi="Cambria Math"/>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w:rPr>
                              <w:rFonts w:ascii="Cambria Math" w:eastAsia="SimSun" w:hAnsi="Cambria Math"/>
                              <w:sz w:val="18"/>
                            </w:rPr>
                            <m:t>j</m:t>
                          </m:r>
                        </m:oMath>
                        <w:r>
                          <w:rPr>
                            <w:rFonts w:eastAsia="SimSun"/>
                            <w:iCs/>
                            <w:sz w:val="18"/>
                          </w:rPr>
                          <w:t xml:space="preserve"> and </w:t>
                        </w:r>
                        <w:r>
                          <w:rPr>
                            <w:rFonts w:eastAsia="SimSun"/>
                            <w:sz w:val="18"/>
                          </w:rPr>
                          <w:t xml:space="preserve">PUSCH power control adjustment state with index </w:t>
                        </w:r>
                        <m:oMath>
                          <m:r>
                            <w:rPr>
                              <w:rFonts w:ascii="Cambria Math" w:eastAsia="SimSun" w:hAnsi="Cambria Math"/>
                              <w:sz w:val="18"/>
                            </w:rPr>
                            <m:t>l</m:t>
                          </m:r>
                        </m:oMath>
                        <w:r>
                          <w:rPr>
                            <w:rFonts w:eastAsia="SimSun"/>
                            <w:strike/>
                            <w:color w:val="FF0000"/>
                            <w:sz w:val="18"/>
                          </w:rPr>
                          <w:t xml:space="preserve">, the UE determines the PUSCH transmission power </w:t>
                        </w:r>
                        <m:oMath>
                          <m:sSub>
                            <m:sSubPr>
                              <m:ctrlPr>
                                <w:ins w:id="278"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PUSCH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r>
                            <w:rPr>
                              <w:rFonts w:ascii="Cambria Math" w:eastAsia="SimSun" w:hAnsi="Cambria Math"/>
                              <w:strike/>
                              <w:color w:val="FF0000"/>
                              <w:sz w:val="18"/>
                            </w:rPr>
                            <m:t>j</m:t>
                          </m:r>
                          <m:r>
                            <m:rPr>
                              <m:sty m:val="p"/>
                            </m:rPr>
                            <w:rPr>
                              <w:rFonts w:ascii="Cambria Math" w:eastAsia="SimSun" w:hAnsi="Cambria Math"/>
                              <w:strike/>
                              <w:color w:val="FF0000"/>
                              <w:sz w:val="18"/>
                            </w:rPr>
                            <m:t>,</m:t>
                          </m:r>
                          <m:sSub>
                            <m:sSubPr>
                              <m:ctrlPr>
                                <w:ins w:id="279"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PUSCH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5052FC27"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multipanelScheme</w:t>
                        </w:r>
                        <w:proofErr w:type="spellEnd"/>
                        <w:r>
                          <w:rPr>
                            <w:rFonts w:ascii="Times New Roman" w:hAnsi="Times New Roman"/>
                            <w:i/>
                            <w:iCs/>
                            <w:color w:val="FF0000"/>
                            <w:sz w:val="18"/>
                            <w:szCs w:val="18"/>
                          </w:rPr>
                          <w:t>,</w:t>
                        </w:r>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ins w:id="280"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281"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1AA056D0" w14:textId="77777777" w:rsidR="00AD5FC9" w:rsidRPr="00B861C8" w:rsidRDefault="007C79BC">
                        <w:pPr>
                          <w:ind w:leftChars="300" w:left="600"/>
                          <w:jc w:val="center"/>
                          <w:rPr>
                            <w:color w:val="FF0000"/>
                            <w:sz w:val="18"/>
                            <w:szCs w:val="18"/>
                            <w:lang w:val="sv-SE"/>
                          </w:rPr>
                        </w:pPr>
                        <m:oMath>
                          <m:sSub>
                            <m:sSubPr>
                              <m:ctrlPr>
                                <w:ins w:id="282"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PUSCH</m:t>
                              </m:r>
                              <m:r>
                                <m:rPr>
                                  <m:sty m:val="p"/>
                                </m:rPr>
                                <w:rPr>
                                  <w:rFonts w:ascii="Cambria Math" w:hAnsi="Cambria Math"/>
                                  <w:color w:val="FF0000"/>
                                  <w:sz w:val="18"/>
                                  <w:szCs w:val="18"/>
                                  <w:lang w:val="sv-SE"/>
                                </w:rPr>
                                <m:t>,</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283"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lang w:val="sv-SE"/>
                                </w:rPr>
                                <m:t>,</m:t>
                              </m:r>
                              <m:r>
                                <w:rPr>
                                  <w:rFonts w:ascii="Cambria Math" w:hAnsi="Cambria Math"/>
                                  <w:color w:val="FF0000"/>
                                  <w:sz w:val="18"/>
                                  <w:szCs w:val="18"/>
                                </w:rPr>
                                <m:t>j</m:t>
                              </m:r>
                              <m:r>
                                <m:rPr>
                                  <m:sty m:val="p"/>
                                </m:rPr>
                                <w:rPr>
                                  <w:rFonts w:ascii="Cambria Math" w:hAnsi="Cambria Math"/>
                                  <w:color w:val="FF0000"/>
                                  <w:sz w:val="18"/>
                                  <w:szCs w:val="18"/>
                                  <w:lang w:val="sv-SE"/>
                                </w:rPr>
                                <m:t>,</m:t>
                              </m:r>
                              <m:sSub>
                                <m:sSubPr>
                                  <m:ctrlPr>
                                    <w:ins w:id="284"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=min</m:t>
                          </m:r>
                          <m:d>
                            <m:dPr>
                              <m:begChr m:val="{"/>
                              <m:endChr m:val="}"/>
                              <m:ctrlPr>
                                <w:ins w:id="285" w:author="Stefan Eriksson G" w:date="2024-04-16T07:04:00Z">
                                  <w:rPr>
                                    <w:rFonts w:ascii="Cambria Math" w:hAnsi="Cambria Math"/>
                                    <w:color w:val="FF0000"/>
                                    <w:sz w:val="18"/>
                                    <w:szCs w:val="18"/>
                                  </w:rPr>
                                </w:ins>
                              </m:ctrlPr>
                            </m:dPr>
                            <m:e>
                              <m:m>
                                <m:mPr>
                                  <m:mcs>
                                    <m:mc>
                                      <m:mcPr>
                                        <m:count m:val="1"/>
                                        <m:mcJc m:val="center"/>
                                      </m:mcPr>
                                    </m:mc>
                                  </m:mcs>
                                  <m:ctrlPr>
                                    <w:ins w:id="286" w:author="Stefan Eriksson G" w:date="2024-04-16T07:04:00Z">
                                      <w:rPr>
                                        <w:rFonts w:ascii="Cambria Math" w:hAnsi="Cambria Math"/>
                                        <w:i/>
                                        <w:color w:val="FF0000"/>
                                        <w:sz w:val="18"/>
                                        <w:szCs w:val="18"/>
                                      </w:rPr>
                                    </w:ins>
                                  </m:ctrlPr>
                                </m:mPr>
                                <m:mr>
                                  <m:e>
                                    <m:sSub>
                                      <m:sSubPr>
                                        <m:ctrlPr>
                                          <w:ins w:id="287"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CMAX</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288"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289"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lang w:val="sv-SE"/>
                                          </w:rPr>
                                          <m:t>O_PUSCH,</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290"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+10</m:t>
                                    </m:r>
                                    <m:func>
                                      <m:funcPr>
                                        <m:ctrlPr>
                                          <w:ins w:id="291" w:author="Stefan Eriksson G" w:date="2024-04-16T07:04:00Z">
                                            <w:rPr>
                                              <w:rFonts w:ascii="Cambria Math" w:hAnsi="Cambria Math"/>
                                              <w:color w:val="FF0000"/>
                                              <w:sz w:val="18"/>
                                              <w:szCs w:val="18"/>
                                            </w:rPr>
                                          </w:ins>
                                        </m:ctrlPr>
                                      </m:funcPr>
                                      <m:fName>
                                        <m:sSub>
                                          <m:sSubPr>
                                            <m:ctrlPr>
                                              <w:ins w:id="29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lang w:val="sv-SE"/>
                                              </w:rPr>
                                              <m:t>log</m:t>
                                            </m:r>
                                          </m:e>
                                          <m:sub>
                                            <m:r>
                                              <w:rPr>
                                                <w:rFonts w:ascii="Cambria Math" w:hAnsi="Cambria Math"/>
                                                <w:color w:val="FF0000"/>
                                                <w:sz w:val="18"/>
                                                <w:szCs w:val="18"/>
                                                <w:lang w:val="sv-SE"/>
                                              </w:rPr>
                                              <m:t>10</m:t>
                                            </m:r>
                                          </m:sub>
                                        </m:sSub>
                                      </m:fName>
                                      <m:e>
                                        <m:d>
                                          <m:dPr>
                                            <m:ctrlPr>
                                              <w:ins w:id="293" w:author="Stefan Eriksson G" w:date="2024-04-16T07:04:00Z">
                                                <w:rPr>
                                                  <w:rFonts w:ascii="Cambria Math" w:hAnsi="Cambria Math"/>
                                                  <w:i/>
                                                  <w:color w:val="FF0000"/>
                                                  <w:sz w:val="18"/>
                                                  <w:szCs w:val="18"/>
                                                </w:rPr>
                                              </w:ins>
                                            </m:ctrlPr>
                                          </m:dPr>
                                          <m:e>
                                            <m:sSup>
                                              <m:sSupPr>
                                                <m:ctrlPr>
                                                  <w:ins w:id="294" w:author="Stefan Eriksson G" w:date="2024-04-16T07:04:00Z">
                                                    <w:rPr>
                                                      <w:rFonts w:ascii="Cambria Math" w:hAnsi="Cambria Math"/>
                                                      <w:i/>
                                                      <w:color w:val="FF0000"/>
                                                      <w:sz w:val="18"/>
                                                      <w:szCs w:val="18"/>
                                                    </w:rPr>
                                                  </w:ins>
                                                </m:ctrlPr>
                                              </m:sSupPr>
                                              <m:e>
                                                <m:r>
                                                  <w:rPr>
                                                    <w:rFonts w:ascii="Cambria Math" w:hAnsi="Cambria Math"/>
                                                    <w:color w:val="FF0000"/>
                                                    <w:sz w:val="18"/>
                                                    <w:szCs w:val="18"/>
                                                    <w:lang w:val="sv-SE"/>
                                                  </w:rPr>
                                                  <m:t>2</m:t>
                                                </m:r>
                                              </m:e>
                                              <m:sup>
                                                <m:r>
                                                  <w:rPr>
                                                    <w:rFonts w:ascii="Cambria Math" w:hAnsi="Cambria Math"/>
                                                    <w:color w:val="FF0000"/>
                                                    <w:sz w:val="18"/>
                                                    <w:szCs w:val="18"/>
                                                  </w:rPr>
                                                  <m:t>μ</m:t>
                                                </m:r>
                                              </m:sup>
                                            </m:sSup>
                                            <m:r>
                                              <w:rPr>
                                                <w:rFonts w:ascii="Cambria Math" w:hAnsi="Cambria Math"/>
                                                <w:color w:val="FF0000"/>
                                                <w:sz w:val="18"/>
                                                <w:szCs w:val="18"/>
                                                <w:lang w:val="sv-SE"/>
                                              </w:rPr>
                                              <m:t>∙</m:t>
                                            </m:r>
                                            <m:sSubSup>
                                              <m:sSubSupPr>
                                                <m:ctrlPr>
                                                  <w:ins w:id="29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lang w:val="sv-SE"/>
                                                  </w:rPr>
                                                  <m:t>RB</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up>
                                                <m:r>
                                                  <m:rPr>
                                                    <m:sty m:val="p"/>
                                                  </m:rPr>
                                                  <w:rPr>
                                                    <w:rFonts w:ascii="Cambria Math" w:hAnsi="Cambria Math"/>
                                                    <w:color w:val="FF0000"/>
                                                    <w:sz w:val="18"/>
                                                    <w:szCs w:val="18"/>
                                                    <w:lang w:val="sv-SE"/>
                                                  </w:rPr>
                                                  <m:t>PUSCH</m:t>
                                                </m:r>
                                              </m:sup>
                                            </m:sSubSup>
                                            <m:d>
                                              <m:dPr>
                                                <m:ctrlPr>
                                                  <w:ins w:id="29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lang w:val="sv-SE"/>
                                      </w:rPr>
                                      <m:t>+</m:t>
                                    </m:r>
                                    <m:sSub>
                                      <m:sSubPr>
                                        <m:ctrlPr>
                                          <w:ins w:id="297" w:author="Stefan Eriksson G" w:date="2024-04-16T07:04:00Z">
                                            <w:rPr>
                                              <w:rFonts w:ascii="Cambria Math" w:hAnsi="Cambria Math"/>
                                              <w:color w:val="FF0000"/>
                                              <w:sz w:val="18"/>
                                              <w:szCs w:val="18"/>
                                            </w:rPr>
                                          </w:ins>
                                        </m:ctrlPr>
                                      </m:sSubPr>
                                      <m:e>
                                        <m:r>
                                          <w:rPr>
                                            <w:rFonts w:ascii="Cambria Math" w:hAnsi="Cambria Math"/>
                                            <w:color w:val="FF0000"/>
                                            <w:sz w:val="18"/>
                                            <w:szCs w:val="18"/>
                                          </w:rPr>
                                          <m:t>α</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298"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m:t>
                                    </m:r>
                                    <m:sSub>
                                      <m:sSubPr>
                                        <m:ctrlPr>
                                          <w:ins w:id="299"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300" w:author="Stefan Eriksson G" w:date="2024-04-16T07:04:00Z">
                                            <w:rPr>
                                              <w:rFonts w:ascii="Cambria Math" w:hAnsi="Cambria Math"/>
                                              <w:i/>
                                              <w:color w:val="FF0000"/>
                                              <w:sz w:val="18"/>
                                              <w:szCs w:val="18"/>
                                            </w:rPr>
                                          </w:ins>
                                        </m:ctrlPr>
                                      </m:dPr>
                                      <m:e>
                                        <m:sSub>
                                          <m:sSubPr>
                                            <m:ctrlPr>
                                              <w:ins w:id="301"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lang w:val="sv-SE"/>
                                      </w:rPr>
                                      <m:t>+</m:t>
                                    </m:r>
                                    <m:sSub>
                                      <m:sSubPr>
                                        <m:ctrlPr>
                                          <w:ins w:id="302" w:author="Stefan Eriksson G" w:date="2024-04-16T07:04:00Z">
                                            <w:rPr>
                                              <w:rFonts w:ascii="Cambria Math" w:hAnsi="Cambria Math"/>
                                              <w:i/>
                                              <w:color w:val="FF0000"/>
                                              <w:sz w:val="18"/>
                                              <w:szCs w:val="18"/>
                                            </w:rPr>
                                          </w:ins>
                                        </m:ctrlPr>
                                      </m:sSubPr>
                                      <m:e>
                                        <m:r>
                                          <w:rPr>
                                            <w:rFonts w:ascii="Cambria Math" w:hAnsi="Cambria Math"/>
                                            <w:color w:val="FF0000"/>
                                            <w:sz w:val="18"/>
                                            <w:szCs w:val="18"/>
                                            <w:lang w:val="sv-SE"/>
                                          </w:rPr>
                                          <m:t>∆</m:t>
                                        </m:r>
                                      </m:e>
                                      <m:sub>
                                        <m:r>
                                          <m:rPr>
                                            <m:sty m:val="p"/>
                                          </m:rPr>
                                          <w:rPr>
                                            <w:rFonts w:ascii="Cambria Math" w:hAnsi="Cambria Math"/>
                                            <w:color w:val="FF0000"/>
                                            <w:sz w:val="18"/>
                                            <w:szCs w:val="18"/>
                                            <w:lang w:val="sv-SE"/>
                                          </w:rPr>
                                          <m:t>TF</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303"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m:rPr>
                                        <m:sty m:val="p"/>
                                      </m:rPr>
                                      <w:rPr>
                                        <w:rFonts w:ascii="Cambria Math" w:hAnsi="Cambria Math"/>
                                        <w:color w:val="FF0000"/>
                                        <w:sz w:val="18"/>
                                        <w:szCs w:val="18"/>
                                        <w:lang w:val="sv-SE"/>
                                      </w:rPr>
                                      <m:t>+</m:t>
                                    </m:r>
                                    <m:sSub>
                                      <m:sSubPr>
                                        <m:ctrlPr>
                                          <w:ins w:id="304" w:author="Stefan Eriksson G" w:date="2024-04-16T07:04:00Z">
                                            <w:rPr>
                                              <w:rFonts w:ascii="Cambria Math" w:hAnsi="Cambria Math"/>
                                              <w:iCs/>
                                              <w:color w:val="FF0000"/>
                                              <w:sz w:val="18"/>
                                              <w:szCs w:val="18"/>
                                            </w:rPr>
                                          </w:ins>
                                        </m:ctrlPr>
                                      </m:sSubPr>
                                      <m:e>
                                        <m:r>
                                          <w:rPr>
                                            <w:rFonts w:ascii="Cambria Math" w:hAnsi="Cambria Math"/>
                                            <w:color w:val="FF0000"/>
                                            <w:sz w:val="18"/>
                                            <w:szCs w:val="18"/>
                                          </w:rPr>
                                          <m:t>f</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305"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 xml:space="preserve">  </m:t>
                                    </m:r>
                                  </m:e>
                                </m:mr>
                              </m:m>
                            </m:e>
                          </m:d>
                        </m:oMath>
                        <w:r w:rsidR="00E96CBE" w:rsidRPr="00B861C8">
                          <w:rPr>
                            <w:color w:val="FF0000"/>
                            <w:sz w:val="18"/>
                            <w:szCs w:val="18"/>
                            <w:lang w:val="sv-SE"/>
                          </w:rPr>
                          <w:t xml:space="preserve">  [dBm]</w:t>
                        </w:r>
                      </w:p>
                      <w:p w14:paraId="142F1998"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ins w:id="30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rFonts w:ascii="Times New Roman" w:hAnsi="Times New Roman"/>
                                  <w:iCs/>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307"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14:paraId="6DF5A040" w14:textId="77777777" w:rsidR="00AD5FC9" w:rsidRPr="00B861C8" w:rsidRDefault="007C79BC">
                        <w:pPr>
                          <w:ind w:leftChars="300" w:left="600"/>
                          <w:jc w:val="center"/>
                          <w:rPr>
                            <w:sz w:val="18"/>
                            <w:szCs w:val="18"/>
                            <w:lang w:val="sv-SE"/>
                          </w:rPr>
                        </w:pPr>
                        <m:oMath>
                          <m:sSub>
                            <m:sSubPr>
                              <m:ctrlPr>
                                <w:ins w:id="308"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PUSCH</m:t>
                              </m:r>
                              <m:r>
                                <m:rPr>
                                  <m:sty m:val="p"/>
                                </m:rPr>
                                <w:rPr>
                                  <w:rFonts w:ascii="Cambria Math" w:hAnsi="Cambria Math"/>
                                  <w:sz w:val="18"/>
                                  <w:szCs w:val="18"/>
                                  <w:lang w:val="sv-SE"/>
                                </w:rPr>
                                <m:t>,</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09"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j</m:t>
                              </m:r>
                              <m:r>
                                <m:rPr>
                                  <m:sty m:val="p"/>
                                </m:rPr>
                                <w:rPr>
                                  <w:rFonts w:ascii="Cambria Math" w:hAnsi="Cambria Math"/>
                                  <w:sz w:val="18"/>
                                  <w:szCs w:val="18"/>
                                  <w:lang w:val="sv-SE"/>
                                </w:rPr>
                                <m:t>,</m:t>
                              </m:r>
                              <m:sSub>
                                <m:sSubPr>
                                  <m:ctrlPr>
                                    <w:ins w:id="310"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=min</m:t>
                          </m:r>
                          <m:d>
                            <m:dPr>
                              <m:begChr m:val="{"/>
                              <m:endChr m:val="}"/>
                              <m:ctrlPr>
                                <w:ins w:id="311" w:author="Stefan Eriksson G" w:date="2024-04-16T07:04:00Z">
                                  <w:rPr>
                                    <w:rFonts w:ascii="Cambria Math" w:hAnsi="Cambria Math"/>
                                    <w:sz w:val="18"/>
                                    <w:szCs w:val="18"/>
                                  </w:rPr>
                                </w:ins>
                              </m:ctrlPr>
                            </m:dPr>
                            <m:e>
                              <m:m>
                                <m:mPr>
                                  <m:mcs>
                                    <m:mc>
                                      <m:mcPr>
                                        <m:count m:val="1"/>
                                        <m:mcJc m:val="center"/>
                                      </m:mcPr>
                                    </m:mc>
                                  </m:mcs>
                                  <m:ctrlPr>
                                    <w:ins w:id="312" w:author="Stefan Eriksson G" w:date="2024-04-16T07:04:00Z">
                                      <w:rPr>
                                        <w:rFonts w:ascii="Cambria Math" w:hAnsi="Cambria Math"/>
                                        <w:i/>
                                        <w:sz w:val="18"/>
                                        <w:szCs w:val="18"/>
                                      </w:rPr>
                                    </w:ins>
                                  </m:ctrlPr>
                                </m:mPr>
                                <m:mr>
                                  <m:e>
                                    <m:sSub>
                                      <m:sSubPr>
                                        <m:ctrlPr>
                                          <w:ins w:id="313"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14"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315"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16"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+10</m:t>
                                    </m:r>
                                    <m:func>
                                      <m:funcPr>
                                        <m:ctrlPr>
                                          <w:ins w:id="317" w:author="Stefan Eriksson G" w:date="2024-04-16T07:04:00Z">
                                            <w:rPr>
                                              <w:rFonts w:ascii="Cambria Math" w:hAnsi="Cambria Math"/>
                                              <w:sz w:val="18"/>
                                              <w:szCs w:val="18"/>
                                            </w:rPr>
                                          </w:ins>
                                        </m:ctrlPr>
                                      </m:funcPr>
                                      <m:fName>
                                        <m:sSub>
                                          <m:sSubPr>
                                            <m:ctrlPr>
                                              <w:ins w:id="318" w:author="Stefan Eriksson G" w:date="2024-04-16T07:04:00Z">
                                                <w:rPr>
                                                  <w:rFonts w:ascii="Cambria Math" w:hAnsi="Cambria Math"/>
                                                  <w:sz w:val="18"/>
                                                  <w:szCs w:val="18"/>
                                                </w:rPr>
                                              </w:ins>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ins w:id="319" w:author="Stefan Eriksson G" w:date="2024-04-16T07:04:00Z">
                                                <w:rPr>
                                                  <w:rFonts w:ascii="Cambria Math" w:hAnsi="Cambria Math"/>
                                                  <w:i/>
                                                  <w:sz w:val="18"/>
                                                  <w:szCs w:val="18"/>
                                                </w:rPr>
                                              </w:ins>
                                            </m:ctrlPr>
                                          </m:dPr>
                                          <m:e>
                                            <m:sSup>
                                              <m:sSupPr>
                                                <m:ctrlPr>
                                                  <w:ins w:id="320" w:author="Stefan Eriksson G" w:date="2024-04-16T07:04:00Z">
                                                    <w:rPr>
                                                      <w:rFonts w:ascii="Cambria Math" w:hAnsi="Cambria Math"/>
                                                      <w:i/>
                                                      <w:sz w:val="18"/>
                                                      <w:szCs w:val="18"/>
                                                    </w:rPr>
                                                  </w:ins>
                                                </m:ctrlPr>
                                              </m:sSupPr>
                                              <m:e>
                                                <m:r>
                                                  <w:rPr>
                                                    <w:rFonts w:ascii="Cambria Math" w:hAnsi="Cambria Math"/>
                                                    <w:sz w:val="18"/>
                                                    <w:szCs w:val="18"/>
                                                    <w:lang w:val="sv-SE"/>
                                                  </w:rPr>
                                                  <m:t>2</m:t>
                                                </m:r>
                                              </m:e>
                                              <m:sup>
                                                <m:r>
                                                  <w:rPr>
                                                    <w:rFonts w:ascii="Cambria Math" w:hAnsi="Cambria Math"/>
                                                    <w:sz w:val="18"/>
                                                    <w:szCs w:val="18"/>
                                                  </w:rPr>
                                                  <m:t>μ</m:t>
                                                </m:r>
                                              </m:sup>
                                            </m:sSup>
                                            <m:r>
                                              <w:rPr>
                                                <w:rFonts w:ascii="Cambria Math" w:hAnsi="Cambria Math"/>
                                                <w:sz w:val="18"/>
                                                <w:szCs w:val="18"/>
                                                <w:lang w:val="sv-SE"/>
                                              </w:rPr>
                                              <m:t>∙</m:t>
                                            </m:r>
                                            <m:sSubSup>
                                              <m:sSubSupPr>
                                                <m:ctrlPr>
                                                  <w:ins w:id="321"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ins w:id="322"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ins w:id="323" w:author="Stefan Eriksson G" w:date="2024-04-16T07:04:00Z">
                                            <w:rPr>
                                              <w:rFonts w:ascii="Cambria Math" w:hAnsi="Cambria Math"/>
                                              <w:sz w:val="18"/>
                                              <w:szCs w:val="18"/>
                                            </w:rPr>
                                          </w:ins>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24"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m:t>
                                    </m:r>
                                    <m:sSub>
                                      <m:sSubPr>
                                        <m:ctrlPr>
                                          <w:ins w:id="325"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326" w:author="Stefan Eriksson G" w:date="2024-04-16T07:04:00Z">
                                            <w:rPr>
                                              <w:rFonts w:ascii="Cambria Math" w:hAnsi="Cambria Math"/>
                                              <w:i/>
                                              <w:sz w:val="18"/>
                                              <w:szCs w:val="18"/>
                                            </w:rPr>
                                          </w:ins>
                                        </m:ctrlPr>
                                      </m:dPr>
                                      <m:e>
                                        <m:sSub>
                                          <m:sSubPr>
                                            <m:ctrlPr>
                                              <w:ins w:id="327"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ins w:id="328" w:author="Stefan Eriksson G" w:date="2024-04-16T07:04:00Z">
                                            <w:rPr>
                                              <w:rFonts w:ascii="Cambria Math" w:hAnsi="Cambria Math"/>
                                              <w:i/>
                                              <w:sz w:val="18"/>
                                              <w:szCs w:val="18"/>
                                            </w:rPr>
                                          </w:ins>
                                        </m:ctrlPr>
                                      </m:sSubPr>
                                      <m:e>
                                        <m: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329" w:author="Stefan Eriksson G" w:date="2024-04-16T07:04:00Z">
                                            <w:rPr>
                                              <w:rFonts w:ascii="Cambria Math" w:hAnsi="Cambria Math"/>
                                              <w:i/>
                                              <w:sz w:val="18"/>
                                              <w:szCs w:val="18"/>
                                            </w:rPr>
                                          </w:ins>
                                        </m:ctrlPr>
                                      </m:dPr>
                                      <m:e>
                                        <m:r>
                                          <w:rPr>
                                            <w:rFonts w:ascii="Cambria Math" w:hAnsi="Cambria Math"/>
                                            <w:sz w:val="18"/>
                                            <w:szCs w:val="18"/>
                                          </w:rPr>
                                          <m:t>i</m:t>
                                        </m:r>
                                      </m:e>
                                    </m:d>
                                    <m:r>
                                      <m:rPr>
                                        <m:sty m:val="p"/>
                                      </m:rPr>
                                      <w:rPr>
                                        <w:rFonts w:ascii="Cambria Math" w:hAnsi="Cambria Math"/>
                                        <w:sz w:val="18"/>
                                        <w:szCs w:val="18"/>
                                        <w:lang w:val="sv-SE"/>
                                      </w:rPr>
                                      <m:t>+</m:t>
                                    </m:r>
                                    <m:sSub>
                                      <m:sSubPr>
                                        <m:ctrlPr>
                                          <w:ins w:id="330" w:author="Stefan Eriksson G" w:date="2024-04-16T07:04:00Z">
                                            <w:rPr>
                                              <w:rFonts w:ascii="Cambria Math" w:hAnsi="Cambria Math"/>
                                              <w:iCs/>
                                              <w:sz w:val="18"/>
                                              <w:szCs w:val="18"/>
                                            </w:rPr>
                                          </w:ins>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31"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E96CBE" w:rsidRPr="00B861C8">
                          <w:rPr>
                            <w:sz w:val="18"/>
                            <w:szCs w:val="18"/>
                            <w:lang w:val="sv-SE"/>
                          </w:rPr>
                          <w:t xml:space="preserve">  [dBm]</w:t>
                        </w:r>
                      </w:p>
                      <w:p w14:paraId="0311B4C2"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w:t>
                        </w:r>
                      </w:p>
                      <w:p w14:paraId="5950338B" w14:textId="77777777" w:rsidR="00AD5FC9" w:rsidRDefault="00E96CBE">
                        <w:pPr>
                          <w:pStyle w:val="B1"/>
                          <w:ind w:left="944"/>
                          <w:rPr>
                            <w:sz w:val="16"/>
                            <w:szCs w:val="18"/>
                          </w:rPr>
                        </w:pPr>
                        <w:r>
                          <w:rPr>
                            <w:sz w:val="18"/>
                            <w:lang w:val="en-US"/>
                          </w:rPr>
                          <w:t>-</w:t>
                        </w:r>
                        <w:r>
                          <w:rPr>
                            <w:sz w:val="18"/>
                            <w:lang w:val="en-US"/>
                          </w:rPr>
                          <w:tab/>
                        </w:r>
                        <m:oMath>
                          <m:sSub>
                            <m:sSubPr>
                              <m:ctrlPr>
                                <w:ins w:id="332" w:author="Stefan Eriksson G" w:date="2024-04-16T07:04:00Z">
                                  <w:rPr>
                                    <w:rFonts w:ascii="Cambria Math" w:hAnsi="Cambria Math"/>
                                    <w:iCs/>
                                    <w:color w:val="FF0000"/>
                                    <w:sz w:val="18"/>
                                  </w:rPr>
                                </w:ins>
                              </m:ctrlPr>
                            </m:sSubPr>
                            <m:e>
                              <m:r>
                                <w:rPr>
                                  <w:rFonts w:ascii="Cambria Math" w:hAnsi="Cambria Math"/>
                                  <w:color w:val="FF0000"/>
                                  <w:sz w:val="18"/>
                                </w:rPr>
                                <m:t>P</m:t>
                              </m:r>
                            </m:e>
                            <m:sub>
                              <m:r>
                                <m:rPr>
                                  <m:nor/>
                                </m:rPr>
                                <w:rPr>
                                  <w:iCs/>
                                  <w:color w:val="FF0000"/>
                                  <w:sz w:val="18"/>
                                </w:rPr>
                                <m:t>CMAX</m:t>
                              </m:r>
                              <m:r>
                                <m:rPr>
                                  <m:sty m:val="p"/>
                                </m:rPr>
                                <w:rPr>
                                  <w:rFonts w:ascii="Cambria Math" w:hAnsi="Cambria Math"/>
                                  <w:color w:val="FF0000"/>
                                  <w:sz w:val="18"/>
                                </w:rPr>
                                <m:t>,</m:t>
                              </m:r>
                              <m:r>
                                <w:rPr>
                                  <w:rFonts w:ascii="Cambria Math" w:hAnsi="Cambria Math"/>
                                  <w:color w:val="FF0000"/>
                                  <w:sz w:val="18"/>
                                </w:rPr>
                                <m:t>f</m:t>
                              </m:r>
                              <m:r>
                                <m:rPr>
                                  <m:sty m:val="p"/>
                                </m:rPr>
                                <w:rPr>
                                  <w:rFonts w:ascii="Cambria Math" w:hAnsi="Cambria Math"/>
                                  <w:color w:val="FF0000"/>
                                  <w:sz w:val="18"/>
                                </w:rPr>
                                <m:t>,</m:t>
                              </m:r>
                              <m:r>
                                <w:rPr>
                                  <w:rFonts w:ascii="Cambria Math" w:hAnsi="Cambria Math"/>
                                  <w:color w:val="FF0000"/>
                                  <w:sz w:val="18"/>
                                </w:rPr>
                                <m:t>c,k</m:t>
                              </m:r>
                            </m:sub>
                          </m:sSub>
                          <m:r>
                            <m:rPr>
                              <m:sty m:val="p"/>
                            </m:rPr>
                            <w:rPr>
                              <w:rFonts w:ascii="Cambria Math" w:hAnsi="Cambria Math"/>
                              <w:color w:val="FF0000"/>
                              <w:sz w:val="18"/>
                            </w:rPr>
                            <m:t>(</m:t>
                          </m:r>
                          <m: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for the k-</w:t>
                        </w:r>
                        <w:proofErr w:type="spellStart"/>
                        <w:r>
                          <w:rPr>
                            <w:color w:val="FF0000"/>
                            <w:sz w:val="18"/>
                          </w:rPr>
                          <w:t>th</w:t>
                        </w:r>
                        <w:proofErr w:type="spellEnd"/>
                        <w:r>
                          <w:rPr>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w:rPr>
                              <w:rFonts w:ascii="Cambria Math" w:hAnsi="Cambria Math"/>
                              <w:color w:val="FF0000"/>
                              <w:sz w:val="18"/>
                            </w:rPr>
                            <m:t>i</m:t>
                          </m:r>
                        </m:oMath>
                        <w:r>
                          <w:rPr>
                            <w:color w:val="FF0000"/>
                            <w:sz w:val="18"/>
                            <w:lang w:val="en-US"/>
                          </w:rPr>
                          <w:t xml:space="preserve"> .</w:t>
                        </w:r>
                      </w:p>
                      <w:p w14:paraId="74D636C2" w14:textId="77777777" w:rsidR="00AD5FC9" w:rsidRDefault="00E96CBE">
                        <w:pPr>
                          <w:pStyle w:val="B1"/>
                          <w:ind w:left="944"/>
                          <w:rPr>
                            <w:sz w:val="16"/>
                            <w:szCs w:val="18"/>
                          </w:rPr>
                        </w:pPr>
                        <w:r>
                          <w:rPr>
                            <w:sz w:val="18"/>
                            <w:lang w:val="en-US"/>
                          </w:rPr>
                          <w:t>-</w:t>
                        </w:r>
                        <w:r>
                          <w:rPr>
                            <w:sz w:val="18"/>
                            <w:lang w:val="en-US"/>
                          </w:rPr>
                          <w:tab/>
                        </w:r>
                        <m:oMath>
                          <m:sSub>
                            <m:sSubPr>
                              <m:ctrlPr>
                                <w:ins w:id="333" w:author="Stefan Eriksson G" w:date="2024-04-16T07:04:00Z">
                                  <w:rPr>
                                    <w:rFonts w:ascii="Cambria Math" w:hAnsi="Cambria Math"/>
                                    <w:iCs/>
                                    <w:sz w:val="18"/>
                                  </w:rPr>
                                </w:ins>
                              </m:ctrlPr>
                            </m:sSubPr>
                            <m:e>
                              <m:r>
                                <w:rPr>
                                  <w:rFonts w:ascii="Cambria Math" w:hAnsi="Cambria Math"/>
                                  <w:sz w:val="18"/>
                                </w:rPr>
                                <m:t>P</m:t>
                              </m:r>
                            </m:e>
                            <m:sub>
                              <m:r>
                                <m:rPr>
                                  <m:nor/>
                                </m:rPr>
                                <w:rPr>
                                  <w:iCs/>
                                  <w:sz w:val="18"/>
                                </w:rPr>
                                <m:t>CMAX</m:t>
                              </m:r>
                              <m:r>
                                <m:rPr>
                                  <m:sty m:val="p"/>
                                </m:rPr>
                                <w:rPr>
                                  <w:rFonts w:ascii="Cambria Math" w:hAnsi="Cambria Math"/>
                                  <w:sz w:val="18"/>
                                </w:rPr>
                                <m:t>,</m:t>
                              </m:r>
                              <m:r>
                                <w:rPr>
                                  <w:rFonts w:ascii="Cambria Math" w:hAnsi="Cambria Math"/>
                                  <w:sz w:val="18"/>
                                </w:rPr>
                                <m:t>f</m:t>
                              </m:r>
                              <m:r>
                                <m:rPr>
                                  <m:sty m:val="p"/>
                                </m:rPr>
                                <w:rPr>
                                  <w:rFonts w:ascii="Cambria Math" w:hAnsi="Cambria Math"/>
                                  <w:sz w:val="18"/>
                                </w:rPr>
                                <m:t>,</m:t>
                              </m:r>
                              <m:r>
                                <w:rPr>
                                  <w:rFonts w:ascii="Cambria Math" w:hAnsi="Cambria Math"/>
                                  <w:sz w:val="18"/>
                                </w:rPr>
                                <m:t>c</m:t>
                              </m:r>
                            </m:sub>
                          </m:sSub>
                          <m:r>
                            <m:rPr>
                              <m:sty m:val="p"/>
                            </m:rPr>
                            <w:rPr>
                              <w:rFonts w:ascii="Cambria Math" w:hAnsi="Cambria Math"/>
                              <w:sz w:val="18"/>
                            </w:rPr>
                            <m:t>(</m:t>
                          </m:r>
                          <m: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w:rPr>
                              <w:rFonts w:ascii="Cambria Math" w:hAnsi="Cambria Math"/>
                              <w:sz w:val="18"/>
                            </w:rPr>
                            <m:t>i</m:t>
                          </m:r>
                        </m:oMath>
                        <w:r>
                          <w:rPr>
                            <w:sz w:val="18"/>
                            <w:lang w:val="en-US"/>
                          </w:rPr>
                          <w:t>.</w:t>
                        </w:r>
                      </w:p>
                      <w:p w14:paraId="58FFAA75" w14:textId="77777777" w:rsidR="00AD5FC9" w:rsidRDefault="00E96CBE">
                        <w:pPr>
                          <w:spacing w:after="160"/>
                          <w:jc w:val="center"/>
                          <w:rPr>
                            <w:rFonts w:eastAsia="DengXian"/>
                            <w:color w:val="FF0000"/>
                            <w:lang w:eastAsia="zh-CN"/>
                          </w:rPr>
                        </w:pPr>
                        <w:r>
                          <w:rPr>
                            <w:color w:val="FF0000"/>
                            <w:sz w:val="18"/>
                            <w:szCs w:val="18"/>
                            <w:lang w:eastAsia="zh-CN"/>
                          </w:rPr>
                          <w:t>-------------------------------------------Unchanged parts are omitted-------------------------------------------</w:t>
                        </w:r>
                      </w:p>
                    </w:tc>
                  </w:tr>
                  <w:tr w:rsidR="00AD5FC9" w14:paraId="0457F18F" w14:textId="77777777">
                    <w:tc>
                      <w:tcPr>
                        <w:tcW w:w="0" w:type="auto"/>
                        <w:shd w:val="clear" w:color="auto" w:fill="auto"/>
                      </w:tcPr>
                      <w:p w14:paraId="73046690" w14:textId="77777777" w:rsidR="00AD5FC9" w:rsidRDefault="00E96CBE">
                        <w:pPr>
                          <w:spacing w:before="240"/>
                          <w:rPr>
                            <w:rFonts w:cs="Arial"/>
                            <w:sz w:val="24"/>
                          </w:rPr>
                        </w:pPr>
                        <w:r>
                          <w:rPr>
                            <w:rFonts w:cs="Arial" w:hint="eastAsia"/>
                            <w:sz w:val="24"/>
                          </w:rPr>
                          <w:lastRenderedPageBreak/>
                          <w:t>7</w:t>
                        </w:r>
                        <w:r>
                          <w:rPr>
                            <w:rFonts w:cs="Arial"/>
                            <w:sz w:val="24"/>
                          </w:rPr>
                          <w:t xml:space="preserve">.2.1    UE </w:t>
                        </w:r>
                        <w:proofErr w:type="spellStart"/>
                        <w:r>
                          <w:rPr>
                            <w:rFonts w:cs="Arial"/>
                            <w:sz w:val="24"/>
                          </w:rPr>
                          <w:t>behaviour</w:t>
                        </w:r>
                        <w:proofErr w:type="spellEnd"/>
                      </w:p>
                      <w:p w14:paraId="0ADF9E2C" w14:textId="77777777" w:rsidR="00AD5FC9" w:rsidRDefault="00E96CBE">
                        <w:pPr>
                          <w:spacing w:after="180"/>
                          <w:rPr>
                            <w:rFonts w:eastAsia="SimSun"/>
                            <w:sz w:val="18"/>
                          </w:rPr>
                        </w:pPr>
                        <w:r>
                          <w:rPr>
                            <w:rFonts w:eastAsia="SimSun"/>
                            <w:sz w:val="18"/>
                          </w:rPr>
                          <w:t xml:space="preserve">If a UE transmits a PUCCH on active UL BWP </w:t>
                        </w:r>
                        <m:oMath>
                          <m:r>
                            <w:rPr>
                              <w:rFonts w:ascii="Cambria Math" w:eastAsia="SimSun" w:hAnsi="Cambria Math"/>
                              <w:sz w:val="18"/>
                            </w:rPr>
                            <m:t>b</m:t>
                          </m:r>
                        </m:oMath>
                        <w:r>
                          <w:rPr>
                            <w:rFonts w:eastAsia="SimSun"/>
                            <w:iCs/>
                            <w:sz w:val="18"/>
                          </w:rPr>
                          <w:t xml:space="preserve"> </w:t>
                        </w:r>
                        <w:r>
                          <w:rPr>
                            <w:rFonts w:eastAsia="SimSun"/>
                            <w:sz w:val="18"/>
                          </w:rPr>
                          <w:t xml:space="preserve">of carrier </w:t>
                        </w:r>
                        <m:oMath>
                          <m:r>
                            <w:rPr>
                              <w:rFonts w:ascii="Cambria Math" w:eastAsia="SimSun" w:hAnsi="Cambria Math"/>
                              <w:sz w:val="18"/>
                            </w:rPr>
                            <m:t>f</m:t>
                          </m:r>
                        </m:oMath>
                        <w:r>
                          <w:rPr>
                            <w:rFonts w:eastAsia="SimSun"/>
                            <w:iCs/>
                            <w:sz w:val="18"/>
                          </w:rPr>
                          <w:t xml:space="preserve"> </w:t>
                        </w:r>
                        <w:r>
                          <w:rPr>
                            <w:rFonts w:eastAsia="SimSun"/>
                            <w:sz w:val="18"/>
                          </w:rPr>
                          <w:t xml:space="preserve">in the primary cell </w:t>
                        </w:r>
                        <m:oMath>
                          <m:r>
                            <w:rPr>
                              <w:rFonts w:ascii="Cambria Math" w:eastAsia="SimSun" w:hAnsi="Cambria Math"/>
                              <w:sz w:val="18"/>
                            </w:rPr>
                            <m:t>c</m:t>
                          </m:r>
                        </m:oMath>
                        <w:r>
                          <w:rPr>
                            <w:rFonts w:eastAsia="SimSun"/>
                            <w:iCs/>
                            <w:sz w:val="18"/>
                          </w:rPr>
                          <w:t xml:space="preserve"> using </w:t>
                        </w:r>
                        <w:r>
                          <w:rPr>
                            <w:rFonts w:eastAsia="SimSun"/>
                            <w:sz w:val="18"/>
                          </w:rPr>
                          <w:t xml:space="preserve">PUCCH power control adjustment state with index </w:t>
                        </w:r>
                        <m:oMath>
                          <m:r>
                            <w:rPr>
                              <w:rFonts w:ascii="Cambria Math" w:eastAsia="SimSun" w:hAnsi="Cambria Math"/>
                              <w:sz w:val="18"/>
                            </w:rPr>
                            <m:t>l</m:t>
                          </m:r>
                        </m:oMath>
                        <w:r>
                          <w:rPr>
                            <w:rFonts w:eastAsia="SimSun"/>
                            <w:strike/>
                            <w:color w:val="FF0000"/>
                            <w:sz w:val="18"/>
                          </w:rPr>
                          <w:t xml:space="preserve">, the UE determines the PUCCH transmission power </w:t>
                        </w:r>
                        <m:oMath>
                          <m:sSub>
                            <m:sSubPr>
                              <m:ctrlPr>
                                <w:ins w:id="334"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PUCCH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sSub>
                            <m:sSubPr>
                              <m:ctrlPr>
                                <w:ins w:id="335"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u</m:t>
                              </m:r>
                            </m:sub>
                          </m:sSub>
                          <m:r>
                            <m:rPr>
                              <m:sty m:val="p"/>
                            </m:rPr>
                            <w:rPr>
                              <w:rFonts w:ascii="Cambria Math" w:eastAsia="SimSun" w:hAnsi="Cambria Math"/>
                              <w:strike/>
                              <w:color w:val="FF0000"/>
                              <w:sz w:val="18"/>
                            </w:rPr>
                            <m:t>,</m:t>
                          </m:r>
                          <m:sSub>
                            <m:sSubPr>
                              <m:ctrlPr>
                                <w:ins w:id="336"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PUCCH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3FC3BB33"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multipanelSfnScheme</w:t>
                        </w:r>
                        <w:proofErr w:type="spellEnd"/>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ins w:id="337"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sSub>
                            <m:sSubPr>
                              <m:ctrlPr>
                                <w:ins w:id="338"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339"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52F17CBA" w14:textId="77777777" w:rsidR="00AD5FC9" w:rsidRDefault="007C79BC">
                        <w:pPr>
                          <w:ind w:leftChars="300" w:left="600"/>
                          <w:jc w:val="center"/>
                          <w:rPr>
                            <w:color w:val="FF0000"/>
                            <w:sz w:val="18"/>
                            <w:szCs w:val="18"/>
                          </w:rPr>
                        </w:pPr>
                        <m:oMath>
                          <m:sSub>
                            <m:sSubPr>
                              <m:ctrlPr>
                                <w:ins w:id="340"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w:rPr>
                                  <w:rFonts w:ascii="Cambria Math" w:hAnsi="Cambria Math"/>
                                  <w:color w:val="FF0000"/>
                                  <w:sz w:val="18"/>
                                  <w:szCs w:val="18"/>
                                </w:rPr>
                                <m:t>,</m:t>
                              </m:r>
                              <m:r>
                                <w:rPr>
                                  <w:rFonts w:ascii="Cambria Math" w:hAnsi="Cambria Math"/>
                                  <w:color w:val="FF0000"/>
                                  <w:sz w:val="18"/>
                                  <w:szCs w:val="18"/>
                                </w:rPr>
                                <m:t>k</m:t>
                              </m:r>
                            </m:sub>
                          </m:sSub>
                          <m:d>
                            <m:dPr>
                              <m:ctrlPr>
                                <w:ins w:id="341"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rPr>
                                <m:t>,</m:t>
                              </m:r>
                              <m:sSub>
                                <m:sSubPr>
                                  <m:ctrlPr>
                                    <w:ins w:id="342"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343"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=min</m:t>
                          </m:r>
                          <m:d>
                            <m:dPr>
                              <m:begChr m:val="{"/>
                              <m:endChr m:val="}"/>
                              <m:ctrlPr>
                                <w:ins w:id="344" w:author="Stefan Eriksson G" w:date="2024-04-16T07:04:00Z">
                                  <w:rPr>
                                    <w:rFonts w:ascii="Cambria Math" w:hAnsi="Cambria Math"/>
                                    <w:color w:val="FF0000"/>
                                    <w:sz w:val="18"/>
                                    <w:szCs w:val="18"/>
                                  </w:rPr>
                                </w:ins>
                              </m:ctrlPr>
                            </m:dPr>
                            <m:e>
                              <m:m>
                                <m:mPr>
                                  <m:mcs>
                                    <m:mc>
                                      <m:mcPr>
                                        <m:count m:val="1"/>
                                        <m:mcJc m:val="center"/>
                                      </m:mcPr>
                                    </m:mc>
                                  </m:mcs>
                                  <m:ctrlPr>
                                    <w:ins w:id="345" w:author="Stefan Eriksson G" w:date="2024-04-16T07:04:00Z">
                                      <w:rPr>
                                        <w:rFonts w:ascii="Cambria Math" w:hAnsi="Cambria Math"/>
                                        <w:i/>
                                        <w:color w:val="FF0000"/>
                                        <w:sz w:val="18"/>
                                        <w:szCs w:val="18"/>
                                      </w:rPr>
                                    </w:ins>
                                  </m:ctrlPr>
                                </m:mPr>
                                <m:mr>
                                  <m:e>
                                    <m:sSub>
                                      <m:sSubPr>
                                        <m:ctrlPr>
                                          <w:ins w:id="34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CMAX</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w:rPr>
                                            <w:rFonts w:ascii="Cambria Math" w:hAnsi="Cambria Math"/>
                                            <w:color w:val="FF0000"/>
                                            <w:sz w:val="18"/>
                                            <w:szCs w:val="18"/>
                                          </w:rPr>
                                          <m:t>,</m:t>
                                        </m:r>
                                        <m:r>
                                          <w:rPr>
                                            <w:rFonts w:ascii="Cambria Math" w:hAnsi="Cambria Math"/>
                                            <w:color w:val="FF0000"/>
                                            <w:sz w:val="18"/>
                                            <w:szCs w:val="18"/>
                                          </w:rPr>
                                          <m:t>k</m:t>
                                        </m:r>
                                      </m:sub>
                                    </m:sSub>
                                    <m:d>
                                      <m:dPr>
                                        <m:ctrlPr>
                                          <w:ins w:id="347"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348"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rPr>
                                          <m:t>O_PUCCH,</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349" w:author="Stefan Eriksson G" w:date="2024-04-16T07:04:00Z">
                                            <w:rPr>
                                              <w:rFonts w:ascii="Cambria Math" w:hAnsi="Cambria Math"/>
                                              <w:color w:val="FF0000"/>
                                              <w:sz w:val="18"/>
                                              <w:szCs w:val="18"/>
                                            </w:rPr>
                                          </w:ins>
                                        </m:ctrlPr>
                                      </m:dPr>
                                      <m:e>
                                        <m:sSub>
                                          <m:sSubPr>
                                            <m:ctrlPr>
                                              <w:ins w:id="350"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e>
                                    </m:d>
                                    <m:r>
                                      <m:rPr>
                                        <m:sty m:val="p"/>
                                      </m:rPr>
                                      <w:rPr>
                                        <w:rFonts w:ascii="Cambria Math" w:hAnsi="Cambria Math"/>
                                        <w:color w:val="FF0000"/>
                                        <w:sz w:val="18"/>
                                        <w:szCs w:val="18"/>
                                      </w:rPr>
                                      <m:t>+10</m:t>
                                    </m:r>
                                    <m:func>
                                      <m:funcPr>
                                        <m:ctrlPr>
                                          <w:ins w:id="351" w:author="Stefan Eriksson G" w:date="2024-04-16T07:04:00Z">
                                            <w:rPr>
                                              <w:rFonts w:ascii="Cambria Math" w:hAnsi="Cambria Math"/>
                                              <w:color w:val="FF0000"/>
                                              <w:sz w:val="18"/>
                                              <w:szCs w:val="18"/>
                                            </w:rPr>
                                          </w:ins>
                                        </m:ctrlPr>
                                      </m:funcPr>
                                      <m:fName>
                                        <m:sSub>
                                          <m:sSubPr>
                                            <m:ctrlPr>
                                              <w:ins w:id="35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rPr>
                                              <m:t>log</m:t>
                                            </m:r>
                                          </m:e>
                                          <m:sub>
                                            <m:r>
                                              <w:rPr>
                                                <w:rFonts w:ascii="Cambria Math" w:hAnsi="Cambria Math"/>
                                                <w:color w:val="FF0000"/>
                                                <w:sz w:val="18"/>
                                                <w:szCs w:val="18"/>
                                              </w:rPr>
                                              <m:t>10</m:t>
                                            </m:r>
                                          </m:sub>
                                        </m:sSub>
                                      </m:fName>
                                      <m:e>
                                        <m:d>
                                          <m:dPr>
                                            <m:ctrlPr>
                                              <w:ins w:id="353" w:author="Stefan Eriksson G" w:date="2024-04-16T07:04:00Z">
                                                <w:rPr>
                                                  <w:rFonts w:ascii="Cambria Math" w:hAnsi="Cambria Math"/>
                                                  <w:i/>
                                                  <w:color w:val="FF0000"/>
                                                  <w:sz w:val="18"/>
                                                  <w:szCs w:val="18"/>
                                                </w:rPr>
                                              </w:ins>
                                            </m:ctrlPr>
                                          </m:dPr>
                                          <m:e>
                                            <m:sSup>
                                              <m:sSupPr>
                                                <m:ctrlPr>
                                                  <w:ins w:id="354" w:author="Stefan Eriksson G" w:date="2024-04-16T07:04:00Z">
                                                    <w:rPr>
                                                      <w:rFonts w:ascii="Cambria Math" w:hAnsi="Cambria Math"/>
                                                      <w:i/>
                                                      <w:color w:val="FF0000"/>
                                                      <w:sz w:val="18"/>
                                                      <w:szCs w:val="18"/>
                                                    </w:rPr>
                                                  </w:ins>
                                                </m:ctrlPr>
                                              </m:sSupPr>
                                              <m:e>
                                                <m:r>
                                                  <w:rPr>
                                                    <w:rFonts w:ascii="Cambria Math" w:hAnsi="Cambria Math"/>
                                                    <w:color w:val="FF0000"/>
                                                    <w:sz w:val="18"/>
                                                    <w:szCs w:val="18"/>
                                                  </w:rPr>
                                                  <m:t>2</m:t>
                                                </m:r>
                                              </m:e>
                                              <m:sup>
                                                <m:r>
                                                  <w:rPr>
                                                    <w:rFonts w:ascii="Cambria Math" w:hAnsi="Cambria Math"/>
                                                    <w:color w:val="FF0000"/>
                                                    <w:sz w:val="18"/>
                                                    <w:szCs w:val="18"/>
                                                  </w:rPr>
                                                  <m:t>μ</m:t>
                                                </m:r>
                                              </m:sup>
                                            </m:sSup>
                                            <m:r>
                                              <w:rPr>
                                                <w:rFonts w:ascii="Cambria Math" w:hAnsi="Cambria Math"/>
                                                <w:color w:val="FF0000"/>
                                                <w:sz w:val="18"/>
                                                <w:szCs w:val="18"/>
                                              </w:rPr>
                                              <m:t>∙</m:t>
                                            </m:r>
                                            <m:sSubSup>
                                              <m:sSubSupPr>
                                                <m:ctrlPr>
                                                  <w:ins w:id="35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rPr>
                                                  <m:t>RB</m:t>
                                                </m:r>
                                                <m:r>
                                                  <w:rPr>
                                                    <w:rFonts w:ascii="Cambria Math" w:hAnsi="Cambria Math"/>
                                                    <w:color w:val="FF0000"/>
                                                    <w:sz w:val="18"/>
                                                    <w:szCs w:val="18"/>
                                                  </w:rPr>
                                                  <m:t>,</m:t>
                                                </m:r>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up>
                                                <m:r>
                                                  <m:rPr>
                                                    <m:sty m:val="p"/>
                                                  </m:rPr>
                                                  <w:rPr>
                                                    <w:rFonts w:ascii="Cambria Math" w:hAnsi="Cambria Math"/>
                                                    <w:color w:val="FF0000"/>
                                                    <w:sz w:val="18"/>
                                                    <w:szCs w:val="18"/>
                                                  </w:rPr>
                                                  <m:t>PUCCH</m:t>
                                                </m:r>
                                              </m:sup>
                                            </m:sSubSup>
                                            <m:d>
                                              <m:dPr>
                                                <m:ctrlPr>
                                                  <w:ins w:id="35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rPr>
                                      <m:t>+</m:t>
                                    </m:r>
                                    <m:sSub>
                                      <m:sSubPr>
                                        <m:ctrlPr>
                                          <w:ins w:id="357"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Sub>
                                    <m:d>
                                      <m:dPr>
                                        <m:ctrlPr>
                                          <w:ins w:id="358" w:author="Stefan Eriksson G" w:date="2024-04-16T07:04:00Z">
                                            <w:rPr>
                                              <w:rFonts w:ascii="Cambria Math" w:hAnsi="Cambria Math"/>
                                              <w:i/>
                                              <w:color w:val="FF0000"/>
                                              <w:sz w:val="18"/>
                                              <w:szCs w:val="18"/>
                                            </w:rPr>
                                          </w:ins>
                                        </m:ctrlPr>
                                      </m:dPr>
                                      <m:e>
                                        <m:sSub>
                                          <m:sSubPr>
                                            <m:ctrlPr>
                                              <w:ins w:id="359"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rPr>
                                      <m:t>+</m:t>
                                    </m:r>
                                    <m:sSub>
                                      <m:sSubPr>
                                        <m:ctrlPr>
                                          <w:ins w:id="360"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F_PUCCH</m:t>
                                        </m:r>
                                      </m:sub>
                                    </m:sSub>
                                    <m:d>
                                      <m:dPr>
                                        <m:ctrlPr>
                                          <w:ins w:id="361" w:author="Stefan Eriksson G" w:date="2024-04-16T07:04:00Z">
                                            <w:rPr>
                                              <w:rFonts w:ascii="Cambria Math" w:hAnsi="Cambria Math"/>
                                              <w:i/>
                                              <w:color w:val="FF0000"/>
                                              <w:sz w:val="18"/>
                                              <w:szCs w:val="18"/>
                                            </w:rPr>
                                          </w:ins>
                                        </m:ctrlPr>
                                      </m:dPr>
                                      <m:e>
                                        <m:r>
                                          <w:rPr>
                                            <w:rFonts w:ascii="Cambria Math" w:hAnsi="Cambria Math"/>
                                            <w:color w:val="FF0000"/>
                                            <w:sz w:val="18"/>
                                            <w:szCs w:val="18"/>
                                          </w:rPr>
                                          <m:t>F</m:t>
                                        </m:r>
                                      </m:e>
                                    </m:d>
                                    <m:r>
                                      <m:rPr>
                                        <m:sty m:val="p"/>
                                      </m:rPr>
                                      <w:rPr>
                                        <w:rFonts w:ascii="Cambria Math" w:hAnsi="Cambria Math"/>
                                        <w:color w:val="FF0000"/>
                                        <w:sz w:val="18"/>
                                        <w:szCs w:val="18"/>
                                      </w:rPr>
                                      <m:t>+</m:t>
                                    </m:r>
                                    <m:sSub>
                                      <m:sSubPr>
                                        <m:ctrlPr>
                                          <w:ins w:id="362" w:author="Stefan Eriksson G" w:date="2024-04-16T07:04:00Z">
                                            <w:rPr>
                                              <w:rFonts w:ascii="Cambria Math" w:hAnsi="Cambria Math"/>
                                              <w:iCs/>
                                              <w:color w:val="FF0000"/>
                                              <w:sz w:val="18"/>
                                              <w:szCs w:val="18"/>
                                            </w:rPr>
                                          </w:ins>
                                        </m:ctrlPr>
                                      </m:sSubPr>
                                      <m:e>
                                        <m:sSub>
                                          <m:sSubPr>
                                            <m:ctrlPr>
                                              <w:ins w:id="363"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TF,</m:t>
                                            </m:r>
                                            <m:r>
                                              <w:rPr>
                                                <w:rFonts w:ascii="Cambria Math" w:hAnsi="Cambria Math"/>
                                                <w:color w:val="FF0000"/>
                                                <w:sz w:val="18"/>
                                                <w:szCs w:val="18"/>
                                              </w:rPr>
                                              <m:t>b</m:t>
                                            </m:r>
                                            <m:r>
                                              <w:rPr>
                                                <w:rFonts w:ascii="Cambria Math" w:hAnsi="Cambria Math"/>
                                                <w:color w:val="FF0000"/>
                                                <w:sz w:val="18"/>
                                                <w:szCs w:val="18"/>
                                              </w:rPr>
                                              <m:t>,</m:t>
                                            </m:r>
                                            <m:r>
                                              <w:rPr>
                                                <w:rFonts w:ascii="Cambria Math" w:hAnsi="Cambria Math"/>
                                                <w:color w:val="FF0000"/>
                                                <w:sz w:val="18"/>
                                                <w:szCs w:val="18"/>
                                              </w:rPr>
                                              <m:t>f</m:t>
                                            </m:r>
                                            <m:r>
                                              <w:rPr>
                                                <w:rFonts w:ascii="Cambria Math" w:hAnsi="Cambria Math"/>
                                                <w:color w:val="FF0000"/>
                                                <w:sz w:val="18"/>
                                                <w:szCs w:val="18"/>
                                              </w:rPr>
                                              <m:t>,</m:t>
                                            </m:r>
                                            <m:r>
                                              <w:rPr>
                                                <w:rFonts w:ascii="Cambria Math" w:hAnsi="Cambria Math"/>
                                                <w:color w:val="FF0000"/>
                                                <w:sz w:val="18"/>
                                                <w:szCs w:val="18"/>
                                              </w:rPr>
                                              <m:t>c</m:t>
                                            </m:r>
                                          </m:sub>
                                        </m:sSub>
                                        <m:d>
                                          <m:dPr>
                                            <m:ctrlPr>
                                              <w:ins w:id="364"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w:rPr>
                                            <w:rFonts w:ascii="Cambria Math" w:hAnsi="Cambria Math"/>
                                            <w:color w:val="FF0000"/>
                                            <w:sz w:val="18"/>
                                            <w:szCs w:val="18"/>
                                          </w:rPr>
                                          <m:t>+</m:t>
                                        </m:r>
                                        <m:r>
                                          <w:rPr>
                                            <w:rFonts w:ascii="Cambria Math" w:hAnsi="Cambria Math"/>
                                            <w:color w:val="FF0000"/>
                                            <w:sz w:val="18"/>
                                            <w:szCs w:val="18"/>
                                          </w:rPr>
                                          <m:t>g</m:t>
                                        </m:r>
                                      </m:e>
                                      <m:sub>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365"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 xml:space="preserve">  </m:t>
                                    </m:r>
                                  </m:e>
                                </m:mr>
                              </m:m>
                            </m:e>
                          </m:d>
                        </m:oMath>
                        <w:r w:rsidR="00E96CBE">
                          <w:rPr>
                            <w:color w:val="FF0000"/>
                            <w:sz w:val="18"/>
                            <w:szCs w:val="18"/>
                          </w:rPr>
                          <w:t xml:space="preserve">  [dBm]</w:t>
                        </w:r>
                      </w:p>
                      <w:p w14:paraId="154AC650"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otherwise, the UE determines the PUCCH transmission power </w:t>
                        </w:r>
                        <m:oMath>
                          <m:sSub>
                            <m:sSubPr>
                              <m:ctrlPr>
                                <w:ins w:id="366"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P</m:t>
                              </m:r>
                            </m:e>
                            <m:sub>
                              <m:r>
                                <m:rPr>
                                  <m:nor/>
                                </m:rPr>
                                <w:rPr>
                                  <w:rFonts w:ascii="Times New Roman" w:eastAsia="PMingLiU" w:hAnsi="Times New Roman"/>
                                  <w:color w:val="FF0000"/>
                                  <w:sz w:val="18"/>
                                  <w:szCs w:val="18"/>
                                  <w:lang w:eastAsia="zh-TW"/>
                                </w:rPr>
                                <m:t>PUCCH</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b</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f</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c</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i</m:t>
                          </m:r>
                          <m:r>
                            <m:rPr>
                              <m:sty m:val="p"/>
                            </m:rPr>
                            <w:rPr>
                              <w:rFonts w:ascii="Cambria Math" w:eastAsia="PMingLiU" w:hAnsi="Cambria Math"/>
                              <w:color w:val="FF0000"/>
                              <w:sz w:val="18"/>
                              <w:szCs w:val="18"/>
                              <w:lang w:eastAsia="zh-TW"/>
                            </w:rPr>
                            <m:t>,</m:t>
                          </m:r>
                          <m:sSub>
                            <m:sSubPr>
                              <m:ctrlPr>
                                <w:ins w:id="367"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u</m:t>
                              </m:r>
                            </m:sub>
                          </m:sSub>
                          <m:r>
                            <m:rPr>
                              <m:sty m:val="p"/>
                            </m:rPr>
                            <w:rPr>
                              <w:rFonts w:ascii="Cambria Math" w:eastAsia="PMingLiU" w:hAnsi="Cambria Math"/>
                              <w:color w:val="FF0000"/>
                              <w:sz w:val="18"/>
                              <w:szCs w:val="18"/>
                              <w:lang w:eastAsia="zh-TW"/>
                            </w:rPr>
                            <m:t>,</m:t>
                          </m:r>
                          <m:sSub>
                            <m:sSubPr>
                              <m:ctrlPr>
                                <w:ins w:id="368"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d</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l</m:t>
                          </m:r>
                          <m:r>
                            <m:rPr>
                              <m:sty m:val="p"/>
                            </m:rPr>
                            <w:rPr>
                              <w:rFonts w:ascii="Cambria Math" w:eastAsia="PMingLiU" w:hAnsi="Cambria Math"/>
                              <w:color w:val="FF0000"/>
                              <w:sz w:val="18"/>
                              <w:szCs w:val="18"/>
                              <w:lang w:eastAsia="zh-TW"/>
                            </w:rPr>
                            <m:t>)</m:t>
                          </m:r>
                        </m:oMath>
                        <w:r>
                          <w:rPr>
                            <w:rFonts w:ascii="Times New Roman" w:eastAsia="PMingLiU" w:hAnsi="Times New Roman"/>
                            <w:color w:val="FF0000"/>
                            <w:sz w:val="18"/>
                            <w:szCs w:val="18"/>
                            <w:lang w:eastAsia="zh-TW"/>
                          </w:rPr>
                          <w:t xml:space="preserve"> in PUCCH transmission occasion </w:t>
                        </w:r>
                        <m:oMath>
                          <m:r>
                            <w:rPr>
                              <w:rFonts w:ascii="Cambria Math" w:eastAsia="PMingLiU" w:hAnsi="Cambria Math"/>
                              <w:color w:val="FF0000"/>
                              <w:sz w:val="18"/>
                              <w:szCs w:val="18"/>
                              <w:lang w:eastAsia="zh-TW"/>
                            </w:rPr>
                            <m:t>i</m:t>
                          </m:r>
                        </m:oMath>
                        <w:r>
                          <w:rPr>
                            <w:rFonts w:ascii="Times New Roman" w:eastAsia="PMingLiU" w:hAnsi="Times New Roman"/>
                            <w:color w:val="FF0000"/>
                            <w:sz w:val="18"/>
                            <w:szCs w:val="18"/>
                            <w:lang w:eastAsia="zh-TW"/>
                          </w:rPr>
                          <w:t xml:space="preserve"> as</w:t>
                        </w:r>
                      </w:p>
                      <w:p w14:paraId="70A69D43" w14:textId="77777777" w:rsidR="00AD5FC9" w:rsidRDefault="007C79BC">
                        <w:pPr>
                          <w:ind w:leftChars="300" w:left="600"/>
                          <w:jc w:val="center"/>
                          <w:rPr>
                            <w:color w:val="FF0000"/>
                            <w:sz w:val="18"/>
                            <w:szCs w:val="18"/>
                          </w:rPr>
                        </w:pPr>
                        <m:oMath>
                          <m:sSub>
                            <m:sSubPr>
                              <m:ctrlPr>
                                <w:ins w:id="369"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PUCCH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70"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rPr>
                                <m:t>,</m:t>
                              </m:r>
                              <m:sSub>
                                <m:sSubPr>
                                  <m:ctrlPr>
                                    <w:ins w:id="371"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r>
                                <m:rPr>
                                  <m:sty m:val="p"/>
                                </m:rPr>
                                <w:rPr>
                                  <w:rFonts w:ascii="Cambria Math" w:hAnsi="Cambria Math"/>
                                  <w:sz w:val="18"/>
                                  <w:szCs w:val="18"/>
                                </w:rPr>
                                <m:t>,</m:t>
                              </m:r>
                              <m:sSub>
                                <m:sSubPr>
                                  <m:ctrlPr>
                                    <w:ins w:id="372"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=min</m:t>
                          </m:r>
                          <m:d>
                            <m:dPr>
                              <m:begChr m:val="{"/>
                              <m:endChr m:val="}"/>
                              <m:ctrlPr>
                                <w:ins w:id="373" w:author="Stefan Eriksson G" w:date="2024-04-16T07:04:00Z">
                                  <w:rPr>
                                    <w:rFonts w:ascii="Cambria Math" w:hAnsi="Cambria Math"/>
                                    <w:sz w:val="18"/>
                                    <w:szCs w:val="18"/>
                                  </w:rPr>
                                </w:ins>
                              </m:ctrlPr>
                            </m:dPr>
                            <m:e>
                              <m:m>
                                <m:mPr>
                                  <m:mcs>
                                    <m:mc>
                                      <m:mcPr>
                                        <m:count m:val="1"/>
                                        <m:mcJc m:val="center"/>
                                      </m:mcPr>
                                    </m:mc>
                                  </m:mcs>
                                  <m:ctrlPr>
                                    <w:ins w:id="374" w:author="Stefan Eriksson G" w:date="2024-04-16T07:04:00Z">
                                      <w:rPr>
                                        <w:rFonts w:ascii="Cambria Math" w:hAnsi="Cambria Math"/>
                                        <w:i/>
                                        <w:sz w:val="18"/>
                                        <w:szCs w:val="18"/>
                                      </w:rPr>
                                    </w:ins>
                                  </m:ctrlPr>
                                </m:mPr>
                                <m:mr>
                                  <m:e>
                                    <m:sSub>
                                      <m:sSubPr>
                                        <m:ctrlPr>
                                          <w:ins w:id="375"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76"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377"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rPr>
                                          <m:t>O_PUCCH,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78" w:author="Stefan Eriksson G" w:date="2024-04-16T07:04:00Z">
                                            <w:rPr>
                                              <w:rFonts w:ascii="Cambria Math" w:hAnsi="Cambria Math"/>
                                              <w:sz w:val="18"/>
                                              <w:szCs w:val="18"/>
                                            </w:rPr>
                                          </w:ins>
                                        </m:ctrlPr>
                                      </m:dPr>
                                      <m:e>
                                        <m:sSub>
                                          <m:sSubPr>
                                            <m:ctrlPr>
                                              <w:ins w:id="379"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e>
                                    </m:d>
                                    <m:r>
                                      <m:rPr>
                                        <m:sty m:val="p"/>
                                      </m:rPr>
                                      <w:rPr>
                                        <w:rFonts w:ascii="Cambria Math" w:hAnsi="Cambria Math"/>
                                        <w:sz w:val="18"/>
                                        <w:szCs w:val="18"/>
                                      </w:rPr>
                                      <m:t>+10</m:t>
                                    </m:r>
                                    <m:func>
                                      <m:funcPr>
                                        <m:ctrlPr>
                                          <w:ins w:id="380" w:author="Stefan Eriksson G" w:date="2024-04-16T07:04:00Z">
                                            <w:rPr>
                                              <w:rFonts w:ascii="Cambria Math" w:hAnsi="Cambria Math"/>
                                              <w:sz w:val="18"/>
                                              <w:szCs w:val="18"/>
                                            </w:rPr>
                                          </w:ins>
                                        </m:ctrlPr>
                                      </m:funcPr>
                                      <m:fName>
                                        <m:sSub>
                                          <m:sSubPr>
                                            <m:ctrlPr>
                                              <w:ins w:id="381" w:author="Stefan Eriksson G" w:date="2024-04-16T07:04:00Z">
                                                <w:rPr>
                                                  <w:rFonts w:ascii="Cambria Math" w:hAnsi="Cambria Math"/>
                                                  <w:sz w:val="18"/>
                                                  <w:szCs w:val="18"/>
                                                </w:rPr>
                                              </w:ins>
                                            </m:ctrlPr>
                                          </m:sSubPr>
                                          <m:e>
                                            <m:r>
                                              <m:rPr>
                                                <m:sty m:val="p"/>
                                              </m:rPr>
                                              <w:rPr>
                                                <w:rFonts w:ascii="Cambria Math" w:hAnsi="Cambria Math"/>
                                                <w:sz w:val="18"/>
                                                <w:szCs w:val="18"/>
                                              </w:rPr>
                                              <m:t>log</m:t>
                                            </m:r>
                                          </m:e>
                                          <m:sub>
                                            <m:r>
                                              <w:rPr>
                                                <w:rFonts w:ascii="Cambria Math" w:hAnsi="Cambria Math"/>
                                                <w:sz w:val="18"/>
                                                <w:szCs w:val="18"/>
                                              </w:rPr>
                                              <m:t>10</m:t>
                                            </m:r>
                                          </m:sub>
                                        </m:sSub>
                                      </m:fName>
                                      <m:e>
                                        <m:d>
                                          <m:dPr>
                                            <m:ctrlPr>
                                              <w:ins w:id="382" w:author="Stefan Eriksson G" w:date="2024-04-16T07:04:00Z">
                                                <w:rPr>
                                                  <w:rFonts w:ascii="Cambria Math" w:hAnsi="Cambria Math"/>
                                                  <w:i/>
                                                  <w:sz w:val="18"/>
                                                  <w:szCs w:val="18"/>
                                                </w:rPr>
                                              </w:ins>
                                            </m:ctrlPr>
                                          </m:dPr>
                                          <m:e>
                                            <m:sSup>
                                              <m:sSupPr>
                                                <m:ctrlPr>
                                                  <w:ins w:id="383" w:author="Stefan Eriksson G" w:date="2024-04-16T07:04:00Z">
                                                    <w:rPr>
                                                      <w:rFonts w:ascii="Cambria Math" w:hAnsi="Cambria Math"/>
                                                      <w:i/>
                                                      <w:sz w:val="18"/>
                                                      <w:szCs w:val="18"/>
                                                    </w:rPr>
                                                  </w:ins>
                                                </m:ctrlPr>
                                              </m:sSupPr>
                                              <m:e>
                                                <m:r>
                                                  <w:rPr>
                                                    <w:rFonts w:ascii="Cambria Math" w:hAnsi="Cambria Math"/>
                                                    <w:sz w:val="18"/>
                                                    <w:szCs w:val="18"/>
                                                  </w:rPr>
                                                  <m:t>2</m:t>
                                                </m:r>
                                              </m:e>
                                              <m:sup>
                                                <m:r>
                                                  <w:rPr>
                                                    <w:rFonts w:ascii="Cambria Math" w:hAnsi="Cambria Math"/>
                                                    <w:sz w:val="18"/>
                                                    <w:szCs w:val="18"/>
                                                  </w:rPr>
                                                  <m:t>μ</m:t>
                                                </m:r>
                                              </m:sup>
                                            </m:sSup>
                                            <m:r>
                                              <w:rPr>
                                                <w:rFonts w:ascii="Cambria Math" w:hAnsi="Cambria Math"/>
                                                <w:sz w:val="18"/>
                                                <w:szCs w:val="18"/>
                                              </w:rPr>
                                              <m:t>∙</m:t>
                                            </m:r>
                                            <m:sSubSup>
                                              <m:sSubSupPr>
                                                <m:ctrlPr>
                                                  <w:ins w:id="384"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m:t>
                                                </m:r>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PUCCH</m:t>
                                                </m:r>
                                              </m:sup>
                                            </m:sSubSup>
                                            <m:d>
                                              <m:dPr>
                                                <m:ctrlPr>
                                                  <w:ins w:id="385"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rPr>
                                      <m:t>+</m:t>
                                    </m:r>
                                    <m:sSub>
                                      <m:sSubPr>
                                        <m:ctrlPr>
                                          <w:ins w:id="386"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Sub>
                                    <m:d>
                                      <m:dPr>
                                        <m:ctrlPr>
                                          <w:ins w:id="387" w:author="Stefan Eriksson G" w:date="2024-04-16T07:04:00Z">
                                            <w:rPr>
                                              <w:rFonts w:ascii="Cambria Math" w:hAnsi="Cambria Math"/>
                                              <w:i/>
                                              <w:sz w:val="18"/>
                                              <w:szCs w:val="18"/>
                                            </w:rPr>
                                          </w:ins>
                                        </m:ctrlPr>
                                      </m:dPr>
                                      <m:e>
                                        <m:sSub>
                                          <m:sSubPr>
                                            <m:ctrlPr>
                                              <w:ins w:id="388"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ins w:id="389"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F_PUCCH</m:t>
                                        </m:r>
                                      </m:sub>
                                    </m:sSub>
                                    <m:d>
                                      <m:dPr>
                                        <m:ctrlPr>
                                          <w:ins w:id="390" w:author="Stefan Eriksson G" w:date="2024-04-16T07:04:00Z">
                                            <w:rPr>
                                              <w:rFonts w:ascii="Cambria Math" w:hAnsi="Cambria Math"/>
                                              <w:i/>
                                              <w:sz w:val="18"/>
                                              <w:szCs w:val="18"/>
                                            </w:rPr>
                                          </w:ins>
                                        </m:ctrlPr>
                                      </m:dPr>
                                      <m:e>
                                        <m:r>
                                          <w:rPr>
                                            <w:rFonts w:ascii="Cambria Math" w:hAnsi="Cambria Math"/>
                                            <w:sz w:val="18"/>
                                            <w:szCs w:val="18"/>
                                          </w:rPr>
                                          <m:t>F</m:t>
                                        </m:r>
                                      </m:e>
                                    </m:d>
                                    <m:r>
                                      <m:rPr>
                                        <m:sty m:val="p"/>
                                      </m:rPr>
                                      <w:rPr>
                                        <w:rFonts w:ascii="Cambria Math" w:hAnsi="Cambria Math"/>
                                        <w:sz w:val="18"/>
                                        <w:szCs w:val="18"/>
                                      </w:rPr>
                                      <m:t>+</m:t>
                                    </m:r>
                                    <m:sSub>
                                      <m:sSubPr>
                                        <m:ctrlPr>
                                          <w:ins w:id="391" w:author="Stefan Eriksson G" w:date="2024-04-16T07:04:00Z">
                                            <w:rPr>
                                              <w:rFonts w:ascii="Cambria Math" w:hAnsi="Cambria Math"/>
                                              <w:iCs/>
                                              <w:sz w:val="18"/>
                                              <w:szCs w:val="18"/>
                                            </w:rPr>
                                          </w:ins>
                                        </m:ctrlPr>
                                      </m:sSubPr>
                                      <m:e>
                                        <m:sSub>
                                          <m:sSubPr>
                                            <m:ctrlPr>
                                              <w:ins w:id="392"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w:rPr>
                                                <w:rFonts w:ascii="Cambria Math" w:hAnsi="Cambria Math"/>
                                                <w:sz w:val="18"/>
                                                <w:szCs w:val="18"/>
                                              </w:rPr>
                                              <m:t>,</m:t>
                                            </m:r>
                                            <m:r>
                                              <w:rPr>
                                                <w:rFonts w:ascii="Cambria Math" w:hAnsi="Cambria Math"/>
                                                <w:sz w:val="18"/>
                                                <w:szCs w:val="18"/>
                                              </w:rPr>
                                              <m:t>f</m:t>
                                            </m:r>
                                            <m:r>
                                              <w:rPr>
                                                <w:rFonts w:ascii="Cambria Math" w:hAnsi="Cambria Math"/>
                                                <w:sz w:val="18"/>
                                                <w:szCs w:val="18"/>
                                              </w:rPr>
                                              <m:t>,</m:t>
                                            </m:r>
                                            <m:r>
                                              <w:rPr>
                                                <w:rFonts w:ascii="Cambria Math" w:hAnsi="Cambria Math"/>
                                                <w:sz w:val="18"/>
                                                <w:szCs w:val="18"/>
                                              </w:rPr>
                                              <m:t>c</m:t>
                                            </m:r>
                                          </m:sub>
                                        </m:sSub>
                                        <m:d>
                                          <m:dPr>
                                            <m:ctrlPr>
                                              <w:ins w:id="393" w:author="Stefan Eriksson G" w:date="2024-04-16T07:04:00Z">
                                                <w:rPr>
                                                  <w:rFonts w:ascii="Cambria Math" w:hAnsi="Cambria Math"/>
                                                  <w:i/>
                                                  <w:sz w:val="18"/>
                                                  <w:szCs w:val="18"/>
                                                </w:rPr>
                                              </w:ins>
                                            </m:ctrlPr>
                                          </m:dPr>
                                          <m:e>
                                            <m:r>
                                              <w:rPr>
                                                <w:rFonts w:ascii="Cambria Math" w:hAnsi="Cambria Math"/>
                                                <w:sz w:val="18"/>
                                                <w:szCs w:val="18"/>
                                              </w:rPr>
                                              <m:t>i</m:t>
                                            </m:r>
                                          </m:e>
                                        </m:d>
                                        <m:r>
                                          <w:rPr>
                                            <w:rFonts w:ascii="Cambria Math" w:hAnsi="Cambria Math"/>
                                            <w:sz w:val="18"/>
                                            <w:szCs w:val="18"/>
                                          </w:rPr>
                                          <m:t>+</m:t>
                                        </m:r>
                                        <m:r>
                                          <w:rPr>
                                            <w:rFonts w:ascii="Cambria Math" w:hAnsi="Cambria Math"/>
                                            <w:sz w:val="18"/>
                                            <w:szCs w:val="18"/>
                                          </w:rPr>
                                          <m:t>g</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94"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E96CBE">
                          <w:rPr>
                            <w:sz w:val="18"/>
                            <w:szCs w:val="18"/>
                          </w:rPr>
                          <w:t xml:space="preserve">  [dBm]</w:t>
                        </w:r>
                      </w:p>
                      <w:p w14:paraId="42EC0801"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 xml:space="preserve"> </w:t>
                        </w:r>
                      </w:p>
                      <w:p w14:paraId="73FBE128"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395" w:author="Stefan Eriksson G" w:date="2024-04-16T07:04:00Z">
                                  <w:rPr>
                                    <w:rFonts w:ascii="Cambria Math" w:eastAsia="SimSun" w:hAnsi="Cambria Math"/>
                                    <w:iCs/>
                                    <w:color w:val="FF0000"/>
                                    <w:sz w:val="18"/>
                                  </w:rPr>
                                </w:ins>
                              </m:ctrlPr>
                            </m:sSubPr>
                            <m:e>
                              <m:r>
                                <w:rPr>
                                  <w:rFonts w:ascii="Cambria Math" w:eastAsia="SimSun" w:hAnsi="Cambria Math"/>
                                  <w:color w:val="FF0000"/>
                                  <w:sz w:val="18"/>
                                </w:rPr>
                                <m:t>P</m:t>
                              </m:r>
                            </m:e>
                            <m:sub>
                              <m:r>
                                <m:rPr>
                                  <m:nor/>
                                </m:rPr>
                                <w:rPr>
                                  <w:rFonts w:eastAsia="SimSun"/>
                                  <w:iCs/>
                                  <w:color w:val="FF0000"/>
                                  <w:sz w:val="18"/>
                                </w:rPr>
                                <m:t>CMAX</m:t>
                              </m:r>
                              <m:r>
                                <m:rPr>
                                  <m:sty m:val="p"/>
                                </m:rPr>
                                <w:rPr>
                                  <w:rFonts w:ascii="Cambria Math" w:eastAsia="SimSun" w:hAnsi="Cambria Math"/>
                                  <w:color w:val="FF0000"/>
                                  <w:sz w:val="18"/>
                                </w:rPr>
                                <m:t>,</m:t>
                              </m:r>
                              <m:r>
                                <w:rPr>
                                  <w:rFonts w:ascii="Cambria Math" w:eastAsia="SimSun" w:hAnsi="Cambria Math"/>
                                  <w:color w:val="FF0000"/>
                                  <w:sz w:val="18"/>
                                </w:rPr>
                                <m:t>f</m:t>
                              </m:r>
                              <m:r>
                                <m:rPr>
                                  <m:sty m:val="p"/>
                                </m:rPr>
                                <w:rPr>
                                  <w:rFonts w:ascii="Cambria Math" w:eastAsia="SimSun" w:hAnsi="Cambria Math"/>
                                  <w:color w:val="FF0000"/>
                                  <w:sz w:val="18"/>
                                </w:rPr>
                                <m:t>,</m:t>
                              </m:r>
                              <m:r>
                                <w:rPr>
                                  <w:rFonts w:ascii="Cambria Math" w:eastAsia="SimSun" w:hAnsi="Cambria Math"/>
                                  <w:color w:val="FF0000"/>
                                  <w:sz w:val="18"/>
                                </w:rPr>
                                <m:t>c,k</m:t>
                              </m:r>
                            </m:sub>
                          </m:sSub>
                          <m:r>
                            <m:rPr>
                              <m:sty m:val="p"/>
                            </m:rPr>
                            <w:rPr>
                              <w:rFonts w:ascii="Cambria Math" w:eastAsia="SimSun" w:hAnsi="Cambria Math"/>
                              <w:color w:val="FF0000"/>
                              <w:sz w:val="18"/>
                            </w:rPr>
                            <m:t>(</m:t>
                          </m:r>
                          <m:r>
                            <w:rPr>
                              <w:rFonts w:ascii="Cambria Math" w:eastAsia="SimSun" w:hAnsi="Cambria Math"/>
                              <w:color w:val="FF0000"/>
                              <w:sz w:val="18"/>
                            </w:rPr>
                            <m:t>i</m:t>
                          </m:r>
                          <m:r>
                            <m:rPr>
                              <m:sty m:val="p"/>
                            </m:rPr>
                            <w:rPr>
                              <w:rFonts w:ascii="Cambria Math" w:eastAsia="SimSun" w:hAnsi="Cambria Math"/>
                              <w:color w:val="FF0000"/>
                              <w:sz w:val="18"/>
                            </w:rPr>
                            <m:t>)</m:t>
                          </m:r>
                        </m:oMath>
                        <w:r>
                          <w:rPr>
                            <w:rFonts w:eastAsia="SimSun"/>
                            <w:color w:val="FF0000"/>
                            <w:sz w:val="18"/>
                          </w:rPr>
                          <w:t xml:space="preserve"> is the UE configured </w:t>
                        </w:r>
                        <w:r>
                          <w:rPr>
                            <w:rFonts w:eastAsia="Calibri"/>
                            <w:color w:val="FF0000"/>
                            <w:sz w:val="18"/>
                          </w:rPr>
                          <w:t>maximum output</w:t>
                        </w:r>
                        <w:r>
                          <w:rPr>
                            <w:rFonts w:eastAsia="SimSun"/>
                            <w:color w:val="FF0000"/>
                            <w:sz w:val="18"/>
                          </w:rPr>
                          <w:t xml:space="preserve"> power for the k-</w:t>
                        </w:r>
                        <w:proofErr w:type="spellStart"/>
                        <w:r>
                          <w:rPr>
                            <w:rFonts w:eastAsia="SimSun"/>
                            <w:color w:val="FF0000"/>
                            <w:sz w:val="18"/>
                          </w:rPr>
                          <w:t>th</w:t>
                        </w:r>
                        <w:proofErr w:type="spellEnd"/>
                        <w:r>
                          <w:rPr>
                            <w:rFonts w:eastAsia="SimSun"/>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ascii="PMingLiU" w:hAnsi="PMingLiU" w:hint="eastAsia"/>
                            <w:color w:val="FF0000"/>
                            <w:sz w:val="18"/>
                          </w:rPr>
                          <w:t xml:space="preserve"> </w:t>
                        </w:r>
                        <w:r>
                          <w:rPr>
                            <w:rFonts w:eastAsia="SimSun"/>
                            <w:color w:val="FF0000"/>
                            <w:sz w:val="18"/>
                          </w:rPr>
                          <w:t xml:space="preserve">for carrier </w:t>
                        </w:r>
                        <m:oMath>
                          <m:r>
                            <w:rPr>
                              <w:rFonts w:ascii="Cambria Math" w:eastAsia="SimSun" w:hAnsi="Cambria Math"/>
                              <w:color w:val="FF0000"/>
                              <w:sz w:val="18"/>
                            </w:rPr>
                            <m:t>f</m:t>
                          </m:r>
                        </m:oMath>
                        <w:r>
                          <w:rPr>
                            <w:rFonts w:eastAsia="SimSun"/>
                            <w:iCs/>
                            <w:color w:val="FF0000"/>
                            <w:sz w:val="18"/>
                          </w:rPr>
                          <w:t xml:space="preserve"> of </w:t>
                        </w:r>
                        <w:r>
                          <w:rPr>
                            <w:rFonts w:eastAsia="SimSun"/>
                            <w:color w:val="FF0000"/>
                            <w:sz w:val="18"/>
                          </w:rPr>
                          <w:t xml:space="preserve">primary cell </w:t>
                        </w:r>
                        <m:oMath>
                          <m:r>
                            <w:rPr>
                              <w:rFonts w:ascii="Cambria Math" w:eastAsia="SimSun" w:hAnsi="Cambria Math"/>
                              <w:color w:val="FF0000"/>
                              <w:sz w:val="18"/>
                            </w:rPr>
                            <m:t>c</m:t>
                          </m:r>
                        </m:oMath>
                        <w:r>
                          <w:rPr>
                            <w:rFonts w:eastAsia="SimSun"/>
                            <w:color w:val="FF0000"/>
                            <w:sz w:val="18"/>
                          </w:rPr>
                          <w:t xml:space="preserve"> in PUCCH transmission occasion </w:t>
                        </w:r>
                        <m:oMath>
                          <m:r>
                            <w:rPr>
                              <w:rFonts w:ascii="Cambria Math" w:eastAsia="SimSun" w:hAnsi="Cambria Math"/>
                              <w:color w:val="FF0000"/>
                              <w:sz w:val="18"/>
                            </w:rPr>
                            <m:t>i</m:t>
                          </m:r>
                        </m:oMath>
                        <w:r>
                          <w:rPr>
                            <w:rFonts w:eastAsia="SimSun"/>
                            <w:color w:val="FF0000"/>
                            <w:sz w:val="18"/>
                          </w:rPr>
                          <w:t xml:space="preserve"> .</w:t>
                        </w:r>
                      </w:p>
                      <w:p w14:paraId="20F9B0B9"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396" w:author="Stefan Eriksson G" w:date="2024-04-16T07:04:00Z">
                                  <w:rPr>
                                    <w:rFonts w:ascii="Cambria Math" w:eastAsia="SimSun" w:hAnsi="Cambria Math"/>
                                    <w:iCs/>
                                    <w:sz w:val="18"/>
                                  </w:rPr>
                                </w:ins>
                              </m:ctrlPr>
                            </m:sSubPr>
                            <m:e>
                              <m:r>
                                <w:rPr>
                                  <w:rFonts w:ascii="Cambria Math" w:eastAsia="SimSun" w:hAnsi="Cambria Math"/>
                                  <w:sz w:val="18"/>
                                </w:rPr>
                                <m:t>P</m:t>
                              </m:r>
                            </m:e>
                            <m:sub>
                              <m:r>
                                <m:rPr>
                                  <m:nor/>
                                </m:rPr>
                                <w:rPr>
                                  <w:rFonts w:eastAsia="SimSun"/>
                                  <w:iCs/>
                                  <w:sz w:val="18"/>
                                </w:rPr>
                                <m:t>CMAX</m:t>
                              </m:r>
                              <m:r>
                                <m:rPr>
                                  <m:sty m:val="p"/>
                                </m:rPr>
                                <w:rPr>
                                  <w:rFonts w:ascii="Cambria Math" w:eastAsia="SimSun" w:hAnsi="Cambria Math"/>
                                  <w:sz w:val="18"/>
                                </w:rPr>
                                <m:t>,</m:t>
                              </m:r>
                              <m:r>
                                <w:rPr>
                                  <w:rFonts w:ascii="Cambria Math" w:eastAsia="SimSun" w:hAnsi="Cambria Math"/>
                                  <w:sz w:val="18"/>
                                </w:rPr>
                                <m:t>f</m:t>
                              </m:r>
                              <m:r>
                                <m:rPr>
                                  <m:sty m:val="p"/>
                                </m:rPr>
                                <w:rPr>
                                  <w:rFonts w:ascii="Cambria Math" w:eastAsia="SimSun" w:hAnsi="Cambria Math"/>
                                  <w:sz w:val="18"/>
                                </w:rPr>
                                <m:t>,</m:t>
                              </m:r>
                              <m:r>
                                <w:rPr>
                                  <w:rFonts w:ascii="Cambria Math" w:eastAsia="SimSun" w:hAnsi="Cambria Math"/>
                                  <w:sz w:val="18"/>
                                </w:rPr>
                                <m:t>c</m:t>
                              </m:r>
                            </m:sub>
                          </m:sSub>
                          <m:r>
                            <m:rPr>
                              <m:sty m:val="p"/>
                            </m:rPr>
                            <w:rPr>
                              <w:rFonts w:ascii="Cambria Math" w:eastAsia="SimSun" w:hAnsi="Cambria Math"/>
                              <w:sz w:val="18"/>
                            </w:rPr>
                            <m:t>(</m:t>
                          </m:r>
                          <m:r>
                            <w:rPr>
                              <w:rFonts w:ascii="Cambria Math" w:eastAsia="SimSun" w:hAnsi="Cambria Math"/>
                              <w:sz w:val="18"/>
                            </w:rPr>
                            <m:t>i</m:t>
                          </m:r>
                          <m:r>
                            <m:rPr>
                              <m:sty m:val="p"/>
                            </m:rPr>
                            <w:rPr>
                              <w:rFonts w:ascii="Cambria Math" w:eastAsia="SimSun" w:hAnsi="Cambria Math"/>
                              <w:sz w:val="18"/>
                            </w:rPr>
                            <m:t>)</m:t>
                          </m:r>
                        </m:oMath>
                        <w:r>
                          <w:rPr>
                            <w:rFonts w:eastAsia="SimSun"/>
                            <w:sz w:val="18"/>
                          </w:rPr>
                          <w:t xml:space="preserve"> is the UE configured maximum output power defined in [8-1, TS 38.101-1], [8-2, TS 38.101-2] and [8-3, TS 38.101-3] for carrier </w:t>
                        </w:r>
                        <m:oMath>
                          <m:r>
                            <w:rPr>
                              <w:rFonts w:ascii="Cambria Math" w:eastAsia="SimSun" w:hAnsi="Cambria Math"/>
                              <w:sz w:val="18"/>
                            </w:rPr>
                            <m:t>f</m:t>
                          </m:r>
                        </m:oMath>
                        <w:r>
                          <w:rPr>
                            <w:rFonts w:eastAsia="SimSun"/>
                            <w:iCs/>
                            <w:sz w:val="18"/>
                          </w:rPr>
                          <w:t xml:space="preserve"> of </w:t>
                        </w:r>
                        <w:r>
                          <w:rPr>
                            <w:rFonts w:eastAsia="SimSun"/>
                            <w:sz w:val="18"/>
                          </w:rPr>
                          <w:t xml:space="preserve">primary cell </w:t>
                        </w:r>
                        <m:oMath>
                          <m:r>
                            <w:rPr>
                              <w:rFonts w:ascii="Cambria Math" w:eastAsia="SimSun" w:hAnsi="Cambria Math"/>
                              <w:sz w:val="18"/>
                            </w:rPr>
                            <m:t>c</m:t>
                          </m:r>
                        </m:oMath>
                        <w:r>
                          <w:rPr>
                            <w:rFonts w:eastAsia="SimSun"/>
                            <w:sz w:val="18"/>
                          </w:rPr>
                          <w:t xml:space="preserve"> in PUCCH transmission occasion </w:t>
                        </w:r>
                        <m:oMath>
                          <m:r>
                            <w:rPr>
                              <w:rFonts w:ascii="Cambria Math" w:eastAsia="SimSun" w:hAnsi="Cambria Math"/>
                              <w:sz w:val="18"/>
                            </w:rPr>
                            <m:t>i</m:t>
                          </m:r>
                        </m:oMath>
                      </w:p>
                      <w:p w14:paraId="25FD5FFB" w14:textId="77777777" w:rsidR="00AD5FC9" w:rsidRDefault="00E96CBE">
                        <w:pPr>
                          <w:spacing w:before="240"/>
                          <w:ind w:left="660"/>
                          <w:jc w:val="center"/>
                          <w:rPr>
                            <w:rFonts w:cs="Arial"/>
                            <w:sz w:val="24"/>
                          </w:rPr>
                        </w:pPr>
                        <w:r>
                          <w:rPr>
                            <w:color w:val="FF0000"/>
                            <w:sz w:val="18"/>
                            <w:szCs w:val="18"/>
                            <w:lang w:eastAsia="zh-CN"/>
                          </w:rPr>
                          <w:t>-------------------------------------------Unchanged parts are omitted-------------------------------------------</w:t>
                        </w:r>
                      </w:p>
                    </w:tc>
                  </w:tr>
                </w:tbl>
                <w:p w14:paraId="3CDAB877" w14:textId="77777777" w:rsidR="00AD5FC9" w:rsidRDefault="00AD5FC9">
                  <w:pPr>
                    <w:pStyle w:val="BodyText"/>
                    <w:rPr>
                      <w:rFonts w:eastAsia="SimSun"/>
                      <w:lang w:eastAsia="zh-CN"/>
                    </w:rPr>
                  </w:pPr>
                </w:p>
              </w:tc>
            </w:tr>
          </w:tbl>
          <w:p w14:paraId="0D7C66CF" w14:textId="77777777" w:rsidR="00AD5FC9" w:rsidRDefault="00AD5FC9">
            <w:pPr>
              <w:pStyle w:val="BodyText"/>
              <w:rPr>
                <w:rFonts w:eastAsia="SimSun"/>
                <w:lang w:eastAsia="zh-CN"/>
              </w:rPr>
            </w:pPr>
          </w:p>
          <w:p w14:paraId="7880C6E6" w14:textId="77777777" w:rsidR="00AD5FC9" w:rsidRDefault="00E96CBE">
            <w:pPr>
              <w:pStyle w:val="BodyText"/>
              <w:jc w:val="left"/>
              <w:rPr>
                <w:rFonts w:eastAsia="SimSun"/>
                <w:lang w:eastAsia="zh-CN"/>
              </w:rPr>
            </w:pPr>
            <w:r>
              <w:rPr>
                <w:rFonts w:eastAsia="SimSun" w:hint="eastAsia"/>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eastAsia="SimSun" w:hint="eastAsia"/>
                <w:lang w:eastAsia="zh-CN"/>
              </w:rPr>
              <w:t xml:space="preserve">, </w:t>
            </w:r>
            <w:r>
              <w:rPr>
                <w:color w:val="000000"/>
              </w:rPr>
              <w:t>“Per-indicated-TCI-state” configured maximum output power for simultaneous transmission</w:t>
            </w:r>
            <w:r>
              <w:rPr>
                <w:rFonts w:eastAsia="SimSun" w:hint="eastAsia"/>
                <w:lang w:eastAsia="zh-CN"/>
              </w:rPr>
              <w:t xml:space="preserve"> should be supported. Based on this, we propose to add the following component in FG </w:t>
            </w:r>
            <w:r>
              <w:rPr>
                <w:color w:val="000000"/>
              </w:rPr>
              <w:t>40-6-1</w:t>
            </w:r>
            <w:r>
              <w:rPr>
                <w:rFonts w:eastAsia="SimSun" w:hint="eastAsia"/>
                <w:color w:val="000000"/>
                <w:lang w:eastAsia="zh-CN"/>
              </w:rPr>
              <w:t xml:space="preserve">, FG </w:t>
            </w:r>
            <w:r>
              <w:rPr>
                <w:color w:val="000000"/>
              </w:rPr>
              <w:t>40-6-1</w:t>
            </w:r>
            <w:r>
              <w:rPr>
                <w:rFonts w:eastAsia="SimSun" w:hint="eastAsia"/>
                <w:color w:val="000000"/>
                <w:lang w:eastAsia="zh-CN"/>
              </w:rPr>
              <w:t xml:space="preserve">a and FG 40-6-4 as a basic UE feature for </w:t>
            </w:r>
            <w:r>
              <w:rPr>
                <w:rFonts w:eastAsia="SimSun" w:hint="eastAsia"/>
                <w:lang w:eastAsia="zh-CN"/>
              </w:rPr>
              <w:t xml:space="preserve">single-DCI based UL </w:t>
            </w:r>
            <w:r>
              <w:rPr>
                <w:color w:val="000000"/>
              </w:rPr>
              <w:t>simultaneous transmission</w:t>
            </w:r>
            <w:r>
              <w:rPr>
                <w:rFonts w:eastAsia="SimSun" w:hint="eastAsia"/>
                <w:color w:val="000000"/>
                <w:lang w:eastAsia="zh-CN"/>
              </w:rPr>
              <w:t>:</w:t>
            </w:r>
            <w:r>
              <w:rPr>
                <w:rFonts w:eastAsia="SimSun" w:hint="eastAsia"/>
                <w:lang w:eastAsia="zh-CN"/>
              </w:rPr>
              <w:t xml:space="preserve"> </w:t>
            </w:r>
            <w:r>
              <w:rPr>
                <w:rFonts w:eastAsia="SimSun"/>
                <w:lang w:eastAsia="zh-CN"/>
              </w:rPr>
              <w:t>Support of separate configured maximum output power for each of indicated joint/UL TCI states</w:t>
            </w:r>
          </w:p>
          <w:p w14:paraId="7F5B4C21" w14:textId="77777777" w:rsidR="00AD5FC9" w:rsidRDefault="00E96CBE">
            <w:pPr>
              <w:pStyle w:val="BodyText"/>
              <w:rPr>
                <w:rFonts w:eastAsia="SimSun"/>
                <w:b/>
                <w:lang w:eastAsia="zh-CN"/>
              </w:rPr>
            </w:pPr>
            <w:r>
              <w:rPr>
                <w:rFonts w:eastAsia="SimSun" w:hint="eastAsia"/>
                <w:b/>
                <w:lang w:eastAsia="zh-CN"/>
              </w:rPr>
              <w:t xml:space="preserve">Proposal 1: Add the following component in FG </w:t>
            </w:r>
            <w:r>
              <w:rPr>
                <w:b/>
                <w:color w:val="000000"/>
              </w:rPr>
              <w:t>40-6-1</w:t>
            </w:r>
            <w:r>
              <w:rPr>
                <w:rFonts w:eastAsia="SimSun"/>
                <w:b/>
                <w:color w:val="000000"/>
                <w:lang w:eastAsia="zh-CN"/>
              </w:rPr>
              <w:t>, FG 40-6-1a and FG 40-6-4</w:t>
            </w:r>
            <w:r>
              <w:rPr>
                <w:rFonts w:eastAsia="SimSun" w:hint="eastAsia"/>
                <w:b/>
                <w:color w:val="000000"/>
                <w:lang w:eastAsia="zh-CN"/>
              </w:rPr>
              <w:t xml:space="preserve">: </w:t>
            </w:r>
            <w:r>
              <w:rPr>
                <w:rFonts w:eastAsia="SimSun"/>
                <w:b/>
                <w:lang w:eastAsia="zh-CN"/>
              </w:rPr>
              <w:t>Support of separate configured maximum output power for each of indicated joint/UL TCI states</w:t>
            </w:r>
            <w:r>
              <w:rPr>
                <w:rFonts w:eastAsia="SimSun" w:hint="eastAsia"/>
                <w:b/>
                <w:lang w:eastAsia="zh-CN"/>
              </w:rPr>
              <w:t>.</w:t>
            </w:r>
          </w:p>
          <w:p w14:paraId="6C848173" w14:textId="77777777" w:rsidR="00AD5FC9" w:rsidRDefault="00AD5F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573"/>
              <w:gridCol w:w="2318"/>
              <w:gridCol w:w="4448"/>
              <w:gridCol w:w="222"/>
              <w:gridCol w:w="496"/>
              <w:gridCol w:w="436"/>
              <w:gridCol w:w="2957"/>
              <w:gridCol w:w="576"/>
              <w:gridCol w:w="436"/>
              <w:gridCol w:w="710"/>
              <w:gridCol w:w="436"/>
              <w:gridCol w:w="2634"/>
              <w:gridCol w:w="1777"/>
            </w:tblGrid>
            <w:tr w:rsidR="00AD5FC9" w14:paraId="26126FE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671589" w14:textId="77777777" w:rsidR="00AD5FC9" w:rsidRDefault="00E96CBE">
                  <w:pPr>
                    <w:pStyle w:val="TAL"/>
                    <w:rPr>
                      <w:rFonts w:ascii="Times New Roman" w:hAnsi="Times New Roman"/>
                      <w:color w:val="000000" w:themeColor="text1"/>
                      <w:szCs w:val="18"/>
                      <w:lang w:val="es-ES"/>
                    </w:rPr>
                  </w:pPr>
                  <w:r>
                    <w:rPr>
                      <w:rFonts w:ascii="Times New Roman" w:hAnsi="Times New Roman"/>
                      <w:color w:val="000000" w:themeColor="text1"/>
                      <w:szCs w:val="18"/>
                      <w:lang w:val="es-ES"/>
                    </w:rPr>
                    <w:t xml:space="preserve">40. </w:t>
                  </w:r>
                  <w:proofErr w:type="spellStart"/>
                  <w:r>
                    <w:rPr>
                      <w:rFonts w:ascii="Times New Roman" w:hAnsi="Times New Roman"/>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1ECE1" w14:textId="77777777" w:rsidR="00AD5FC9" w:rsidRDefault="00E96CBE">
                  <w:pPr>
                    <w:pStyle w:val="TAL"/>
                    <w:rPr>
                      <w:rFonts w:ascii="Times New Roman" w:hAnsi="Times New Roman"/>
                      <w:color w:val="000000" w:themeColor="text1"/>
                      <w:szCs w:val="18"/>
                    </w:rPr>
                  </w:pPr>
                  <w:r>
                    <w:rPr>
                      <w:rFonts w:ascii="Times New Roman" w:eastAsia="MS Mincho" w:hAnsi="Times New Roman"/>
                      <w:color w:val="000000" w:themeColor="text1"/>
                      <w:szCs w:val="18"/>
                    </w:rPr>
                    <w:t>40-6-4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951D9" w14:textId="77777777" w:rsidR="00AD5FC9" w:rsidRDefault="00E96CBE">
                  <w:pPr>
                    <w:pStyle w:val="TAL"/>
                    <w:rPr>
                      <w:rFonts w:ascii="Times New Roman" w:hAnsi="Times New Roman"/>
                      <w:color w:val="000000" w:themeColor="text1"/>
                      <w:szCs w:val="18"/>
                    </w:rPr>
                  </w:pPr>
                  <w:r>
                    <w:rPr>
                      <w:rFonts w:ascii="Times New Roman" w:hAnsi="Times New Roman"/>
                      <w:bCs/>
                      <w:iCs/>
                      <w:color w:val="000000" w:themeColor="text1"/>
                      <w:szCs w:val="18"/>
                      <w:lang w:val="en-US"/>
                    </w:rPr>
                    <w:t xml:space="preserve">Single-DCI based </w:t>
                  </w:r>
                  <w:r>
                    <w:rPr>
                      <w:rFonts w:ascii="Times New Roman" w:hAnsi="Times New Roman"/>
                      <w:color w:val="000000" w:themeColor="text1"/>
                      <w:szCs w:val="18"/>
                      <w:lang w:eastAsia="zh-CN"/>
                    </w:rPr>
                    <w:t>STx2P SFN scheme for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5D112" w14:textId="77777777" w:rsidR="00AD5FC9" w:rsidRDefault="00E96CBE">
                  <w:pPr>
                    <w:autoSpaceDE w:val="0"/>
                    <w:autoSpaceDN w:val="0"/>
                    <w:adjustRightInd w:val="0"/>
                    <w:snapToGrid w:val="0"/>
                    <w:spacing w:beforeLines="30" w:before="72" w:afterLines="50" w:line="288" w:lineRule="auto"/>
                    <w:contextualSpacing/>
                    <w:rPr>
                      <w:rFonts w:eastAsia="SimSun"/>
                      <w:color w:val="000000" w:themeColor="text1"/>
                      <w:sz w:val="18"/>
                      <w:szCs w:val="18"/>
                    </w:rPr>
                  </w:pPr>
                  <w:r>
                    <w:rPr>
                      <w:rFonts w:eastAsia="Malgun Gothic"/>
                      <w:color w:val="000000" w:themeColor="text1"/>
                      <w:sz w:val="18"/>
                      <w:szCs w:val="18"/>
                      <w:lang w:eastAsia="ko-KR"/>
                    </w:rPr>
                    <w:t xml:space="preserve">1. Support of </w:t>
                  </w:r>
                  <w:r>
                    <w:rPr>
                      <w:rFonts w:eastAsia="SimSun"/>
                      <w:color w:val="000000" w:themeColor="text1"/>
                      <w:sz w:val="18"/>
                      <w:szCs w:val="18"/>
                    </w:rPr>
                    <w:t>single-DCI based STx2P SFN scheme for PUCCH</w:t>
                  </w:r>
                </w:p>
                <w:p w14:paraId="38D24DD8" w14:textId="77777777" w:rsidR="00AD5FC9" w:rsidRDefault="00E96CBE">
                  <w:pPr>
                    <w:rPr>
                      <w:rFonts w:eastAsiaTheme="minorEastAsia"/>
                      <w:color w:val="000000" w:themeColor="text1"/>
                      <w:sz w:val="18"/>
                      <w:szCs w:val="18"/>
                      <w:lang w:eastAsia="zh-CN"/>
                    </w:rPr>
                  </w:pPr>
                  <w:r>
                    <w:rPr>
                      <w:rFonts w:eastAsia="Malgun Gothic"/>
                      <w:color w:val="000000" w:themeColor="text1"/>
                      <w:sz w:val="18"/>
                      <w:szCs w:val="18"/>
                    </w:rPr>
                    <w:t xml:space="preserve">2. Supported PUCCH formats for </w:t>
                  </w:r>
                  <w:proofErr w:type="spellStart"/>
                  <w:r>
                    <w:rPr>
                      <w:rFonts w:eastAsia="Malgun Gothic"/>
                      <w:color w:val="000000" w:themeColor="text1"/>
                      <w:sz w:val="18"/>
                      <w:szCs w:val="18"/>
                    </w:rPr>
                    <w:t>STxMP</w:t>
                  </w:r>
                  <w:proofErr w:type="spellEnd"/>
                  <w:r>
                    <w:rPr>
                      <w:rFonts w:eastAsia="Malgun Gothic"/>
                      <w:color w:val="000000" w:themeColor="text1"/>
                      <w:sz w:val="18"/>
                      <w:szCs w:val="18"/>
                    </w:rPr>
                    <w:t xml:space="preserve"> SFN scheme</w:t>
                  </w:r>
                </w:p>
                <w:p w14:paraId="77013B0C" w14:textId="77777777" w:rsidR="00AD5FC9" w:rsidRDefault="00E96CBE">
                  <w:pPr>
                    <w:rPr>
                      <w:rFonts w:eastAsiaTheme="minorEastAsia"/>
                      <w:color w:val="000000" w:themeColor="text1"/>
                      <w:sz w:val="18"/>
                      <w:szCs w:val="18"/>
                      <w:highlight w:val="yellow"/>
                      <w:u w:val="single"/>
                      <w:lang w:eastAsia="zh-CN"/>
                    </w:rPr>
                  </w:pPr>
                  <w:r>
                    <w:rPr>
                      <w:rFonts w:eastAsiaTheme="minorEastAsia"/>
                      <w:color w:val="FF0000"/>
                      <w:sz w:val="18"/>
                      <w:szCs w:val="18"/>
                      <w:u w:val="single"/>
                      <w:lang w:eastAsia="zh-CN"/>
                    </w:rPr>
                    <w:t>3</w:t>
                  </w:r>
                  <w:r>
                    <w:rPr>
                      <w:color w:val="FF0000"/>
                      <w:sz w:val="18"/>
                      <w:szCs w:val="18"/>
                      <w:u w:val="single"/>
                      <w:lang w:eastAsia="zh-CN"/>
                    </w:rPr>
                    <w:t>. Support of separate configured maximum output power for each of indicated joint/UL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32490" w14:textId="77777777" w:rsidR="00AD5FC9" w:rsidRDefault="00AD5FC9">
                  <w:pPr>
                    <w:pStyle w:val="TAL"/>
                    <w:rPr>
                      <w:rFonts w:ascii="Times New Roman" w:eastAsia="MS Mincho" w:hAnsi="Times New Roman"/>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E5CAF" w14:textId="77777777" w:rsidR="00AD5FC9" w:rsidRDefault="00E96CBE">
                  <w:pPr>
                    <w:pStyle w:val="TAL"/>
                    <w:rPr>
                      <w:rFonts w:ascii="Times New Roman" w:hAnsi="Times New Roman"/>
                      <w:color w:val="000000" w:themeColor="text1"/>
                      <w:szCs w:val="18"/>
                      <w:lang w:eastAsia="zh-CN"/>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6A481" w14:textId="77777777" w:rsidR="00AD5FC9" w:rsidRDefault="00E96CBE">
                  <w:pPr>
                    <w:pStyle w:val="TAL"/>
                    <w:rPr>
                      <w:rFonts w:ascii="Times New Roman" w:hAnsi="Times New Roman"/>
                      <w:color w:val="000000" w:themeColor="text1"/>
                      <w:szCs w:val="18"/>
                    </w:rPr>
                  </w:pPr>
                  <w:r>
                    <w:rPr>
                      <w:rFonts w:ascii="Times New Roman" w:hAnsi="Times New Roman"/>
                      <w:bCs/>
                      <w:iCs/>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1B750" w14:textId="77777777" w:rsidR="00AD5FC9" w:rsidRDefault="00E96CBE">
                  <w:pPr>
                    <w:pStyle w:val="TAL"/>
                    <w:rPr>
                      <w:rFonts w:ascii="Times New Roman" w:hAnsi="Times New Roman"/>
                      <w:color w:val="000000" w:themeColor="text1"/>
                      <w:szCs w:val="18"/>
                      <w:lang w:val="en-US" w:eastAsia="zh-CN"/>
                    </w:rPr>
                  </w:pPr>
                  <w:r>
                    <w:rPr>
                      <w:rFonts w:ascii="Times New Roman" w:hAnsi="Times New Roman"/>
                      <w:bCs/>
                      <w:iCs/>
                      <w:color w:val="000000" w:themeColor="text1"/>
                      <w:szCs w:val="18"/>
                      <w:lang w:val="en-US"/>
                    </w:rPr>
                    <w:t xml:space="preserve">Single-DCI based </w:t>
                  </w:r>
                  <w:r>
                    <w:rPr>
                      <w:rFonts w:ascii="Times New Roman" w:hAnsi="Times New Roman"/>
                      <w:color w:val="000000" w:themeColor="text1"/>
                      <w:szCs w:val="18"/>
                      <w:lang w:val="en-US"/>
                    </w:rPr>
                    <w:t>STx2P SFN scheme for PUCCH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258B8" w14:textId="77777777" w:rsidR="00AD5FC9" w:rsidRDefault="00E96CBE">
                  <w:pPr>
                    <w:pStyle w:val="TAL"/>
                    <w:rPr>
                      <w:rFonts w:ascii="Times New Roman" w:hAnsi="Times New Roman"/>
                      <w:color w:val="000000" w:themeColor="text1"/>
                      <w:szCs w:val="18"/>
                      <w:lang w:eastAsia="zh-CN"/>
                    </w:rPr>
                  </w:pPr>
                  <w:r>
                    <w:rPr>
                      <w:rFonts w:ascii="Times New Roman" w:hAnsi="Times New Roman"/>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2270D3"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F0A4B"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ACF90"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9ABF0"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lang w:val="en-US"/>
                    </w:rPr>
                    <w:t>Component 2 candidate values: {PF0/2, PF1/3/4, PF0-4)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61437"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 xml:space="preserve">Optional with capability </w:t>
                  </w:r>
                  <w:proofErr w:type="spellStart"/>
                  <w:r>
                    <w:rPr>
                      <w:rFonts w:ascii="Times New Roman" w:hAnsi="Times New Roman"/>
                      <w:color w:val="000000" w:themeColor="text1"/>
                      <w:szCs w:val="18"/>
                    </w:rPr>
                    <w:t>signaling</w:t>
                  </w:r>
                  <w:proofErr w:type="spellEnd"/>
                </w:p>
              </w:tc>
            </w:tr>
          </w:tbl>
          <w:p w14:paraId="2C5BB661" w14:textId="77777777" w:rsidR="00AD5FC9" w:rsidRDefault="00AD5FC9">
            <w:pPr>
              <w:rPr>
                <w:u w:val="single"/>
              </w:rPr>
            </w:pPr>
          </w:p>
        </w:tc>
      </w:tr>
      <w:tr w:rsidR="00AD5FC9" w14:paraId="243410B7" w14:textId="77777777">
        <w:tc>
          <w:tcPr>
            <w:tcW w:w="1815" w:type="dxa"/>
            <w:tcBorders>
              <w:top w:val="single" w:sz="4" w:space="0" w:color="auto"/>
              <w:left w:val="single" w:sz="4" w:space="0" w:color="auto"/>
              <w:bottom w:val="single" w:sz="4" w:space="0" w:color="auto"/>
              <w:right w:val="single" w:sz="4" w:space="0" w:color="auto"/>
            </w:tcBorders>
          </w:tcPr>
          <w:p w14:paraId="548576EF"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308A3D" w14:textId="77777777" w:rsidR="00AD5FC9" w:rsidRDefault="00AD5FC9">
            <w:pPr>
              <w:rPr>
                <w:u w:val="single"/>
              </w:rPr>
            </w:pPr>
          </w:p>
        </w:tc>
      </w:tr>
      <w:tr w:rsidR="00AD5FC9" w14:paraId="0361F251" w14:textId="77777777">
        <w:tc>
          <w:tcPr>
            <w:tcW w:w="1815" w:type="dxa"/>
            <w:tcBorders>
              <w:top w:val="single" w:sz="4" w:space="0" w:color="auto"/>
              <w:left w:val="single" w:sz="4" w:space="0" w:color="auto"/>
              <w:bottom w:val="single" w:sz="4" w:space="0" w:color="auto"/>
              <w:right w:val="single" w:sz="4" w:space="0" w:color="auto"/>
            </w:tcBorders>
          </w:tcPr>
          <w:p w14:paraId="7C720C0D"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454B2E" w14:textId="77777777" w:rsidR="00AD5FC9" w:rsidRDefault="00AD5FC9">
            <w:pPr>
              <w:rPr>
                <w:u w:val="single"/>
              </w:rPr>
            </w:pPr>
          </w:p>
        </w:tc>
      </w:tr>
      <w:tr w:rsidR="00AD5FC9" w14:paraId="1DAD58F1" w14:textId="77777777">
        <w:tc>
          <w:tcPr>
            <w:tcW w:w="1815" w:type="dxa"/>
            <w:tcBorders>
              <w:top w:val="single" w:sz="4" w:space="0" w:color="auto"/>
              <w:left w:val="single" w:sz="4" w:space="0" w:color="auto"/>
              <w:bottom w:val="single" w:sz="4" w:space="0" w:color="auto"/>
              <w:right w:val="single" w:sz="4" w:space="0" w:color="auto"/>
            </w:tcBorders>
          </w:tcPr>
          <w:p w14:paraId="5F99AF4B"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E6ADFC" w14:textId="77777777" w:rsidR="00AD5FC9" w:rsidRDefault="00AD5FC9">
            <w:pPr>
              <w:rPr>
                <w:u w:val="single"/>
              </w:rPr>
            </w:pPr>
          </w:p>
        </w:tc>
      </w:tr>
      <w:tr w:rsidR="00AD5FC9" w14:paraId="167FC3D9" w14:textId="77777777">
        <w:tc>
          <w:tcPr>
            <w:tcW w:w="1815" w:type="dxa"/>
            <w:tcBorders>
              <w:top w:val="single" w:sz="4" w:space="0" w:color="auto"/>
              <w:left w:val="single" w:sz="4" w:space="0" w:color="auto"/>
              <w:bottom w:val="single" w:sz="4" w:space="0" w:color="auto"/>
              <w:right w:val="single" w:sz="4" w:space="0" w:color="auto"/>
            </w:tcBorders>
          </w:tcPr>
          <w:p w14:paraId="1E39D87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320893" w14:textId="77777777" w:rsidR="00AD5FC9" w:rsidRDefault="00AD5FC9">
            <w:pPr>
              <w:rPr>
                <w:u w:val="single"/>
              </w:rPr>
            </w:pPr>
          </w:p>
        </w:tc>
      </w:tr>
      <w:tr w:rsidR="00AD5FC9" w14:paraId="74880B36" w14:textId="77777777">
        <w:tc>
          <w:tcPr>
            <w:tcW w:w="1815" w:type="dxa"/>
            <w:tcBorders>
              <w:top w:val="single" w:sz="4" w:space="0" w:color="auto"/>
              <w:left w:val="single" w:sz="4" w:space="0" w:color="auto"/>
              <w:bottom w:val="single" w:sz="4" w:space="0" w:color="auto"/>
              <w:right w:val="single" w:sz="4" w:space="0" w:color="auto"/>
            </w:tcBorders>
          </w:tcPr>
          <w:p w14:paraId="3E892A82"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308C6D" w14:textId="77777777" w:rsidR="00AD5FC9" w:rsidRDefault="00AD5FC9">
            <w:pPr>
              <w:rPr>
                <w:u w:val="single"/>
              </w:rPr>
            </w:pPr>
          </w:p>
        </w:tc>
      </w:tr>
      <w:tr w:rsidR="00AD5FC9" w14:paraId="0932E40E" w14:textId="77777777">
        <w:tc>
          <w:tcPr>
            <w:tcW w:w="1815" w:type="dxa"/>
            <w:tcBorders>
              <w:top w:val="single" w:sz="4" w:space="0" w:color="auto"/>
              <w:left w:val="single" w:sz="4" w:space="0" w:color="auto"/>
              <w:bottom w:val="single" w:sz="4" w:space="0" w:color="auto"/>
              <w:right w:val="single" w:sz="4" w:space="0" w:color="auto"/>
            </w:tcBorders>
          </w:tcPr>
          <w:p w14:paraId="2222F9C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D3FA37" w14:textId="77777777" w:rsidR="00AD5FC9" w:rsidRDefault="00AD5FC9">
            <w:pPr>
              <w:rPr>
                <w:u w:val="single"/>
              </w:rPr>
            </w:pPr>
          </w:p>
        </w:tc>
      </w:tr>
      <w:tr w:rsidR="00AD5FC9" w14:paraId="5CF9BD17" w14:textId="77777777">
        <w:tc>
          <w:tcPr>
            <w:tcW w:w="1815" w:type="dxa"/>
            <w:tcBorders>
              <w:top w:val="single" w:sz="4" w:space="0" w:color="auto"/>
              <w:left w:val="single" w:sz="4" w:space="0" w:color="auto"/>
              <w:bottom w:val="single" w:sz="4" w:space="0" w:color="auto"/>
              <w:right w:val="single" w:sz="4" w:space="0" w:color="auto"/>
            </w:tcBorders>
          </w:tcPr>
          <w:p w14:paraId="006398E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EE532E" w14:textId="77777777" w:rsidR="00AD5FC9" w:rsidRDefault="00AD5FC9">
            <w:pPr>
              <w:rPr>
                <w:u w:val="single"/>
              </w:rPr>
            </w:pPr>
          </w:p>
        </w:tc>
      </w:tr>
      <w:tr w:rsidR="00AD5FC9" w14:paraId="63A83BC1" w14:textId="77777777">
        <w:tc>
          <w:tcPr>
            <w:tcW w:w="1815" w:type="dxa"/>
            <w:tcBorders>
              <w:top w:val="single" w:sz="4" w:space="0" w:color="auto"/>
              <w:left w:val="single" w:sz="4" w:space="0" w:color="auto"/>
              <w:bottom w:val="single" w:sz="4" w:space="0" w:color="auto"/>
              <w:right w:val="single" w:sz="4" w:space="0" w:color="auto"/>
            </w:tcBorders>
          </w:tcPr>
          <w:p w14:paraId="73D7F81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60FC8" w14:textId="77777777" w:rsidR="00AD5FC9" w:rsidRDefault="00AD5FC9">
            <w:pPr>
              <w:rPr>
                <w:u w:val="single"/>
              </w:rPr>
            </w:pPr>
          </w:p>
        </w:tc>
      </w:tr>
      <w:tr w:rsidR="00AD5FC9" w14:paraId="4DAE14B8" w14:textId="77777777">
        <w:tc>
          <w:tcPr>
            <w:tcW w:w="1815" w:type="dxa"/>
            <w:tcBorders>
              <w:top w:val="single" w:sz="4" w:space="0" w:color="auto"/>
              <w:left w:val="single" w:sz="4" w:space="0" w:color="auto"/>
              <w:bottom w:val="single" w:sz="4" w:space="0" w:color="auto"/>
              <w:right w:val="single" w:sz="4" w:space="0" w:color="auto"/>
            </w:tcBorders>
          </w:tcPr>
          <w:p w14:paraId="48093B9F"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411ACE" w14:textId="77777777" w:rsidR="00AD5FC9" w:rsidRDefault="00AD5FC9">
            <w:pPr>
              <w:rPr>
                <w:u w:val="single"/>
              </w:rPr>
            </w:pPr>
          </w:p>
        </w:tc>
      </w:tr>
      <w:tr w:rsidR="00AD5FC9" w14:paraId="6E2A6D91" w14:textId="77777777">
        <w:tc>
          <w:tcPr>
            <w:tcW w:w="1815" w:type="dxa"/>
            <w:tcBorders>
              <w:top w:val="single" w:sz="4" w:space="0" w:color="auto"/>
              <w:left w:val="single" w:sz="4" w:space="0" w:color="auto"/>
              <w:bottom w:val="single" w:sz="4" w:space="0" w:color="auto"/>
              <w:right w:val="single" w:sz="4" w:space="0" w:color="auto"/>
            </w:tcBorders>
          </w:tcPr>
          <w:p w14:paraId="2A5DC66A"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9195BD" w14:textId="77777777" w:rsidR="00AD5FC9" w:rsidRDefault="00AD5FC9">
            <w:pPr>
              <w:rPr>
                <w:u w:val="single"/>
              </w:rPr>
            </w:pPr>
          </w:p>
        </w:tc>
      </w:tr>
      <w:tr w:rsidR="00AD5FC9" w14:paraId="6DA895B3" w14:textId="77777777">
        <w:tc>
          <w:tcPr>
            <w:tcW w:w="1815" w:type="dxa"/>
            <w:tcBorders>
              <w:top w:val="single" w:sz="4" w:space="0" w:color="auto"/>
              <w:left w:val="single" w:sz="4" w:space="0" w:color="auto"/>
              <w:bottom w:val="single" w:sz="4" w:space="0" w:color="auto"/>
              <w:right w:val="single" w:sz="4" w:space="0" w:color="auto"/>
            </w:tcBorders>
          </w:tcPr>
          <w:p w14:paraId="6CBA41D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7BEFBA" w14:textId="77777777" w:rsidR="00AD5FC9" w:rsidRDefault="00AD5FC9">
            <w:pPr>
              <w:rPr>
                <w:u w:val="single"/>
              </w:rPr>
            </w:pPr>
          </w:p>
        </w:tc>
      </w:tr>
    </w:tbl>
    <w:p w14:paraId="7783D9C7"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621"/>
        <w:gridCol w:w="3803"/>
        <w:gridCol w:w="4267"/>
        <w:gridCol w:w="1162"/>
        <w:gridCol w:w="527"/>
        <w:gridCol w:w="517"/>
        <w:gridCol w:w="4538"/>
        <w:gridCol w:w="879"/>
        <w:gridCol w:w="517"/>
        <w:gridCol w:w="517"/>
        <w:gridCol w:w="517"/>
        <w:gridCol w:w="222"/>
        <w:gridCol w:w="2011"/>
      </w:tblGrid>
      <w:tr w:rsidR="00AD5FC9" w14:paraId="1B438BC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8469AE9"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B19A9C" w14:textId="77777777" w:rsidR="00AD5FC9" w:rsidRDefault="00E96CBE">
            <w:pPr>
              <w:pStyle w:val="TAL"/>
              <w:rPr>
                <w:rFonts w:cs="Arial"/>
                <w:color w:val="000000" w:themeColor="text1"/>
                <w:szCs w:val="18"/>
                <w:lang w:val="en-US"/>
              </w:rPr>
            </w:pPr>
            <w:r>
              <w:rPr>
                <w:rFonts w:cs="Arial"/>
                <w:color w:val="000000" w:themeColor="text1"/>
                <w:szCs w:val="18"/>
              </w:rPr>
              <w:t>40-</w:t>
            </w:r>
            <w:r>
              <w:rPr>
                <w:rFonts w:eastAsia="SimSun" w:cs="Arial"/>
                <w:color w:val="000000" w:themeColor="text1"/>
                <w:szCs w:val="18"/>
                <w:lang w:val="en-US" w:eastAsia="zh-CN"/>
              </w:rPr>
              <w:t>6</w:t>
            </w:r>
            <w:r>
              <w:rPr>
                <w:rFonts w:cs="Arial"/>
                <w:color w:val="000000" w:themeColor="text1"/>
                <w:szCs w:val="18"/>
              </w:rPr>
              <w:t>-</w:t>
            </w:r>
            <w:r>
              <w:rPr>
                <w:rFonts w:eastAsia="SimSun" w:cs="Arial"/>
                <w:color w:val="000000" w:themeColor="text1"/>
                <w:szCs w:val="18"/>
                <w:lang w:val="en-US" w:eastAsia="zh-CN"/>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8534D4"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880E8" w14:textId="77777777" w:rsidR="00AD5FC9" w:rsidRDefault="00E96CBE">
            <w:pPr>
              <w:rPr>
                <w:rFonts w:cs="Arial"/>
                <w:color w:val="000000" w:themeColor="text1"/>
                <w:sz w:val="18"/>
                <w:szCs w:val="18"/>
              </w:rPr>
            </w:pPr>
            <w:r>
              <w:rPr>
                <w:rFonts w:cs="Arial"/>
                <w:color w:val="000000" w:themeColor="text1"/>
                <w:sz w:val="18"/>
                <w:szCs w:val="18"/>
                <w:lang w:eastAsia="ko-KR"/>
              </w:rPr>
              <w:t xml:space="preserve">Support of </w:t>
            </w:r>
            <w:r>
              <w:rPr>
                <w:rFonts w:eastAsia="SimSun" w:cs="Arial"/>
                <w:color w:val="000000" w:themeColor="text1"/>
                <w:sz w:val="18"/>
                <w:szCs w:val="18"/>
                <w:lang w:eastAsia="zh-CN"/>
              </w:rPr>
              <w:t>o</w:t>
            </w:r>
            <w:r>
              <w:rPr>
                <w:rFonts w:cs="Arial"/>
                <w:color w:val="000000" w:themeColor="text1"/>
                <w:sz w:val="18"/>
                <w:szCs w:val="18"/>
              </w:rPr>
              <w:t xml:space="preserve">ut-of-order operation for </w:t>
            </w:r>
            <w:r>
              <w:rPr>
                <w:rFonts w:cs="Arial"/>
                <w:color w:val="000000" w:themeColor="text1"/>
                <w:sz w:val="18"/>
                <w:szCs w:val="18"/>
                <w:lang w:eastAsia="zh-CN"/>
              </w:rPr>
              <w:t>multi-DCI based STx2P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862098" w14:textId="77777777" w:rsidR="00AD5FC9" w:rsidRDefault="00E96CBE">
            <w:pPr>
              <w:pStyle w:val="TAL"/>
              <w:rPr>
                <w:rFonts w:eastAsia="MS Mincho" w:cs="Arial"/>
                <w:color w:val="000000" w:themeColor="text1"/>
                <w:szCs w:val="18"/>
                <w:highlight w:val="yellow"/>
                <w:lang w:val="en-US"/>
              </w:rPr>
            </w:pPr>
            <w:r>
              <w:rPr>
                <w:rFonts w:eastAsia="MS Mincho" w:cs="Arial"/>
                <w:color w:val="000000" w:themeColor="text1"/>
                <w:szCs w:val="18"/>
              </w:rPr>
              <w:t>40-6-3a or 40-6-3b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9D38AA"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93BC9B" w14:textId="77777777" w:rsidR="00AD5FC9" w:rsidRDefault="00E96CBE">
            <w:pPr>
              <w:pStyle w:val="TAL"/>
              <w:rPr>
                <w:rFonts w:cs="Arial"/>
                <w:bCs/>
                <w:iCs/>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760E5" w14:textId="77777777" w:rsidR="00AD5FC9" w:rsidRDefault="00E96CBE">
            <w:pPr>
              <w:pStyle w:val="TAL"/>
              <w:rPr>
                <w:rFonts w:cs="Arial"/>
                <w:color w:val="000000" w:themeColor="text1"/>
                <w:szCs w:val="18"/>
                <w:lang w:val="en-US"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r>
              <w:rPr>
                <w:rFonts w:cs="Arial"/>
                <w:color w:val="000000" w:themeColor="text1"/>
                <w:szCs w:val="18"/>
                <w:lang w:eastAsia="ko-KR"/>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0D222F"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Per </w:t>
            </w:r>
            <w:r>
              <w:rPr>
                <w:rFonts w:cs="Arial"/>
                <w:color w:val="000000" w:themeColor="text1"/>
                <w:szCs w:val="18"/>
                <w:lang w:val="en-US" w:eastAsia="zh-CN"/>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E53B9E"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CEE6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C1816A"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8E7D3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67CD81"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955464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32FD80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776D3FD"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4AF467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76686DB" w14:textId="77777777">
        <w:tc>
          <w:tcPr>
            <w:tcW w:w="1815" w:type="dxa"/>
            <w:tcBorders>
              <w:top w:val="single" w:sz="4" w:space="0" w:color="auto"/>
              <w:left w:val="single" w:sz="4" w:space="0" w:color="auto"/>
              <w:bottom w:val="single" w:sz="4" w:space="0" w:color="auto"/>
              <w:right w:val="single" w:sz="4" w:space="0" w:color="auto"/>
            </w:tcBorders>
          </w:tcPr>
          <w:p w14:paraId="7D7EEA8A"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F8AF37" w14:textId="77777777" w:rsidR="00AD5FC9" w:rsidRDefault="00AD5FC9">
            <w:pPr>
              <w:rPr>
                <w:u w:val="single"/>
              </w:rPr>
            </w:pPr>
          </w:p>
        </w:tc>
      </w:tr>
      <w:tr w:rsidR="00AD5FC9" w14:paraId="64A2405F" w14:textId="77777777">
        <w:tc>
          <w:tcPr>
            <w:tcW w:w="1815" w:type="dxa"/>
            <w:tcBorders>
              <w:top w:val="single" w:sz="4" w:space="0" w:color="auto"/>
              <w:left w:val="single" w:sz="4" w:space="0" w:color="auto"/>
              <w:bottom w:val="single" w:sz="4" w:space="0" w:color="auto"/>
              <w:right w:val="single" w:sz="4" w:space="0" w:color="auto"/>
            </w:tcBorders>
          </w:tcPr>
          <w:p w14:paraId="43504A0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352A3C" w14:textId="77777777" w:rsidR="00AD5FC9" w:rsidRDefault="00AD5FC9">
            <w:pPr>
              <w:rPr>
                <w:u w:val="single"/>
              </w:rPr>
            </w:pPr>
          </w:p>
        </w:tc>
      </w:tr>
      <w:tr w:rsidR="00AD5FC9" w14:paraId="5FD60C9D" w14:textId="77777777">
        <w:tc>
          <w:tcPr>
            <w:tcW w:w="1815" w:type="dxa"/>
            <w:tcBorders>
              <w:top w:val="single" w:sz="4" w:space="0" w:color="auto"/>
              <w:left w:val="single" w:sz="4" w:space="0" w:color="auto"/>
              <w:bottom w:val="single" w:sz="4" w:space="0" w:color="auto"/>
              <w:right w:val="single" w:sz="4" w:space="0" w:color="auto"/>
            </w:tcBorders>
          </w:tcPr>
          <w:p w14:paraId="3F8C710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D8DE55" w14:textId="77777777" w:rsidR="00AD5FC9" w:rsidRDefault="00AD5FC9">
            <w:pPr>
              <w:rPr>
                <w:u w:val="single"/>
              </w:rPr>
            </w:pPr>
          </w:p>
        </w:tc>
      </w:tr>
      <w:tr w:rsidR="00AD5FC9" w14:paraId="7B130904" w14:textId="77777777">
        <w:tc>
          <w:tcPr>
            <w:tcW w:w="1815" w:type="dxa"/>
            <w:tcBorders>
              <w:top w:val="single" w:sz="4" w:space="0" w:color="auto"/>
              <w:left w:val="single" w:sz="4" w:space="0" w:color="auto"/>
              <w:bottom w:val="single" w:sz="4" w:space="0" w:color="auto"/>
              <w:right w:val="single" w:sz="4" w:space="0" w:color="auto"/>
            </w:tcBorders>
          </w:tcPr>
          <w:p w14:paraId="31AEC38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90838A" w14:textId="77777777" w:rsidR="00AD5FC9" w:rsidRDefault="00AD5FC9">
            <w:pPr>
              <w:rPr>
                <w:u w:val="single"/>
              </w:rPr>
            </w:pPr>
          </w:p>
        </w:tc>
      </w:tr>
      <w:tr w:rsidR="00AD5FC9" w14:paraId="1AA572ED" w14:textId="77777777">
        <w:tc>
          <w:tcPr>
            <w:tcW w:w="1815" w:type="dxa"/>
            <w:tcBorders>
              <w:top w:val="single" w:sz="4" w:space="0" w:color="auto"/>
              <w:left w:val="single" w:sz="4" w:space="0" w:color="auto"/>
              <w:bottom w:val="single" w:sz="4" w:space="0" w:color="auto"/>
              <w:right w:val="single" w:sz="4" w:space="0" w:color="auto"/>
            </w:tcBorders>
          </w:tcPr>
          <w:p w14:paraId="244DCE06"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E5817D" w14:textId="77777777" w:rsidR="00AD5FC9" w:rsidRDefault="00AD5FC9">
            <w:pPr>
              <w:rPr>
                <w:u w:val="single"/>
              </w:rPr>
            </w:pPr>
          </w:p>
        </w:tc>
      </w:tr>
      <w:tr w:rsidR="00AD5FC9" w14:paraId="651948AC" w14:textId="77777777">
        <w:tc>
          <w:tcPr>
            <w:tcW w:w="1815" w:type="dxa"/>
            <w:tcBorders>
              <w:top w:val="single" w:sz="4" w:space="0" w:color="auto"/>
              <w:left w:val="single" w:sz="4" w:space="0" w:color="auto"/>
              <w:bottom w:val="single" w:sz="4" w:space="0" w:color="auto"/>
              <w:right w:val="single" w:sz="4" w:space="0" w:color="auto"/>
            </w:tcBorders>
          </w:tcPr>
          <w:p w14:paraId="5836B1C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4E3A24" w14:textId="77777777" w:rsidR="00AD5FC9" w:rsidRDefault="00AD5FC9">
            <w:pPr>
              <w:rPr>
                <w:u w:val="single"/>
              </w:rPr>
            </w:pPr>
          </w:p>
        </w:tc>
      </w:tr>
      <w:tr w:rsidR="00AD5FC9" w14:paraId="61C9F1E2" w14:textId="77777777">
        <w:tc>
          <w:tcPr>
            <w:tcW w:w="1815" w:type="dxa"/>
            <w:tcBorders>
              <w:top w:val="single" w:sz="4" w:space="0" w:color="auto"/>
              <w:left w:val="single" w:sz="4" w:space="0" w:color="auto"/>
              <w:bottom w:val="single" w:sz="4" w:space="0" w:color="auto"/>
              <w:right w:val="single" w:sz="4" w:space="0" w:color="auto"/>
            </w:tcBorders>
          </w:tcPr>
          <w:p w14:paraId="1605E746"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861469" w14:textId="77777777" w:rsidR="00AD5FC9" w:rsidRDefault="00AD5FC9">
            <w:pPr>
              <w:rPr>
                <w:u w:val="single"/>
              </w:rPr>
            </w:pPr>
          </w:p>
        </w:tc>
      </w:tr>
      <w:tr w:rsidR="00AD5FC9" w14:paraId="64C421FC" w14:textId="77777777">
        <w:tc>
          <w:tcPr>
            <w:tcW w:w="1815" w:type="dxa"/>
            <w:tcBorders>
              <w:top w:val="single" w:sz="4" w:space="0" w:color="auto"/>
              <w:left w:val="single" w:sz="4" w:space="0" w:color="auto"/>
              <w:bottom w:val="single" w:sz="4" w:space="0" w:color="auto"/>
              <w:right w:val="single" w:sz="4" w:space="0" w:color="auto"/>
            </w:tcBorders>
          </w:tcPr>
          <w:p w14:paraId="1B51611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077299" w14:textId="77777777" w:rsidR="00AD5FC9" w:rsidRDefault="00AD5FC9">
            <w:pPr>
              <w:rPr>
                <w:u w:val="single"/>
              </w:rPr>
            </w:pPr>
          </w:p>
        </w:tc>
      </w:tr>
      <w:tr w:rsidR="00AD5FC9" w14:paraId="393A08F1" w14:textId="77777777">
        <w:tc>
          <w:tcPr>
            <w:tcW w:w="1815" w:type="dxa"/>
            <w:tcBorders>
              <w:top w:val="single" w:sz="4" w:space="0" w:color="auto"/>
              <w:left w:val="single" w:sz="4" w:space="0" w:color="auto"/>
              <w:bottom w:val="single" w:sz="4" w:space="0" w:color="auto"/>
              <w:right w:val="single" w:sz="4" w:space="0" w:color="auto"/>
            </w:tcBorders>
          </w:tcPr>
          <w:p w14:paraId="5358A88C"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46E133" w14:textId="77777777" w:rsidR="00AD5FC9" w:rsidRDefault="00AD5FC9">
            <w:pPr>
              <w:rPr>
                <w:u w:val="single"/>
              </w:rPr>
            </w:pPr>
          </w:p>
        </w:tc>
      </w:tr>
      <w:tr w:rsidR="00AD5FC9" w14:paraId="1D8CFBFB" w14:textId="77777777">
        <w:tc>
          <w:tcPr>
            <w:tcW w:w="1815" w:type="dxa"/>
            <w:tcBorders>
              <w:top w:val="single" w:sz="4" w:space="0" w:color="auto"/>
              <w:left w:val="single" w:sz="4" w:space="0" w:color="auto"/>
              <w:bottom w:val="single" w:sz="4" w:space="0" w:color="auto"/>
              <w:right w:val="single" w:sz="4" w:space="0" w:color="auto"/>
            </w:tcBorders>
          </w:tcPr>
          <w:p w14:paraId="0275CDDC"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672F42" w14:textId="77777777" w:rsidR="00AD5FC9" w:rsidRDefault="00AD5FC9">
            <w:pPr>
              <w:rPr>
                <w:u w:val="single"/>
              </w:rPr>
            </w:pPr>
          </w:p>
        </w:tc>
      </w:tr>
      <w:tr w:rsidR="00AD5FC9" w14:paraId="7F7908E8" w14:textId="77777777">
        <w:tc>
          <w:tcPr>
            <w:tcW w:w="1815" w:type="dxa"/>
            <w:tcBorders>
              <w:top w:val="single" w:sz="4" w:space="0" w:color="auto"/>
              <w:left w:val="single" w:sz="4" w:space="0" w:color="auto"/>
              <w:bottom w:val="single" w:sz="4" w:space="0" w:color="auto"/>
              <w:right w:val="single" w:sz="4" w:space="0" w:color="auto"/>
            </w:tcBorders>
          </w:tcPr>
          <w:p w14:paraId="44AB801C"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5E874B" w14:textId="77777777" w:rsidR="00AD5FC9" w:rsidRDefault="00AD5FC9">
            <w:pPr>
              <w:rPr>
                <w:u w:val="single"/>
              </w:rPr>
            </w:pPr>
          </w:p>
        </w:tc>
      </w:tr>
      <w:tr w:rsidR="00AD5FC9" w14:paraId="459A2A11" w14:textId="77777777">
        <w:tc>
          <w:tcPr>
            <w:tcW w:w="1815" w:type="dxa"/>
            <w:tcBorders>
              <w:top w:val="single" w:sz="4" w:space="0" w:color="auto"/>
              <w:left w:val="single" w:sz="4" w:space="0" w:color="auto"/>
              <w:bottom w:val="single" w:sz="4" w:space="0" w:color="auto"/>
              <w:right w:val="single" w:sz="4" w:space="0" w:color="auto"/>
            </w:tcBorders>
          </w:tcPr>
          <w:p w14:paraId="6157A31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19A9F6" w14:textId="77777777" w:rsidR="00AD5FC9" w:rsidRDefault="00AD5FC9">
            <w:pPr>
              <w:rPr>
                <w:u w:val="single"/>
              </w:rPr>
            </w:pPr>
          </w:p>
        </w:tc>
      </w:tr>
      <w:tr w:rsidR="00AD5FC9" w14:paraId="360E2626" w14:textId="77777777">
        <w:tc>
          <w:tcPr>
            <w:tcW w:w="1815" w:type="dxa"/>
            <w:tcBorders>
              <w:top w:val="single" w:sz="4" w:space="0" w:color="auto"/>
              <w:left w:val="single" w:sz="4" w:space="0" w:color="auto"/>
              <w:bottom w:val="single" w:sz="4" w:space="0" w:color="auto"/>
              <w:right w:val="single" w:sz="4" w:space="0" w:color="auto"/>
            </w:tcBorders>
          </w:tcPr>
          <w:p w14:paraId="464CB70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155943" w14:textId="77777777" w:rsidR="00AD5FC9" w:rsidRDefault="00AD5FC9">
            <w:pPr>
              <w:rPr>
                <w:u w:val="single"/>
              </w:rPr>
            </w:pPr>
          </w:p>
        </w:tc>
      </w:tr>
      <w:tr w:rsidR="00AD5FC9" w14:paraId="0452B600" w14:textId="77777777">
        <w:tc>
          <w:tcPr>
            <w:tcW w:w="1815" w:type="dxa"/>
            <w:tcBorders>
              <w:top w:val="single" w:sz="4" w:space="0" w:color="auto"/>
              <w:left w:val="single" w:sz="4" w:space="0" w:color="auto"/>
              <w:bottom w:val="single" w:sz="4" w:space="0" w:color="auto"/>
              <w:right w:val="single" w:sz="4" w:space="0" w:color="auto"/>
            </w:tcBorders>
          </w:tcPr>
          <w:p w14:paraId="57DA4C3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AB57C3" w14:textId="77777777" w:rsidR="00AD5FC9" w:rsidRDefault="00AD5FC9">
            <w:pPr>
              <w:rPr>
                <w:u w:val="single"/>
              </w:rPr>
            </w:pPr>
          </w:p>
        </w:tc>
      </w:tr>
      <w:tr w:rsidR="00AD5FC9" w14:paraId="1C882A70" w14:textId="77777777">
        <w:tc>
          <w:tcPr>
            <w:tcW w:w="1815" w:type="dxa"/>
            <w:tcBorders>
              <w:top w:val="single" w:sz="4" w:space="0" w:color="auto"/>
              <w:left w:val="single" w:sz="4" w:space="0" w:color="auto"/>
              <w:bottom w:val="single" w:sz="4" w:space="0" w:color="auto"/>
              <w:right w:val="single" w:sz="4" w:space="0" w:color="auto"/>
            </w:tcBorders>
          </w:tcPr>
          <w:p w14:paraId="741CCFAD"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580A19" w14:textId="77777777" w:rsidR="00AD5FC9" w:rsidRDefault="00AD5FC9">
            <w:pPr>
              <w:rPr>
                <w:u w:val="single"/>
              </w:rPr>
            </w:pPr>
          </w:p>
        </w:tc>
      </w:tr>
      <w:tr w:rsidR="00AD5FC9" w14:paraId="0F5532FC" w14:textId="77777777">
        <w:tc>
          <w:tcPr>
            <w:tcW w:w="1815" w:type="dxa"/>
            <w:tcBorders>
              <w:top w:val="single" w:sz="4" w:space="0" w:color="auto"/>
              <w:left w:val="single" w:sz="4" w:space="0" w:color="auto"/>
              <w:bottom w:val="single" w:sz="4" w:space="0" w:color="auto"/>
              <w:right w:val="single" w:sz="4" w:space="0" w:color="auto"/>
            </w:tcBorders>
          </w:tcPr>
          <w:p w14:paraId="2ED0DDDC"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DC0C3A" w14:textId="77777777" w:rsidR="00AD5FC9" w:rsidRDefault="00E96CBE">
            <w:pPr>
              <w:rPr>
                <w:lang w:eastAsia="zh-CN"/>
              </w:rPr>
            </w:pPr>
            <w:r>
              <w:rPr>
                <w:lang w:eastAsia="zh-CN"/>
              </w:rPr>
              <w:t xml:space="preserve">To clarify </w:t>
            </w:r>
            <w:proofErr w:type="spellStart"/>
            <w:r>
              <w:rPr>
                <w:lang w:eastAsia="zh-CN"/>
              </w:rPr>
              <w:t>STxMP</w:t>
            </w:r>
            <w:proofErr w:type="spellEnd"/>
            <w:r>
              <w:rPr>
                <w:lang w:eastAsia="zh-CN"/>
              </w:rPr>
              <w:t xml:space="preserve"> is only for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556"/>
              <w:gridCol w:w="4940"/>
              <w:gridCol w:w="2868"/>
              <w:gridCol w:w="851"/>
              <w:gridCol w:w="527"/>
              <w:gridCol w:w="517"/>
              <w:gridCol w:w="3198"/>
              <w:gridCol w:w="797"/>
              <w:gridCol w:w="517"/>
              <w:gridCol w:w="972"/>
              <w:gridCol w:w="517"/>
              <w:gridCol w:w="222"/>
              <w:gridCol w:w="1538"/>
            </w:tblGrid>
            <w:tr w:rsidR="00AD5FC9" w14:paraId="431E714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CDD59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884830" w14:textId="77777777" w:rsidR="00AD5FC9" w:rsidRDefault="00E96CBE">
                  <w:pPr>
                    <w:pStyle w:val="TAL"/>
                    <w:rPr>
                      <w:rFonts w:cs="Arial"/>
                      <w:color w:val="000000" w:themeColor="text1"/>
                      <w:szCs w:val="18"/>
                      <w:lang w:val="en-US"/>
                    </w:rPr>
                  </w:pPr>
                  <w:r>
                    <w:rPr>
                      <w:rFonts w:cs="Arial"/>
                      <w:color w:val="000000" w:themeColor="text1"/>
                      <w:szCs w:val="18"/>
                    </w:rPr>
                    <w:t>40-</w:t>
                  </w:r>
                  <w:r>
                    <w:rPr>
                      <w:rFonts w:eastAsia="SimSun" w:cs="Arial"/>
                      <w:color w:val="000000" w:themeColor="text1"/>
                      <w:szCs w:val="18"/>
                      <w:lang w:val="en-US" w:eastAsia="zh-CN"/>
                    </w:rPr>
                    <w:t>6</w:t>
                  </w:r>
                  <w:r>
                    <w:rPr>
                      <w:rFonts w:cs="Arial"/>
                      <w:color w:val="000000" w:themeColor="text1"/>
                      <w:szCs w:val="18"/>
                    </w:rPr>
                    <w:t>-</w:t>
                  </w:r>
                  <w:r>
                    <w:rPr>
                      <w:rFonts w:eastAsia="SimSun" w:cs="Arial"/>
                      <w:color w:val="000000" w:themeColor="text1"/>
                      <w:szCs w:val="18"/>
                      <w:lang w:val="en-US" w:eastAsia="zh-CN"/>
                    </w:rPr>
                    <w:t>6</w:t>
                  </w:r>
                </w:p>
              </w:tc>
              <w:tc>
                <w:tcPr>
                  <w:tcW w:w="4940" w:type="dxa"/>
                  <w:tcBorders>
                    <w:top w:val="single" w:sz="4" w:space="0" w:color="auto"/>
                    <w:left w:val="single" w:sz="4" w:space="0" w:color="auto"/>
                    <w:bottom w:val="single" w:sz="4" w:space="0" w:color="auto"/>
                    <w:right w:val="single" w:sz="4" w:space="0" w:color="auto"/>
                  </w:tcBorders>
                  <w:shd w:val="clear" w:color="auto" w:fill="auto"/>
                </w:tcPr>
                <w:p w14:paraId="13465213"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0BC76777" w14:textId="77777777" w:rsidR="00AD5FC9" w:rsidRDefault="00E96CBE">
                  <w:pPr>
                    <w:rPr>
                      <w:rFonts w:cs="Arial"/>
                      <w:color w:val="000000" w:themeColor="text1"/>
                      <w:sz w:val="18"/>
                      <w:szCs w:val="18"/>
                    </w:rPr>
                  </w:pPr>
                  <w:r>
                    <w:rPr>
                      <w:rFonts w:cs="Arial"/>
                      <w:color w:val="000000" w:themeColor="text1"/>
                      <w:sz w:val="18"/>
                      <w:szCs w:val="18"/>
                      <w:lang w:eastAsia="ko-KR"/>
                    </w:rPr>
                    <w:t xml:space="preserve">Support of </w:t>
                  </w:r>
                  <w:r>
                    <w:rPr>
                      <w:rFonts w:eastAsia="SimSun" w:cs="Arial"/>
                      <w:color w:val="000000" w:themeColor="text1"/>
                      <w:sz w:val="18"/>
                      <w:szCs w:val="18"/>
                      <w:lang w:eastAsia="zh-CN"/>
                    </w:rPr>
                    <w:t>o</w:t>
                  </w:r>
                  <w:r>
                    <w:rPr>
                      <w:rFonts w:cs="Arial"/>
                      <w:color w:val="000000" w:themeColor="text1"/>
                      <w:sz w:val="18"/>
                      <w:szCs w:val="18"/>
                    </w:rPr>
                    <w:t xml:space="preserve">ut-of-order operation for </w:t>
                  </w:r>
                  <w:r>
                    <w:rPr>
                      <w:rFonts w:cs="Arial"/>
                      <w:color w:val="000000" w:themeColor="text1"/>
                      <w:sz w:val="18"/>
                      <w:szCs w:val="18"/>
                      <w:lang w:eastAsia="zh-CN"/>
                    </w:rPr>
                    <w:t>multi-DCI based STx2P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8FB6C" w14:textId="77777777" w:rsidR="00AD5FC9" w:rsidRDefault="00E96CBE">
                  <w:pPr>
                    <w:pStyle w:val="TAL"/>
                    <w:rPr>
                      <w:rFonts w:eastAsia="MS Mincho" w:cs="Arial"/>
                      <w:color w:val="000000" w:themeColor="text1"/>
                      <w:szCs w:val="18"/>
                      <w:highlight w:val="yellow"/>
                      <w:lang w:val="en-US"/>
                    </w:rPr>
                  </w:pPr>
                  <w:r>
                    <w:rPr>
                      <w:rFonts w:eastAsia="MS Mincho" w:cs="Arial"/>
                      <w:color w:val="000000" w:themeColor="text1"/>
                      <w:szCs w:val="18"/>
                    </w:rPr>
                    <w:t>40-6-3a or 40-6-3b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24B1B"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821CC" w14:textId="77777777" w:rsidR="00AD5FC9" w:rsidRDefault="00E96CBE">
                  <w:pPr>
                    <w:pStyle w:val="TAL"/>
                    <w:rPr>
                      <w:rFonts w:cs="Arial"/>
                      <w:bCs/>
                      <w:iCs/>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58AE3" w14:textId="77777777" w:rsidR="00AD5FC9" w:rsidRDefault="00E96CBE">
                  <w:pPr>
                    <w:pStyle w:val="TAL"/>
                    <w:rPr>
                      <w:rFonts w:cs="Arial"/>
                      <w:color w:val="000000" w:themeColor="text1"/>
                      <w:szCs w:val="18"/>
                      <w:lang w:val="en-US"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r>
                    <w:rPr>
                      <w:rFonts w:cs="Arial"/>
                      <w:color w:val="000000" w:themeColor="text1"/>
                      <w:szCs w:val="18"/>
                      <w:lang w:eastAsia="ko-KR"/>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E295D"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Per </w:t>
                  </w:r>
                  <w:r>
                    <w:rPr>
                      <w:rFonts w:cs="Arial"/>
                      <w:color w:val="000000" w:themeColor="text1"/>
                      <w:szCs w:val="18"/>
                      <w:lang w:val="en-US" w:eastAsia="zh-CN"/>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5BB37"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BEC11" w14:textId="77777777" w:rsidR="00AD5FC9" w:rsidRDefault="00E96CBE">
                  <w:pPr>
                    <w:pStyle w:val="TAL"/>
                    <w:rPr>
                      <w:rFonts w:cs="Arial"/>
                      <w:color w:val="000000" w:themeColor="text1"/>
                      <w:szCs w:val="18"/>
                    </w:rPr>
                  </w:pPr>
                  <w:del w:id="397" w:author="Apple" w:date="2024-03-30T12:04:00Z">
                    <w:r>
                      <w:rPr>
                        <w:rFonts w:cs="Arial"/>
                        <w:color w:val="000000" w:themeColor="text1"/>
                        <w:szCs w:val="18"/>
                      </w:rPr>
                      <w:delText>N/A</w:delText>
                    </w:r>
                  </w:del>
                  <w:ins w:id="398" w:author="Apple" w:date="2024-03-30T12:04:00Z">
                    <w:r>
                      <w:rPr>
                        <w:rFonts w:cs="Arial"/>
                        <w:color w:val="000000" w:themeColor="text1"/>
                        <w:szCs w:val="18"/>
                      </w:rPr>
                      <w:t>FR2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C4622"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B46D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6A752F"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1ED8007" w14:textId="77777777" w:rsidR="00AD5FC9" w:rsidRDefault="00AD5FC9">
            <w:pPr>
              <w:rPr>
                <w:u w:val="single"/>
              </w:rPr>
            </w:pPr>
          </w:p>
        </w:tc>
      </w:tr>
    </w:tbl>
    <w:p w14:paraId="5291A7FE" w14:textId="77777777" w:rsidR="00AD5FC9" w:rsidRDefault="00AD5FC9">
      <w:pPr>
        <w:pStyle w:val="maintext"/>
        <w:ind w:firstLineChars="90" w:firstLine="180"/>
        <w:rPr>
          <w:rFonts w:ascii="Calibri" w:hAnsi="Calibri" w:cs="Arial"/>
          <w:color w:val="000000"/>
        </w:rPr>
      </w:pPr>
    </w:p>
    <w:p w14:paraId="38E69FD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598"/>
        <w:gridCol w:w="2021"/>
        <w:gridCol w:w="3835"/>
        <w:gridCol w:w="561"/>
        <w:gridCol w:w="497"/>
        <w:gridCol w:w="467"/>
        <w:gridCol w:w="2352"/>
        <w:gridCol w:w="774"/>
        <w:gridCol w:w="467"/>
        <w:gridCol w:w="467"/>
        <w:gridCol w:w="2498"/>
        <w:gridCol w:w="3709"/>
        <w:gridCol w:w="1949"/>
      </w:tblGrid>
      <w:tr w:rsidR="00AD5FC9" w14:paraId="401E0A6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8E58B8"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EE3003" w14:textId="77777777" w:rsidR="00AD5FC9" w:rsidRDefault="00E96CBE">
            <w:pPr>
              <w:pStyle w:val="TAL"/>
              <w:rPr>
                <w:rFonts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49A2A"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UL full power transmission mode 2 with 1/2/4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8B1B24"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Support of UL full power transmission mode of fullpowerMode2 when UE is capable of 8 Tx codebook based PUSCH operation</w:t>
            </w:r>
          </w:p>
          <w:p w14:paraId="0B9D24C6"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 Maximum number of SRS resources in one SRS resource set with usage set to 'codebook' for 8Tx codebook based PUSCH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987A9A" w14:textId="77777777" w:rsidR="00AD5FC9" w:rsidRDefault="00E96CBE">
            <w:pPr>
              <w:pStyle w:val="TAL"/>
              <w:rPr>
                <w:rFonts w:cs="Arial"/>
                <w:color w:val="000000" w:themeColor="text1"/>
                <w:szCs w:val="18"/>
              </w:rPr>
            </w:pPr>
            <w:r>
              <w:rPr>
                <w:rFonts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4220A"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BAA70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A6D018" w14:textId="77777777" w:rsidR="00AD5FC9" w:rsidRDefault="00E96CBE">
            <w:pPr>
              <w:pStyle w:val="TAL"/>
              <w:rPr>
                <w:rFonts w:cs="Arial"/>
                <w:color w:val="000000" w:themeColor="text1"/>
                <w:szCs w:val="18"/>
                <w:lang w:val="en-US"/>
              </w:rPr>
            </w:pPr>
            <w:r>
              <w:rPr>
                <w:rFonts w:cs="Arial"/>
                <w:color w:val="000000" w:themeColor="text1"/>
                <w:szCs w:val="18"/>
                <w:lang w:val="en-US"/>
              </w:rPr>
              <w:t>UL full power transmission mode 2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8A220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48436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4DBC1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0035FF7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329595A0" w14:textId="77777777" w:rsidR="00AD5FC9" w:rsidRDefault="00E96CBE">
            <w:pPr>
              <w:pStyle w:val="TAL"/>
              <w:rPr>
                <w:rFonts w:cs="Arial"/>
                <w:color w:val="000000" w:themeColor="text1"/>
                <w:szCs w:val="18"/>
                <w:lang w:eastAsia="zh-CN"/>
              </w:rPr>
            </w:pPr>
            <w:r>
              <w:rPr>
                <w:rFonts w:cs="Arial"/>
                <w:color w:val="000000" w:themeColor="text1"/>
                <w:szCs w:val="18"/>
                <w:lang w:val="en-US"/>
              </w:rPr>
              <w:t>Component 2 candidate values: {1, 2, 4}</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2F99F378"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r w:rsidR="00AD5FC9" w14:paraId="094A171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80DF2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E2360"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A000E7"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4F6E78"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4DAF30"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4683C1"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39493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BD054"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3E33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A0470B"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21BD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4683768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3C65F387"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color w:val="000000" w:themeColor="text1"/>
                <w:szCs w:val="18"/>
                <w:lang w:eastAsia="zh-CN"/>
              </w:rPr>
              <w:t>3 bit</w:t>
            </w:r>
            <w:proofErr w:type="gramEnd"/>
            <w:r>
              <w:rPr>
                <w:rFonts w:cs="Arial"/>
                <w:color w:val="000000" w:themeColor="text1"/>
                <w:szCs w:val="18"/>
                <w:lang w:eastAsia="zh-CN"/>
              </w:rPr>
              <w:t xml:space="preserve"> bitmap {b0, b1, b2}</w:t>
            </w:r>
          </w:p>
          <w:p w14:paraId="2E3C5284" w14:textId="77777777" w:rsidR="00AD5FC9" w:rsidRDefault="00E96CBE">
            <w:pPr>
              <w:pStyle w:val="TAL"/>
              <w:rPr>
                <w:rFonts w:cs="Arial"/>
                <w:color w:val="000000" w:themeColor="text1"/>
                <w:szCs w:val="18"/>
                <w:lang w:eastAsia="zh-CN"/>
              </w:rPr>
            </w:pPr>
            <w:r>
              <w:rPr>
                <w:rFonts w:cs="Arial"/>
                <w:color w:val="000000" w:themeColor="text1"/>
                <w:szCs w:val="18"/>
                <w:lang w:eastAsia="zh-CN"/>
              </w:rPr>
              <w:t>b0 indicates whether SRS resource can be configured with 1 port</w:t>
            </w:r>
          </w:p>
          <w:p w14:paraId="5B366EF0"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2 </w:t>
            </w:r>
            <w:proofErr w:type="gramStart"/>
            <w:r>
              <w:rPr>
                <w:rFonts w:cs="Arial"/>
                <w:color w:val="000000" w:themeColor="text1"/>
                <w:szCs w:val="18"/>
                <w:lang w:eastAsia="zh-CN"/>
              </w:rPr>
              <w:t>port</w:t>
            </w:r>
            <w:proofErr w:type="gramEnd"/>
          </w:p>
          <w:p w14:paraId="524AD6FC" w14:textId="77777777" w:rsidR="00AD5FC9" w:rsidRDefault="00E96CBE">
            <w:pPr>
              <w:pStyle w:val="TAL"/>
              <w:rPr>
                <w:rFonts w:cs="Arial"/>
                <w:color w:val="FF0000"/>
                <w:szCs w:val="18"/>
                <w:lang w:val="en-US"/>
              </w:rPr>
            </w:pPr>
            <w:r>
              <w:rPr>
                <w:rFonts w:cs="Arial"/>
                <w:color w:val="000000" w:themeColor="text1"/>
                <w:szCs w:val="18"/>
                <w:lang w:eastAsia="zh-CN"/>
              </w:rPr>
              <w:t xml:space="preserve">b2 indicates whether SRS resource can be configured with 4 </w:t>
            </w:r>
            <w:proofErr w:type="gramStart"/>
            <w:r>
              <w:rPr>
                <w:rFonts w:cs="Arial"/>
                <w:color w:val="000000" w:themeColor="text1"/>
                <w:szCs w:val="18"/>
                <w:lang w:eastAsia="zh-CN"/>
              </w:rPr>
              <w:t>port</w:t>
            </w:r>
            <w:proofErr w:type="gramEnd"/>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1C266DAC"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r w:rsidR="00AD5FC9" w14:paraId="1A6426D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6451EC"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7CE01" w14:textId="77777777" w:rsidR="00AD5FC9" w:rsidRDefault="00E96CBE">
            <w:pPr>
              <w:pStyle w:val="TAL"/>
              <w:rPr>
                <w:rFonts w:cs="Arial"/>
                <w:color w:val="000000" w:themeColor="text1"/>
                <w:szCs w:val="18"/>
              </w:rPr>
            </w:pPr>
            <w:r>
              <w:rPr>
                <w:rFonts w:cs="Arial"/>
                <w:color w:val="000000" w:themeColor="text1"/>
                <w:szCs w:val="18"/>
              </w:rPr>
              <w:t>40-7-1g-2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7058F" w14:textId="77777777" w:rsidR="00AD5FC9" w:rsidRDefault="00E96CBE">
            <w:pPr>
              <w:pStyle w:val="TAL"/>
              <w:rPr>
                <w:rFonts w:eastAsia="Calibri" w:cs="Arial"/>
                <w:color w:val="000000" w:themeColor="text1"/>
                <w:szCs w:val="18"/>
                <w:lang w:val="en-US"/>
              </w:rPr>
            </w:pPr>
            <w:r>
              <w:rPr>
                <w:rFonts w:cs="Arial"/>
                <w:iCs/>
                <w:color w:val="000000" w:themeColor="text1"/>
                <w:szCs w:val="18"/>
              </w:rPr>
              <w:t xml:space="preserve">TPMI group(s) which delivers full power for </w:t>
            </w:r>
            <w:r>
              <w:rPr>
                <w:rFonts w:eastAsia="SimSun" w:cs="Arial"/>
                <w:color w:val="000000" w:themeColor="text1"/>
                <w:szCs w:val="18"/>
                <w:lang w:val="en-US" w:eastAsia="zh-CN"/>
              </w:rPr>
              <w:t>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D08E7"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1. TPMI group(s) which delivers full power when UE is capable of and configured with 8 Tx codebook based PUSCH operation</w:t>
            </w:r>
            <w:r>
              <w:rPr>
                <w:rFonts w:eastAsia="SimSun" w:cs="Arial"/>
                <w:color w:val="000000" w:themeColor="text1"/>
                <w:szCs w:val="18"/>
                <w:lang w:val="en-US" w:eastAsia="zh-CN"/>
              </w:rPr>
              <w:t xml:space="preserve"> with codebook2</w:t>
            </w:r>
          </w:p>
          <w:p w14:paraId="440B6A79" w14:textId="77777777" w:rsidR="00AD5FC9" w:rsidRDefault="00AD5FC9">
            <w:pPr>
              <w:pStyle w:val="maintext"/>
              <w:ind w:firstLineChars="0" w:firstLine="0"/>
              <w:jc w:val="left"/>
              <w:rPr>
                <w:rFonts w:ascii="Arial" w:hAnsi="Arial"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074A9" w14:textId="77777777" w:rsidR="00AD5FC9" w:rsidRDefault="00E96CBE">
            <w:pPr>
              <w:pStyle w:val="TAL"/>
              <w:rPr>
                <w:rFonts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81C8E"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BC776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CD7EB" w14:textId="77777777" w:rsidR="00AD5FC9" w:rsidRDefault="00E96CBE">
            <w:pPr>
              <w:pStyle w:val="TAL"/>
              <w:rPr>
                <w:rFonts w:cs="Arial"/>
                <w:color w:val="000000" w:themeColor="text1"/>
                <w:szCs w:val="18"/>
                <w:lang w:val="en-US"/>
              </w:rPr>
            </w:pPr>
            <w:r>
              <w:rPr>
                <w:rFonts w:cs="Arial"/>
                <w:color w:val="000000" w:themeColor="text1"/>
                <w:szCs w:val="18"/>
              </w:rPr>
              <w:t>TPMI group(s) which delivers full power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453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64C25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7F8E5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198495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0E69CB98" w14:textId="77777777" w:rsidR="00AD5FC9" w:rsidRDefault="00E96CBE">
            <w:pPr>
              <w:pStyle w:val="TAL"/>
              <w:rPr>
                <w:rFonts w:cs="Arial"/>
                <w:color w:val="000000" w:themeColor="text1"/>
                <w:szCs w:val="18"/>
                <w:lang w:eastAsia="zh-CN"/>
              </w:rPr>
            </w:pPr>
            <w:r>
              <w:rPr>
                <w:rFonts w:cs="Arial"/>
                <w:color w:val="000000" w:themeColor="text1"/>
                <w:szCs w:val="18"/>
              </w:rPr>
              <w:t>Component 1 candidate values: {first coherent antenna port group, second coherent antenna port group}</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0BB42E62" w14:textId="77777777" w:rsidR="00AD5FC9" w:rsidRDefault="00E96CBE">
            <w:pPr>
              <w:pStyle w:val="TAL"/>
              <w:rPr>
                <w:rFonts w:cs="Arial"/>
                <w:color w:val="000000" w:themeColor="text1"/>
                <w:szCs w:val="18"/>
                <w:lang w:eastAsia="zh-CN"/>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0F33CE2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23E9FE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1781D7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80EFE4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927B1FA" w14:textId="77777777">
        <w:tc>
          <w:tcPr>
            <w:tcW w:w="1815" w:type="dxa"/>
            <w:tcBorders>
              <w:top w:val="single" w:sz="4" w:space="0" w:color="auto"/>
              <w:left w:val="single" w:sz="4" w:space="0" w:color="auto"/>
              <w:bottom w:val="single" w:sz="4" w:space="0" w:color="auto"/>
              <w:right w:val="single" w:sz="4" w:space="0" w:color="auto"/>
            </w:tcBorders>
          </w:tcPr>
          <w:p w14:paraId="7789F34D"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47D79F" w14:textId="77777777" w:rsidR="00AD5FC9" w:rsidRDefault="00AD5FC9">
            <w:pPr>
              <w:rPr>
                <w:u w:val="single"/>
              </w:rPr>
            </w:pPr>
          </w:p>
        </w:tc>
      </w:tr>
      <w:tr w:rsidR="00AD5FC9" w14:paraId="170651AC" w14:textId="77777777">
        <w:tc>
          <w:tcPr>
            <w:tcW w:w="1815" w:type="dxa"/>
            <w:tcBorders>
              <w:top w:val="single" w:sz="4" w:space="0" w:color="auto"/>
              <w:left w:val="single" w:sz="4" w:space="0" w:color="auto"/>
              <w:bottom w:val="single" w:sz="4" w:space="0" w:color="auto"/>
              <w:right w:val="single" w:sz="4" w:space="0" w:color="auto"/>
            </w:tcBorders>
          </w:tcPr>
          <w:p w14:paraId="22E374A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FFEBD0" w14:textId="77777777" w:rsidR="00AD5FC9" w:rsidRDefault="00AD5FC9">
            <w:pPr>
              <w:rPr>
                <w:u w:val="single"/>
              </w:rPr>
            </w:pPr>
          </w:p>
        </w:tc>
      </w:tr>
      <w:tr w:rsidR="00AD5FC9" w14:paraId="781FB642" w14:textId="77777777">
        <w:tc>
          <w:tcPr>
            <w:tcW w:w="1815" w:type="dxa"/>
            <w:tcBorders>
              <w:top w:val="single" w:sz="4" w:space="0" w:color="auto"/>
              <w:left w:val="single" w:sz="4" w:space="0" w:color="auto"/>
              <w:bottom w:val="single" w:sz="4" w:space="0" w:color="auto"/>
              <w:right w:val="single" w:sz="4" w:space="0" w:color="auto"/>
            </w:tcBorders>
          </w:tcPr>
          <w:p w14:paraId="6877F56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0F0414" w14:textId="77777777" w:rsidR="00AD5FC9" w:rsidRDefault="00E96CBE">
            <w:pPr>
              <w:rPr>
                <w:rFonts w:eastAsiaTheme="minorEastAsia"/>
                <w:sz w:val="28"/>
                <w:szCs w:val="28"/>
                <w:lang w:eastAsia="zh-CN"/>
              </w:rPr>
            </w:pPr>
            <w:r>
              <w:rPr>
                <w:rFonts w:eastAsiaTheme="minorEastAsia"/>
                <w:sz w:val="28"/>
                <w:szCs w:val="28"/>
                <w:lang w:eastAsia="zh-CN"/>
              </w:rPr>
              <w:t>T</w:t>
            </w:r>
            <w:r>
              <w:rPr>
                <w:rFonts w:eastAsiaTheme="minorEastAsia" w:hint="eastAsia"/>
                <w:sz w:val="28"/>
                <w:szCs w:val="28"/>
                <w:lang w:eastAsia="zh-CN"/>
              </w:rPr>
              <w:t>he</w:t>
            </w:r>
            <w:r>
              <w:rPr>
                <w:rFonts w:eastAsiaTheme="minorEastAsia"/>
                <w:sz w:val="28"/>
                <w:szCs w:val="28"/>
                <w:lang w:eastAsia="zh-CN"/>
              </w:rPr>
              <w:t xml:space="preserve"> FG 40-7-1g-1 was agreed in RAN1#116 [1], where the candidate values for component 1 is </w:t>
            </w:r>
            <w:proofErr w:type="gramStart"/>
            <w:r>
              <w:rPr>
                <w:rFonts w:eastAsiaTheme="minorEastAsia"/>
                <w:sz w:val="28"/>
                <w:szCs w:val="28"/>
                <w:lang w:eastAsia="zh-CN"/>
              </w:rPr>
              <w:t>3 bit</w:t>
            </w:r>
            <w:proofErr w:type="gramEnd"/>
            <w:r>
              <w:rPr>
                <w:rFonts w:eastAsiaTheme="minorEastAsia"/>
                <w:sz w:val="28"/>
                <w:szCs w:val="28"/>
                <w:lang w:eastAsia="zh-CN"/>
              </w:rPr>
              <w:t xml:space="preserve"> bitmap, </w:t>
            </w:r>
            <w:r>
              <w:rPr>
                <w:rFonts w:cs="Arial"/>
                <w:color w:val="000000" w:themeColor="text1"/>
                <w:sz w:val="28"/>
                <w:szCs w:val="28"/>
                <w:lang w:eastAsia="zh-CN"/>
              </w:rPr>
              <w:t xml:space="preserve">b0 indicates whether SRS resource can be configured with 1 port, b1 indicates whether SRS resource can be configured with 2 port, b2 indicates whether SRS resource can be configured with 4 port. However, the </w:t>
            </w:r>
            <w:proofErr w:type="spellStart"/>
            <w:r>
              <w:rPr>
                <w:rFonts w:cs="Arial"/>
                <w:color w:val="000000" w:themeColor="text1"/>
                <w:sz w:val="28"/>
                <w:szCs w:val="28"/>
                <w:lang w:eastAsia="zh-CN"/>
              </w:rPr>
              <w:t>prerequite</w:t>
            </w:r>
            <w:proofErr w:type="spellEnd"/>
            <w:r>
              <w:rPr>
                <w:rFonts w:cs="Arial"/>
                <w:color w:val="000000" w:themeColor="text1"/>
                <w:sz w:val="28"/>
                <w:szCs w:val="28"/>
                <w:lang w:eastAsia="zh-CN"/>
              </w:rPr>
              <w:t xml:space="preserve"> of FG 40-7-1g-1 is FG 40-7-1g and the </w:t>
            </w:r>
            <w:proofErr w:type="spellStart"/>
            <w:r>
              <w:rPr>
                <w:rFonts w:cs="Arial"/>
                <w:color w:val="000000" w:themeColor="text1"/>
                <w:sz w:val="28"/>
                <w:szCs w:val="28"/>
                <w:lang w:eastAsia="zh-CN"/>
              </w:rPr>
              <w:t>prerequite</w:t>
            </w:r>
            <w:proofErr w:type="spellEnd"/>
            <w:r>
              <w:rPr>
                <w:rFonts w:cs="Arial"/>
                <w:color w:val="000000" w:themeColor="text1"/>
                <w:sz w:val="28"/>
                <w:szCs w:val="28"/>
                <w:lang w:eastAsia="zh-CN"/>
              </w:rPr>
              <w:t xml:space="preserve"> of FG 40-7-1g is FG 40-7-1, which is for “Codebook-based 8Tx PUSCH” with component 3 as “SRS 8 Tx ports—codebook”. The current FG 40-7-1g-1 does not support UE</w:t>
            </w:r>
            <w:r>
              <w:rPr>
                <w:rFonts w:eastAsiaTheme="minorEastAsia" w:hint="eastAsia"/>
                <w:sz w:val="28"/>
                <w:szCs w:val="28"/>
                <w:lang w:eastAsia="zh-CN"/>
              </w:rPr>
              <w:t xml:space="preserve"> </w:t>
            </w:r>
            <w:r>
              <w:rPr>
                <w:rFonts w:eastAsiaTheme="minorEastAsia"/>
                <w:sz w:val="28"/>
                <w:szCs w:val="28"/>
                <w:lang w:eastAsia="zh-CN"/>
              </w:rPr>
              <w:t>to report 8 port SRS capability, which is incorrect.</w:t>
            </w:r>
          </w:p>
          <w:p w14:paraId="241C56EC" w14:textId="77777777" w:rsidR="00AD5FC9" w:rsidRDefault="00AD5FC9">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564"/>
              <w:gridCol w:w="1771"/>
              <w:gridCol w:w="2351"/>
              <w:gridCol w:w="537"/>
              <w:gridCol w:w="497"/>
              <w:gridCol w:w="467"/>
              <w:gridCol w:w="2031"/>
              <w:gridCol w:w="752"/>
              <w:gridCol w:w="467"/>
              <w:gridCol w:w="467"/>
              <w:gridCol w:w="2498"/>
              <w:gridCol w:w="3709"/>
              <w:gridCol w:w="1949"/>
            </w:tblGrid>
            <w:tr w:rsidR="00AD5FC9" w14:paraId="1C5EC45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3F6589"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735C1"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45DFB1"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A35415"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DD67BE"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E1D41E"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352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D2A1EC"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AA52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BE17B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A0A5D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5E0610B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29BB91D9"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color w:val="000000" w:themeColor="text1"/>
                      <w:szCs w:val="18"/>
                      <w:lang w:eastAsia="zh-CN"/>
                    </w:rPr>
                    <w:t>3 bit</w:t>
                  </w:r>
                  <w:proofErr w:type="gramEnd"/>
                  <w:r>
                    <w:rPr>
                      <w:rFonts w:cs="Arial"/>
                      <w:color w:val="000000" w:themeColor="text1"/>
                      <w:szCs w:val="18"/>
                      <w:lang w:eastAsia="zh-CN"/>
                    </w:rPr>
                    <w:t xml:space="preserve"> bitmap {b0, b1, b2}</w:t>
                  </w:r>
                </w:p>
                <w:p w14:paraId="1BD6FE1D" w14:textId="77777777" w:rsidR="00AD5FC9" w:rsidRDefault="00E96CBE">
                  <w:pPr>
                    <w:pStyle w:val="TAL"/>
                    <w:rPr>
                      <w:rFonts w:cs="Arial"/>
                      <w:color w:val="000000" w:themeColor="text1"/>
                      <w:szCs w:val="18"/>
                      <w:lang w:eastAsia="zh-CN"/>
                    </w:rPr>
                  </w:pPr>
                  <w:r>
                    <w:rPr>
                      <w:rFonts w:cs="Arial"/>
                      <w:color w:val="000000" w:themeColor="text1"/>
                      <w:szCs w:val="18"/>
                      <w:lang w:eastAsia="zh-CN"/>
                    </w:rPr>
                    <w:t>b0 indicates whether SRS resource can be configured with 1 port</w:t>
                  </w:r>
                </w:p>
                <w:p w14:paraId="21DF4E91"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2 </w:t>
                  </w:r>
                  <w:proofErr w:type="gramStart"/>
                  <w:r>
                    <w:rPr>
                      <w:rFonts w:cs="Arial"/>
                      <w:color w:val="000000" w:themeColor="text1"/>
                      <w:szCs w:val="18"/>
                      <w:lang w:eastAsia="zh-CN"/>
                    </w:rPr>
                    <w:t>port</w:t>
                  </w:r>
                  <w:proofErr w:type="gramEnd"/>
                </w:p>
                <w:p w14:paraId="0ED5D4B7" w14:textId="77777777" w:rsidR="00AD5FC9" w:rsidRDefault="00E96CBE">
                  <w:pPr>
                    <w:pStyle w:val="TAL"/>
                    <w:rPr>
                      <w:rFonts w:cs="Arial"/>
                      <w:color w:val="FF0000"/>
                      <w:szCs w:val="18"/>
                      <w:lang w:val="en-US"/>
                    </w:rPr>
                  </w:pPr>
                  <w:r>
                    <w:rPr>
                      <w:rFonts w:cs="Arial"/>
                      <w:color w:val="000000" w:themeColor="text1"/>
                      <w:szCs w:val="18"/>
                      <w:lang w:eastAsia="zh-CN"/>
                    </w:rPr>
                    <w:t xml:space="preserve">b2 indicates whether SRS resource can be configured with 4 </w:t>
                  </w:r>
                  <w:proofErr w:type="gramStart"/>
                  <w:r>
                    <w:rPr>
                      <w:rFonts w:cs="Arial"/>
                      <w:color w:val="000000" w:themeColor="text1"/>
                      <w:szCs w:val="18"/>
                      <w:lang w:eastAsia="zh-CN"/>
                    </w:rPr>
                    <w:t>port</w:t>
                  </w:r>
                  <w:proofErr w:type="gramEnd"/>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3C4E2142"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bl>
          <w:p w14:paraId="7A9EC52C" w14:textId="77777777" w:rsidR="00AD5FC9" w:rsidRDefault="00E96CBE">
            <w:pPr>
              <w:spacing w:beforeLines="50" w:before="120" w:afterLines="50"/>
              <w:rPr>
                <w:rFonts w:eastAsiaTheme="minorEastAsia"/>
                <w:sz w:val="28"/>
                <w:szCs w:val="28"/>
                <w:lang w:eastAsia="zh-CN"/>
              </w:rPr>
            </w:pPr>
            <w:r>
              <w:rPr>
                <w:rFonts w:eastAsiaTheme="minorEastAsia"/>
                <w:sz w:val="28"/>
                <w:szCs w:val="28"/>
                <w:lang w:eastAsia="zh-CN"/>
              </w:rPr>
              <w:t xml:space="preserve">We proposed following description for component 1 which is </w:t>
            </w:r>
            <w:proofErr w:type="gramStart"/>
            <w:r>
              <w:rPr>
                <w:rFonts w:eastAsiaTheme="minorEastAsia"/>
                <w:sz w:val="28"/>
                <w:szCs w:val="28"/>
                <w:lang w:eastAsia="zh-CN"/>
              </w:rPr>
              <w:t>similar to</w:t>
            </w:r>
            <w:proofErr w:type="gramEnd"/>
            <w:r>
              <w:rPr>
                <w:rFonts w:eastAsiaTheme="minorEastAsia"/>
                <w:sz w:val="28"/>
                <w:szCs w:val="28"/>
                <w:lang w:eastAsia="zh-CN"/>
              </w:rPr>
              <w:t xml:space="preserve"> Rel-16 UE feature for full power mode 2. It is proposed to revise the description of component 1 as below.</w:t>
            </w:r>
          </w:p>
          <w:p w14:paraId="37FF1016" w14:textId="77777777" w:rsidR="00AD5FC9" w:rsidRDefault="00E96CBE">
            <w:pPr>
              <w:pStyle w:val="BodyText"/>
              <w:numPr>
                <w:ilvl w:val="0"/>
                <w:numId w:val="34"/>
              </w:numPr>
              <w:tabs>
                <w:tab w:val="clear" w:pos="1440"/>
              </w:tabs>
              <w:spacing w:before="120" w:line="260" w:lineRule="exact"/>
              <w:rPr>
                <w:b/>
                <w:i/>
                <w:sz w:val="28"/>
                <w:szCs w:val="28"/>
              </w:rPr>
            </w:pPr>
            <w:r>
              <w:rPr>
                <w:b/>
                <w:i/>
                <w:sz w:val="28"/>
                <w:szCs w:val="28"/>
              </w:rPr>
              <w:t>Support to revise the description of component 1 of FG 40-7-1g-1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49"/>
              <w:gridCol w:w="2308"/>
              <w:gridCol w:w="3384"/>
              <w:gridCol w:w="596"/>
              <w:gridCol w:w="497"/>
              <w:gridCol w:w="467"/>
              <w:gridCol w:w="2824"/>
              <w:gridCol w:w="806"/>
              <w:gridCol w:w="467"/>
              <w:gridCol w:w="467"/>
              <w:gridCol w:w="467"/>
              <w:gridCol w:w="3488"/>
              <w:gridCol w:w="1592"/>
            </w:tblGrid>
            <w:tr w:rsidR="00AD5FC9" w14:paraId="2891391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18F36F"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3FC231"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9959D"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D6A46"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1. SRS configurations with different number of antenna ports per SRS </w:t>
                  </w:r>
                  <w:proofErr w:type="spellStart"/>
                  <w:r>
                    <w:rPr>
                      <w:rFonts w:ascii="Arial" w:hAnsi="Arial" w:cs="Arial"/>
                      <w:color w:val="000000" w:themeColor="text1"/>
                      <w:sz w:val="18"/>
                      <w:szCs w:val="18"/>
                      <w:lang w:eastAsia="ja-JP"/>
                    </w:rPr>
                    <w:t>respource</w:t>
                  </w:r>
                  <w:proofErr w:type="spellEnd"/>
                  <w:r>
                    <w:rPr>
                      <w:rFonts w:ascii="Arial" w:hAnsi="Arial" w:cs="Arial"/>
                      <w:color w:val="000000" w:themeColor="text1"/>
                      <w:sz w:val="18"/>
                      <w:szCs w:val="18"/>
                      <w:lang w:eastAsia="ja-JP"/>
                    </w:rPr>
                    <w:t xml:space="preserv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2C8CA"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D9A32"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1151B"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637557"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995DD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2467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462E2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656FB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C048A" w14:textId="77777777" w:rsidR="00AD5FC9" w:rsidRDefault="00E96CBE">
                  <w:pPr>
                    <w:pStyle w:val="TAL"/>
                    <w:rPr>
                      <w:rFonts w:cs="Arial"/>
                      <w:color w:val="FF0000"/>
                      <w:szCs w:val="18"/>
                    </w:rPr>
                  </w:pPr>
                  <w:r>
                    <w:rPr>
                      <w:rFonts w:cs="Arial"/>
                      <w:color w:val="FF0000"/>
                      <w:szCs w:val="18"/>
                    </w:rPr>
                    <w:t>Component (1) candidate values: {1_8, 1_2_8, 1_4_8, 1_2_4_8}</w:t>
                  </w:r>
                </w:p>
                <w:p w14:paraId="77C71764" w14:textId="77777777" w:rsidR="00AD5FC9" w:rsidRDefault="00AD5FC9">
                  <w:pPr>
                    <w:pStyle w:val="TAL"/>
                    <w:rPr>
                      <w:rFonts w:cs="Arial"/>
                      <w:color w:val="FF0000"/>
                      <w:szCs w:val="18"/>
                    </w:rPr>
                  </w:pPr>
                </w:p>
                <w:p w14:paraId="2BD961DF" w14:textId="77777777" w:rsidR="00AD5FC9" w:rsidRDefault="00E96CBE">
                  <w:pPr>
                    <w:pStyle w:val="TAL"/>
                    <w:rPr>
                      <w:rFonts w:cs="Arial"/>
                      <w:color w:val="FF0000"/>
                      <w:szCs w:val="18"/>
                    </w:rPr>
                  </w:pPr>
                  <w:r>
                    <w:rPr>
                      <w:rFonts w:cs="Arial"/>
                      <w:color w:val="FF0000"/>
                      <w:szCs w:val="18"/>
                    </w:rPr>
                    <w:t>1st state (1_8): each SRS resource can be configured with 1 port or 8 ports</w:t>
                  </w:r>
                </w:p>
                <w:p w14:paraId="4D8C7C4E" w14:textId="77777777" w:rsidR="00AD5FC9" w:rsidRDefault="00AD5FC9">
                  <w:pPr>
                    <w:pStyle w:val="TAL"/>
                    <w:rPr>
                      <w:rFonts w:cs="Arial"/>
                      <w:color w:val="FF0000"/>
                      <w:szCs w:val="18"/>
                    </w:rPr>
                  </w:pPr>
                </w:p>
                <w:p w14:paraId="2189A370" w14:textId="77777777" w:rsidR="00AD5FC9" w:rsidRDefault="00E96CBE">
                  <w:pPr>
                    <w:pStyle w:val="TAL"/>
                    <w:rPr>
                      <w:rFonts w:cs="Arial"/>
                      <w:color w:val="FF0000"/>
                      <w:szCs w:val="18"/>
                    </w:rPr>
                  </w:pPr>
                  <w:r>
                    <w:rPr>
                      <w:rFonts w:cs="Arial"/>
                      <w:color w:val="FF0000"/>
                      <w:szCs w:val="18"/>
                    </w:rPr>
                    <w:t>2nd state (1_2_8): each SRS resource can be configured with 1 port or 2 ports or 8 ports</w:t>
                  </w:r>
                </w:p>
                <w:p w14:paraId="384FD721" w14:textId="77777777" w:rsidR="00AD5FC9" w:rsidRDefault="00AD5FC9">
                  <w:pPr>
                    <w:pStyle w:val="TAL"/>
                    <w:rPr>
                      <w:rFonts w:cs="Arial"/>
                      <w:color w:val="FF0000"/>
                      <w:szCs w:val="18"/>
                    </w:rPr>
                  </w:pPr>
                </w:p>
                <w:p w14:paraId="69FCE5DA" w14:textId="77777777" w:rsidR="00AD5FC9" w:rsidRDefault="00E96CBE">
                  <w:pPr>
                    <w:pStyle w:val="TAL"/>
                    <w:rPr>
                      <w:rFonts w:cs="Arial"/>
                      <w:color w:val="FF0000"/>
                      <w:szCs w:val="18"/>
                    </w:rPr>
                  </w:pPr>
                  <w:r>
                    <w:rPr>
                      <w:rFonts w:cs="Arial"/>
                      <w:color w:val="FF0000"/>
                      <w:szCs w:val="18"/>
                    </w:rPr>
                    <w:t>3rd state (1_4_8): each SRS resource can be configured with 1 port or 4 ports or 8 ports</w:t>
                  </w:r>
                </w:p>
                <w:p w14:paraId="260AC65F" w14:textId="77777777" w:rsidR="00AD5FC9" w:rsidRDefault="00AD5FC9">
                  <w:pPr>
                    <w:pStyle w:val="TAL"/>
                    <w:rPr>
                      <w:rFonts w:cs="Arial"/>
                      <w:color w:val="FF0000"/>
                      <w:szCs w:val="18"/>
                    </w:rPr>
                  </w:pPr>
                </w:p>
                <w:p w14:paraId="0668ECC1" w14:textId="77777777" w:rsidR="00AD5FC9" w:rsidRDefault="00E96CBE">
                  <w:pPr>
                    <w:pStyle w:val="TAL"/>
                    <w:rPr>
                      <w:rFonts w:cs="Arial"/>
                      <w:color w:val="FF0000"/>
                      <w:szCs w:val="18"/>
                    </w:rPr>
                  </w:pPr>
                  <w:r>
                    <w:rPr>
                      <w:rFonts w:cs="Arial"/>
                      <w:color w:val="FF0000"/>
                      <w:szCs w:val="18"/>
                    </w:rPr>
                    <w:t>4th state (1_2_4_8): each SRS resource can be configured with 1 port or 2 ports or 4 ports or 8 ports</w:t>
                  </w:r>
                </w:p>
                <w:p w14:paraId="024F4B1C" w14:textId="77777777" w:rsidR="00AD5FC9" w:rsidRDefault="00AD5FC9">
                  <w:pPr>
                    <w:pStyle w:val="TAL"/>
                    <w:rPr>
                      <w:rFonts w:cs="Arial"/>
                      <w:color w:val="FF0000"/>
                      <w:szCs w:val="18"/>
                    </w:rPr>
                  </w:pPr>
                </w:p>
                <w:p w14:paraId="37011DFB" w14:textId="77777777" w:rsidR="00AD5FC9" w:rsidRDefault="00AD5FC9">
                  <w:pPr>
                    <w:pStyle w:val="TAL"/>
                    <w:rPr>
                      <w:rFonts w:cs="Arial"/>
                      <w:color w:val="FF0000"/>
                      <w:szCs w:val="18"/>
                    </w:rPr>
                  </w:pPr>
                </w:p>
                <w:p w14:paraId="40E7F17D" w14:textId="77777777" w:rsidR="00AD5FC9" w:rsidRDefault="00E96CBE">
                  <w:pPr>
                    <w:pStyle w:val="TAL"/>
                    <w:rPr>
                      <w:rFonts w:cs="Arial"/>
                      <w:color w:val="FF0000"/>
                      <w:szCs w:val="18"/>
                      <w:lang w:val="en-US"/>
                    </w:rPr>
                  </w:pPr>
                  <w:r>
                    <w:rPr>
                      <w:rFonts w:cs="Arial"/>
                      <w:color w:val="FF0000"/>
                      <w:szCs w:val="18"/>
                    </w:rPr>
                    <w:t>Note: The first, second, third or fourth state can be used if 40-7-1g is reported as 2 or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827F2"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bl>
          <w:p w14:paraId="664820D0" w14:textId="77777777" w:rsidR="00AD5FC9" w:rsidRDefault="00AD5FC9">
            <w:pPr>
              <w:rPr>
                <w:u w:val="single"/>
              </w:rPr>
            </w:pPr>
          </w:p>
        </w:tc>
      </w:tr>
      <w:tr w:rsidR="00AD5FC9" w14:paraId="795D344B" w14:textId="77777777">
        <w:tc>
          <w:tcPr>
            <w:tcW w:w="1815" w:type="dxa"/>
            <w:tcBorders>
              <w:top w:val="single" w:sz="4" w:space="0" w:color="auto"/>
              <w:left w:val="single" w:sz="4" w:space="0" w:color="auto"/>
              <w:bottom w:val="single" w:sz="4" w:space="0" w:color="auto"/>
              <w:right w:val="single" w:sz="4" w:space="0" w:color="auto"/>
            </w:tcBorders>
          </w:tcPr>
          <w:p w14:paraId="739FF4FD" w14:textId="77777777" w:rsidR="00AD5FC9" w:rsidRDefault="00E96CBE">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868738" w14:textId="77777777" w:rsidR="00AD5FC9" w:rsidRDefault="00E96CBE">
            <w:pPr>
              <w:rPr>
                <w:rFonts w:eastAsiaTheme="minorEastAsia"/>
                <w:lang w:val="en-GB" w:eastAsia="zh-CN"/>
              </w:rPr>
            </w:pPr>
            <w:r>
              <w:rPr>
                <w:rFonts w:eastAsiaTheme="minorEastAsia" w:hint="eastAsia"/>
                <w:lang w:val="en-GB" w:eastAsia="zh-CN"/>
              </w:rPr>
              <w:t>I</w:t>
            </w:r>
            <w:r>
              <w:rPr>
                <w:rFonts w:eastAsiaTheme="minorEastAsia"/>
                <w:lang w:val="en-GB" w:eastAsia="zh-CN"/>
              </w:rPr>
              <w:t>n Rel-16, full power mode 2 is supported for 2/4Tx with the following FGs: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69"/>
              <w:gridCol w:w="3444"/>
              <w:gridCol w:w="5725"/>
              <w:gridCol w:w="784"/>
              <w:gridCol w:w="527"/>
              <w:gridCol w:w="517"/>
              <w:gridCol w:w="222"/>
              <w:gridCol w:w="650"/>
              <w:gridCol w:w="447"/>
              <w:gridCol w:w="447"/>
              <w:gridCol w:w="222"/>
              <w:gridCol w:w="4479"/>
              <w:gridCol w:w="1981"/>
            </w:tblGrid>
            <w:tr w:rsidR="00AD5FC9" w14:paraId="03697A16" w14:textId="77777777">
              <w:trPr>
                <w:trHeight w:val="3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5FE4C2D"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D5C93"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 xml:space="preserve">UL full power transmission </w:t>
                  </w:r>
                  <w:r>
                    <w:rPr>
                      <w:rFonts w:eastAsia="MS Mincho" w:cs="Arial"/>
                      <w:i/>
                      <w:color w:val="000000" w:themeColor="text1"/>
                      <w:szCs w:val="18"/>
                    </w:rPr>
                    <w:t>fullpowerMode2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5418D"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The maximum number of SRS resources in one SRS resource set with usage set to ‘codebook’ for Mode 2: {1, 2,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00A95E" w14:textId="77777777" w:rsidR="00AD5FC9" w:rsidRDefault="00E96CBE">
                  <w:pPr>
                    <w:pStyle w:val="TAL"/>
                    <w:rPr>
                      <w:rFonts w:cs="Arial"/>
                      <w:color w:val="000000" w:themeColor="text1"/>
                      <w:szCs w:val="18"/>
                    </w:rPr>
                  </w:pPr>
                  <w:r>
                    <w:rPr>
                      <w:rFonts w:cs="Arial"/>
                      <w:color w:val="000000" w:themeColor="text1"/>
                      <w:szCs w:val="18"/>
                    </w:rPr>
                    <w:t>2-13, 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E71C2"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0DE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5E68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9DA67"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 xml:space="preserve">Per FS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FC89F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4CB6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B0022"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810585" w14:textId="77777777" w:rsidR="00AD5FC9" w:rsidRDefault="00E96CBE">
                  <w:pPr>
                    <w:pStyle w:val="TAL"/>
                    <w:rPr>
                      <w:rFonts w:cs="Arial"/>
                      <w:color w:val="000000" w:themeColor="text1"/>
                      <w:szCs w:val="18"/>
                    </w:rPr>
                  </w:pPr>
                  <w:r>
                    <w:rPr>
                      <w:rFonts w:cs="Arial"/>
                      <w:color w:val="000000" w:themeColor="text1"/>
                      <w:szCs w:val="18"/>
                      <w:highlight w:val="yellow"/>
                    </w:rPr>
                    <w:t>A UE that supports FG 16-5c supports at least full power operation with single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DB22F"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2DF00E59" w14:textId="77777777">
              <w:trPr>
                <w:trHeight w:val="39"/>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7D5CA3"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16-5c-2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786FF"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UL full power transmission </w:t>
                  </w:r>
                  <w:r>
                    <w:rPr>
                      <w:rFonts w:eastAsia="MS Mincho" w:cs="Arial"/>
                      <w:color w:val="000000" w:themeColor="text1"/>
                      <w:szCs w:val="18"/>
                    </w:rPr>
                    <w:t>fullpowerMode2</w:t>
                  </w:r>
                  <w:r>
                    <w:rPr>
                      <w:rFonts w:eastAsia="Malgun Gothic" w:cs="Arial"/>
                      <w:color w:val="000000" w:themeColor="text1"/>
                      <w:szCs w:val="18"/>
                      <w:lang w:eastAsia="ko-KR"/>
                    </w:rPr>
                    <w:t xml:space="preserve"> –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2BDCE"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The SRS configuration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984C9E" w14:textId="77777777" w:rsidR="00AD5FC9" w:rsidRDefault="00E96CBE">
                  <w:pPr>
                    <w:pStyle w:val="TAL"/>
                    <w:rPr>
                      <w:rFonts w:cs="Arial"/>
                      <w:color w:val="000000" w:themeColor="text1"/>
                      <w:szCs w:val="18"/>
                    </w:rPr>
                  </w:pPr>
                  <w:r>
                    <w:rPr>
                      <w:rFonts w:cs="Arial"/>
                      <w:color w:val="000000" w:themeColor="text1"/>
                      <w:szCs w:val="18"/>
                    </w:rPr>
                    <w:t>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03FDB" w14:textId="77777777" w:rsidR="00AD5FC9" w:rsidRDefault="00E96CBE">
                  <w:pPr>
                    <w:pStyle w:val="TAL"/>
                    <w:rPr>
                      <w:rFonts w:cs="Arial"/>
                      <w:i/>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EBB8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C22F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E58B03"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12B78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185E5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6DE7C"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F1F018" w14:textId="77777777" w:rsidR="00AD5FC9" w:rsidRDefault="00E96CBE">
                  <w:pPr>
                    <w:pStyle w:val="TAL"/>
                    <w:rPr>
                      <w:color w:val="000000" w:themeColor="text1"/>
                    </w:rPr>
                  </w:pPr>
                  <w:r>
                    <w:rPr>
                      <w:color w:val="000000" w:themeColor="text1"/>
                    </w:rPr>
                    <w:t>Component (1) candidate values: {1_2, 1_4, 1_2_4}</w:t>
                  </w:r>
                </w:p>
                <w:p w14:paraId="0294B9A4" w14:textId="77777777" w:rsidR="00AD5FC9" w:rsidRDefault="00AD5FC9">
                  <w:pPr>
                    <w:pStyle w:val="TAL"/>
                    <w:rPr>
                      <w:color w:val="000000" w:themeColor="text1"/>
                    </w:rPr>
                  </w:pPr>
                </w:p>
                <w:p w14:paraId="1EA271CB" w14:textId="77777777" w:rsidR="00AD5FC9" w:rsidRDefault="00E96CBE">
                  <w:pPr>
                    <w:pStyle w:val="TAL"/>
                    <w:rPr>
                      <w:color w:val="000000" w:themeColor="text1"/>
                    </w:rPr>
                  </w:pPr>
                  <w:r>
                    <w:rPr>
                      <w:color w:val="000000" w:themeColor="text1"/>
                    </w:rPr>
                    <w:t>1st state (1_2): each SRS resource can be configured with 1 port or 2 ports</w:t>
                  </w:r>
                </w:p>
                <w:p w14:paraId="58F4287A" w14:textId="77777777" w:rsidR="00AD5FC9" w:rsidRDefault="00E96CBE">
                  <w:pPr>
                    <w:pStyle w:val="TAL"/>
                    <w:rPr>
                      <w:color w:val="000000" w:themeColor="text1"/>
                    </w:rPr>
                  </w:pPr>
                  <w:r>
                    <w:rPr>
                      <w:color w:val="000000" w:themeColor="text1"/>
                    </w:rPr>
                    <w:t xml:space="preserve"> </w:t>
                  </w:r>
                </w:p>
                <w:p w14:paraId="29C1B5DA" w14:textId="77777777" w:rsidR="00AD5FC9" w:rsidRDefault="00E96CBE">
                  <w:pPr>
                    <w:pStyle w:val="TAL"/>
                    <w:rPr>
                      <w:color w:val="000000" w:themeColor="text1"/>
                    </w:rPr>
                  </w:pPr>
                  <w:r>
                    <w:rPr>
                      <w:color w:val="000000" w:themeColor="text1"/>
                    </w:rPr>
                    <w:t>2nd state (1_4):  each SRS resource can be configured with 1 port or 4 ports</w:t>
                  </w:r>
                </w:p>
                <w:p w14:paraId="076A2465" w14:textId="77777777" w:rsidR="00AD5FC9" w:rsidRDefault="00E96CBE">
                  <w:pPr>
                    <w:pStyle w:val="TAL"/>
                    <w:rPr>
                      <w:color w:val="000000" w:themeColor="text1"/>
                    </w:rPr>
                  </w:pPr>
                  <w:r>
                    <w:rPr>
                      <w:color w:val="000000" w:themeColor="text1"/>
                    </w:rPr>
                    <w:t xml:space="preserve"> </w:t>
                  </w:r>
                </w:p>
                <w:p w14:paraId="0E02F303" w14:textId="77777777" w:rsidR="00AD5FC9" w:rsidRDefault="00E96CBE">
                  <w:pPr>
                    <w:pStyle w:val="TAL"/>
                    <w:rPr>
                      <w:color w:val="000000" w:themeColor="text1"/>
                    </w:rPr>
                  </w:pPr>
                  <w:r>
                    <w:rPr>
                      <w:color w:val="000000" w:themeColor="text1"/>
                    </w:rPr>
                    <w:t>3rd state (1_2_4): each SRS resource can be configured with 1 port or 2 ports or 4 ports</w:t>
                  </w:r>
                </w:p>
                <w:p w14:paraId="22317609" w14:textId="77777777" w:rsidR="00AD5FC9" w:rsidRDefault="00AD5FC9">
                  <w:pPr>
                    <w:pStyle w:val="TAL"/>
                    <w:rPr>
                      <w:color w:val="000000" w:themeColor="text1"/>
                    </w:rPr>
                  </w:pPr>
                </w:p>
                <w:p w14:paraId="5E89F6BB" w14:textId="77777777" w:rsidR="00AD5FC9" w:rsidRDefault="00E96CBE">
                  <w:pPr>
                    <w:pStyle w:val="TAL"/>
                    <w:rPr>
                      <w:color w:val="000000" w:themeColor="text1"/>
                    </w:rPr>
                  </w:pPr>
                  <w:bookmarkStart w:id="399" w:name="_Hlk49209488"/>
                  <w:r>
                    <w:rPr>
                      <w:color w:val="000000" w:themeColor="text1"/>
                    </w:rPr>
                    <w:t xml:space="preserve">Note: The first, second, or third state </w:t>
                  </w:r>
                  <w:proofErr w:type="gramStart"/>
                  <w:r>
                    <w:rPr>
                      <w:color w:val="000000" w:themeColor="text1"/>
                    </w:rPr>
                    <w:t>can  be</w:t>
                  </w:r>
                  <w:proofErr w:type="gramEnd"/>
                  <w:r>
                    <w:rPr>
                      <w:color w:val="000000" w:themeColor="text1"/>
                    </w:rPr>
                    <w:t xml:space="preserve"> used if 16-5c is reported as 2 or 4.</w:t>
                  </w:r>
                  <w:bookmarkEnd w:id="399"/>
                  <w:r>
                    <w:rPr>
                      <w:color w:val="000000" w:themeColor="text1"/>
                    </w:rPr>
                    <w:t>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B5E5D"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D6329D9" w14:textId="77777777" w:rsidR="00AD5FC9" w:rsidRDefault="00AD5FC9">
            <w:pPr>
              <w:rPr>
                <w:lang w:val="en-GB"/>
              </w:rPr>
            </w:pPr>
          </w:p>
          <w:p w14:paraId="1049488B" w14:textId="77777777" w:rsidR="00AD5FC9" w:rsidRDefault="00E96CBE">
            <w:pPr>
              <w:rPr>
                <w:lang w:val="en-GB"/>
              </w:rPr>
            </w:pPr>
            <w:r>
              <w:rPr>
                <w:rFonts w:eastAsiaTheme="minorEastAsia"/>
                <w:lang w:val="en-GB" w:eastAsia="zh-CN"/>
              </w:rPr>
              <w:t>For</w:t>
            </w:r>
            <w:r>
              <w:rPr>
                <w:lang w:val="en-GB"/>
              </w:rPr>
              <w:t xml:space="preserve"> 8</w:t>
            </w:r>
            <w:r>
              <w:rPr>
                <w:rFonts w:eastAsiaTheme="minorEastAsia"/>
                <w:lang w:val="en-GB" w:eastAsia="zh-CN"/>
              </w:rPr>
              <w:t>Tx</w:t>
            </w:r>
            <w:r>
              <w:rPr>
                <w:lang w:val="en-GB"/>
              </w:rPr>
              <w:t>, similar two FGs (</w:t>
            </w:r>
            <w:r>
              <w:rPr>
                <w:rFonts w:cs="Arial"/>
                <w:color w:val="000000" w:themeColor="text1"/>
                <w:szCs w:val="18"/>
              </w:rPr>
              <w:t>40-7-1g/40-7-1g-1</w:t>
            </w:r>
            <w:r>
              <w:rPr>
                <w:lang w:val="en-GB"/>
              </w:rPr>
              <w:t xml:space="preserve">) were introduced as below with the same functionality. However, for 2/4Tx, a UE that supports FG 16-5c should support at least full power operation with single port, and single port is included in each candidate for 16-5c-2. For 8Tx, whether SRS resource can be configured with one port (whether UE supports full power mode 2 with single port) is reported via </w:t>
            </w:r>
            <w:proofErr w:type="gramStart"/>
            <w:r>
              <w:rPr>
                <w:lang w:val="en-GB"/>
              </w:rPr>
              <w:t>one bit</w:t>
            </w:r>
            <w:proofErr w:type="gramEnd"/>
            <w:r>
              <w:rPr>
                <w:lang w:val="en-GB"/>
              </w:rPr>
              <w:t xml:space="preserve"> b0. That is, full power operation with single port is mandatory for UE with 2/4Tx, but optional for UE with 8Tx. That is not reasonable considering UE can always transmit with full power via antenna virtualization of all antennae to single port. </w:t>
            </w:r>
          </w:p>
          <w:p w14:paraId="6670C6BF" w14:textId="77777777" w:rsidR="00AD5FC9" w:rsidRDefault="00E96CBE">
            <w:pPr>
              <w:rPr>
                <w:rFonts w:eastAsia="SimSun"/>
                <w:b/>
                <w:bCs/>
                <w:i/>
                <w:iCs/>
              </w:rPr>
            </w:pPr>
            <w:r>
              <w:rPr>
                <w:rFonts w:eastAsia="SimSun"/>
                <w:b/>
                <w:bCs/>
                <w:i/>
                <w:iCs/>
              </w:rPr>
              <w:t xml:space="preserve">Proposal </w:t>
            </w:r>
            <w:r>
              <w:rPr>
                <w:b/>
                <w:bCs/>
                <w:i/>
                <w:iCs/>
              </w:rPr>
              <w:t>3</w:t>
            </w:r>
            <w:r>
              <w:rPr>
                <w:rFonts w:eastAsia="SimSun"/>
                <w:b/>
                <w:bCs/>
                <w:i/>
                <w:iCs/>
              </w:rPr>
              <w:t>: The following can be applied to UE feature for 8Tx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1"/>
              <w:gridCol w:w="2237"/>
              <w:gridCol w:w="4361"/>
              <w:gridCol w:w="584"/>
              <w:gridCol w:w="497"/>
              <w:gridCol w:w="467"/>
              <w:gridCol w:w="2658"/>
              <w:gridCol w:w="795"/>
              <w:gridCol w:w="467"/>
              <w:gridCol w:w="467"/>
              <w:gridCol w:w="467"/>
              <w:gridCol w:w="2863"/>
              <w:gridCol w:w="1527"/>
            </w:tblGrid>
            <w:tr w:rsidR="00AD5FC9" w14:paraId="091CE5C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858DD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9E4B24" w14:textId="77777777" w:rsidR="00AD5FC9" w:rsidRDefault="00E96CBE">
                  <w:pPr>
                    <w:pStyle w:val="TAL"/>
                    <w:rPr>
                      <w:rFonts w:eastAsia="MS Mincho"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5711C" w14:textId="77777777" w:rsidR="00AD5FC9" w:rsidRDefault="00E96CBE">
                  <w:pPr>
                    <w:pStyle w:val="TAL"/>
                    <w:rPr>
                      <w:rFonts w:eastAsia="SimSun" w:cs="Arial"/>
                      <w:color w:val="000000" w:themeColor="text1"/>
                      <w:szCs w:val="18"/>
                      <w:lang w:val="en-US" w:eastAsia="zh-CN"/>
                    </w:rPr>
                  </w:pPr>
                  <w:r>
                    <w:rPr>
                      <w:rFonts w:eastAsia="Calibri" w:cs="Arial"/>
                      <w:color w:val="000000" w:themeColor="text1"/>
                      <w:szCs w:val="18"/>
                      <w:lang w:val="en-US"/>
                    </w:rPr>
                    <w:t>UL full power transmission mode 2 with 1/2/4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0E828"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Support of UL full power transmission mode of fullpowerMode2 when UE is capable of 8 Tx codebook based PUSCH operation</w:t>
                  </w:r>
                </w:p>
                <w:p w14:paraId="42972E1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lang w:eastAsia="ja-JP"/>
                    </w:rPr>
                    <w:t>2. Maximum number of SRS resources in one SRS resource set with usage set to 'codebook' for 8Tx codebook based PUSCH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FC1FB" w14:textId="77777777" w:rsidR="00AD5FC9" w:rsidRDefault="00E96CBE">
                  <w:pPr>
                    <w:pStyle w:val="TAL"/>
                    <w:rPr>
                      <w:rFonts w:eastAsia="MS Mincho" w:cs="Arial"/>
                      <w:color w:val="000000" w:themeColor="text1"/>
                      <w:szCs w:val="18"/>
                    </w:rPr>
                  </w:pPr>
                  <w:r>
                    <w:rPr>
                      <w:rFonts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5198A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AB3D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1D8CF" w14:textId="77777777" w:rsidR="00AD5FC9" w:rsidRDefault="00E96CBE">
                  <w:pPr>
                    <w:pStyle w:val="TAL"/>
                    <w:rPr>
                      <w:rFonts w:eastAsia="SimSun" w:cs="Arial"/>
                      <w:color w:val="000000" w:themeColor="text1"/>
                      <w:szCs w:val="18"/>
                      <w:lang w:val="en-US" w:eastAsia="zh-CN"/>
                    </w:rPr>
                  </w:pPr>
                  <w:r>
                    <w:rPr>
                      <w:rFonts w:cs="Arial"/>
                      <w:color w:val="000000" w:themeColor="text1"/>
                      <w:szCs w:val="18"/>
                      <w:lang w:val="en-US"/>
                    </w:rPr>
                    <w:t>UL full power transmission mode 2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73C4A"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30BA79"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6E9AC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33E668"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1B0D21" w14:textId="77777777" w:rsidR="00AD5FC9" w:rsidRDefault="00E96CBE">
                  <w:pPr>
                    <w:pStyle w:val="TAL"/>
                    <w:rPr>
                      <w:rFonts w:cs="Arial"/>
                      <w:color w:val="000000" w:themeColor="text1"/>
                      <w:szCs w:val="18"/>
                      <w:lang w:val="en-US"/>
                    </w:rPr>
                  </w:pPr>
                  <w:r>
                    <w:rPr>
                      <w:rFonts w:cs="Arial"/>
                      <w:color w:val="000000" w:themeColor="text1"/>
                      <w:szCs w:val="18"/>
                      <w:lang w:val="en-US"/>
                    </w:rPr>
                    <w:t>Component 2 candidate values: {1, 2, 4}</w:t>
                  </w:r>
                </w:p>
                <w:p w14:paraId="35D393AA" w14:textId="77777777" w:rsidR="00AD5FC9" w:rsidRDefault="00AD5FC9">
                  <w:pPr>
                    <w:pStyle w:val="TAL"/>
                    <w:rPr>
                      <w:rFonts w:cs="Arial"/>
                      <w:color w:val="000000" w:themeColor="text1"/>
                      <w:szCs w:val="18"/>
                    </w:rPr>
                  </w:pPr>
                </w:p>
                <w:p w14:paraId="10D4B129" w14:textId="77777777" w:rsidR="00AD5FC9" w:rsidRDefault="00E96CBE">
                  <w:pPr>
                    <w:pStyle w:val="TAL"/>
                    <w:rPr>
                      <w:rFonts w:cs="Arial"/>
                      <w:color w:val="000000" w:themeColor="text1"/>
                      <w:szCs w:val="18"/>
                    </w:rPr>
                  </w:pPr>
                  <w:r>
                    <w:rPr>
                      <w:rFonts w:cs="Arial"/>
                      <w:color w:val="FF0000"/>
                      <w:szCs w:val="18"/>
                    </w:rPr>
                    <w:t>A UE that supports FG 40-7-1g supports at least full power operation with single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9D218C" w14:textId="77777777" w:rsidR="00AD5FC9" w:rsidRDefault="00E96CBE">
                  <w:pPr>
                    <w:pStyle w:val="TAL"/>
                    <w:rPr>
                      <w:rFonts w:cs="Arial"/>
                      <w:color w:val="000000" w:themeColor="text1"/>
                      <w:szCs w:val="18"/>
                      <w:lang w:val="en-US"/>
                    </w:rPr>
                  </w:pPr>
                  <w:r>
                    <w:rPr>
                      <w:rFonts w:cs="Arial"/>
                      <w:color w:val="000000" w:themeColor="text1"/>
                      <w:szCs w:val="18"/>
                      <w:lang w:eastAsia="zh-CN"/>
                    </w:rPr>
                    <w:t>Optional with capability signalling</w:t>
                  </w:r>
                </w:p>
              </w:tc>
            </w:tr>
            <w:tr w:rsidR="00AD5FC9" w14:paraId="12ACE44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A7EF0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A341E"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E2270"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BFDB9"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196A5"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BD1C45"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2653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221398"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6B0E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D12A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0E22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03A4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C86CF1"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strike/>
                      <w:color w:val="FF0000"/>
                      <w:szCs w:val="18"/>
                      <w:lang w:eastAsia="zh-CN"/>
                    </w:rPr>
                    <w:t>3</w:t>
                  </w:r>
                  <w:r>
                    <w:rPr>
                      <w:rFonts w:cs="Arial"/>
                      <w:color w:val="FF0000"/>
                      <w:szCs w:val="18"/>
                      <w:lang w:eastAsia="zh-CN"/>
                    </w:rPr>
                    <w:t>2</w:t>
                  </w:r>
                  <w:r>
                    <w:rPr>
                      <w:rFonts w:cs="Arial"/>
                      <w:color w:val="000000" w:themeColor="text1"/>
                      <w:szCs w:val="18"/>
                      <w:lang w:eastAsia="zh-CN"/>
                    </w:rPr>
                    <w:t xml:space="preserve"> bit</w:t>
                  </w:r>
                  <w:proofErr w:type="gramEnd"/>
                  <w:r>
                    <w:rPr>
                      <w:rFonts w:cs="Arial"/>
                      <w:color w:val="000000" w:themeColor="text1"/>
                      <w:szCs w:val="18"/>
                      <w:lang w:eastAsia="zh-CN"/>
                    </w:rPr>
                    <w:t xml:space="preserve"> bitmap {b0, b1</w:t>
                  </w:r>
                  <w:r>
                    <w:rPr>
                      <w:rFonts w:cs="Arial"/>
                      <w:strike/>
                      <w:color w:val="FF0000"/>
                      <w:szCs w:val="18"/>
                      <w:lang w:eastAsia="zh-CN"/>
                    </w:rPr>
                    <w:t>, b2</w:t>
                  </w:r>
                  <w:r>
                    <w:rPr>
                      <w:rFonts w:cs="Arial"/>
                      <w:color w:val="000000" w:themeColor="text1"/>
                      <w:szCs w:val="18"/>
                      <w:lang w:eastAsia="zh-CN"/>
                    </w:rPr>
                    <w:t>}</w:t>
                  </w:r>
                </w:p>
                <w:p w14:paraId="35082767"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b0 indicates whether SRS resource can be configured with </w:t>
                  </w:r>
                  <w:r>
                    <w:rPr>
                      <w:rFonts w:cs="Arial"/>
                      <w:strike/>
                      <w:color w:val="FF0000"/>
                      <w:szCs w:val="18"/>
                      <w:lang w:eastAsia="zh-CN"/>
                    </w:rPr>
                    <w:t>1</w:t>
                  </w:r>
                  <w:r>
                    <w:rPr>
                      <w:rFonts w:cs="Arial"/>
                      <w:color w:val="FF0000"/>
                      <w:szCs w:val="18"/>
                      <w:lang w:eastAsia="zh-CN"/>
                    </w:rPr>
                    <w:t xml:space="preserve">2 </w:t>
                  </w:r>
                  <w:proofErr w:type="gramStart"/>
                  <w:r>
                    <w:rPr>
                      <w:rFonts w:cs="Arial"/>
                      <w:color w:val="000000" w:themeColor="text1"/>
                      <w:szCs w:val="18"/>
                      <w:lang w:eastAsia="zh-CN"/>
                    </w:rPr>
                    <w:t>port</w:t>
                  </w:r>
                  <w:proofErr w:type="gramEnd"/>
                </w:p>
                <w:p w14:paraId="14DC69B2"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w:t>
                  </w:r>
                  <w:r>
                    <w:rPr>
                      <w:rFonts w:cs="Arial"/>
                      <w:strike/>
                      <w:color w:val="FF0000"/>
                      <w:szCs w:val="18"/>
                      <w:lang w:eastAsia="zh-CN"/>
                    </w:rPr>
                    <w:t>2</w:t>
                  </w:r>
                  <w:r>
                    <w:rPr>
                      <w:rFonts w:cs="Arial"/>
                      <w:color w:val="FF0000"/>
                      <w:szCs w:val="18"/>
                      <w:lang w:eastAsia="zh-CN"/>
                    </w:rPr>
                    <w:t xml:space="preserve">4 </w:t>
                  </w:r>
                  <w:proofErr w:type="gramStart"/>
                  <w:r>
                    <w:rPr>
                      <w:rFonts w:cs="Arial"/>
                      <w:color w:val="000000" w:themeColor="text1"/>
                      <w:szCs w:val="18"/>
                      <w:lang w:eastAsia="zh-CN"/>
                    </w:rPr>
                    <w:t>port</w:t>
                  </w:r>
                  <w:proofErr w:type="gramEnd"/>
                </w:p>
                <w:p w14:paraId="66CF8BE2" w14:textId="77777777" w:rsidR="00AD5FC9" w:rsidRDefault="00E96CBE">
                  <w:pPr>
                    <w:pStyle w:val="TAL"/>
                    <w:rPr>
                      <w:rFonts w:cs="Arial"/>
                      <w:strike/>
                      <w:color w:val="000000" w:themeColor="text1"/>
                      <w:szCs w:val="18"/>
                      <w:lang w:eastAsia="zh-CN"/>
                    </w:rPr>
                  </w:pPr>
                  <w:r>
                    <w:rPr>
                      <w:rFonts w:cs="Arial"/>
                      <w:strike/>
                      <w:color w:val="FF0000"/>
                      <w:szCs w:val="18"/>
                      <w:lang w:eastAsia="zh-CN"/>
                    </w:rPr>
                    <w:t xml:space="preserve">b2 indicates whether SRS resource can be configured with 4 </w:t>
                  </w:r>
                  <w:proofErr w:type="gramStart"/>
                  <w:r>
                    <w:rPr>
                      <w:rFonts w:cs="Arial"/>
                      <w:strike/>
                      <w:color w:val="FF0000"/>
                      <w:szCs w:val="18"/>
                      <w:lang w:eastAsia="zh-CN"/>
                    </w:rPr>
                    <w:t>port</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63C1C"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bl>
          <w:p w14:paraId="0DBF278E" w14:textId="77777777" w:rsidR="00AD5FC9" w:rsidRDefault="00AD5FC9">
            <w:pPr>
              <w:rPr>
                <w:u w:val="single"/>
              </w:rPr>
            </w:pPr>
          </w:p>
        </w:tc>
      </w:tr>
      <w:tr w:rsidR="00AD5FC9" w14:paraId="0C8F0071" w14:textId="77777777">
        <w:tc>
          <w:tcPr>
            <w:tcW w:w="1815" w:type="dxa"/>
            <w:tcBorders>
              <w:top w:val="single" w:sz="4" w:space="0" w:color="auto"/>
              <w:left w:val="single" w:sz="4" w:space="0" w:color="auto"/>
              <w:bottom w:val="single" w:sz="4" w:space="0" w:color="auto"/>
              <w:right w:val="single" w:sz="4" w:space="0" w:color="auto"/>
            </w:tcBorders>
          </w:tcPr>
          <w:p w14:paraId="07AC2CEB"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43D6A9" w14:textId="77777777" w:rsidR="00AD5FC9" w:rsidRDefault="00AD5FC9">
            <w:pPr>
              <w:rPr>
                <w:u w:val="single"/>
              </w:rPr>
            </w:pPr>
          </w:p>
        </w:tc>
      </w:tr>
      <w:tr w:rsidR="00AD5FC9" w14:paraId="711C30EF" w14:textId="77777777">
        <w:tc>
          <w:tcPr>
            <w:tcW w:w="1815" w:type="dxa"/>
            <w:tcBorders>
              <w:top w:val="single" w:sz="4" w:space="0" w:color="auto"/>
              <w:left w:val="single" w:sz="4" w:space="0" w:color="auto"/>
              <w:bottom w:val="single" w:sz="4" w:space="0" w:color="auto"/>
              <w:right w:val="single" w:sz="4" w:space="0" w:color="auto"/>
            </w:tcBorders>
          </w:tcPr>
          <w:p w14:paraId="6510AA0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5759C8" w14:textId="77777777" w:rsidR="00AD5FC9" w:rsidRDefault="00AD5FC9">
            <w:pPr>
              <w:rPr>
                <w:u w:val="single"/>
              </w:rPr>
            </w:pPr>
          </w:p>
        </w:tc>
      </w:tr>
      <w:tr w:rsidR="00AD5FC9" w14:paraId="2BD1B2A1" w14:textId="77777777">
        <w:tc>
          <w:tcPr>
            <w:tcW w:w="1815" w:type="dxa"/>
            <w:tcBorders>
              <w:top w:val="single" w:sz="4" w:space="0" w:color="auto"/>
              <w:left w:val="single" w:sz="4" w:space="0" w:color="auto"/>
              <w:bottom w:val="single" w:sz="4" w:space="0" w:color="auto"/>
              <w:right w:val="single" w:sz="4" w:space="0" w:color="auto"/>
            </w:tcBorders>
          </w:tcPr>
          <w:p w14:paraId="618E348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8170D0" w14:textId="77777777" w:rsidR="00AD5FC9" w:rsidRDefault="00AD5FC9">
            <w:pPr>
              <w:rPr>
                <w:u w:val="single"/>
              </w:rPr>
            </w:pPr>
          </w:p>
        </w:tc>
      </w:tr>
      <w:tr w:rsidR="00AD5FC9" w14:paraId="64DBA71C" w14:textId="77777777">
        <w:tc>
          <w:tcPr>
            <w:tcW w:w="1815" w:type="dxa"/>
            <w:tcBorders>
              <w:top w:val="single" w:sz="4" w:space="0" w:color="auto"/>
              <w:left w:val="single" w:sz="4" w:space="0" w:color="auto"/>
              <w:bottom w:val="single" w:sz="4" w:space="0" w:color="auto"/>
              <w:right w:val="single" w:sz="4" w:space="0" w:color="auto"/>
            </w:tcBorders>
          </w:tcPr>
          <w:p w14:paraId="26BEA6E0"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14B7C9" w14:textId="77777777" w:rsidR="00AD5FC9" w:rsidRDefault="00AD5FC9">
            <w:pPr>
              <w:rPr>
                <w:u w:val="single"/>
              </w:rPr>
            </w:pPr>
          </w:p>
        </w:tc>
      </w:tr>
      <w:tr w:rsidR="00AD5FC9" w14:paraId="4D7B137B" w14:textId="77777777">
        <w:tc>
          <w:tcPr>
            <w:tcW w:w="1815" w:type="dxa"/>
            <w:tcBorders>
              <w:top w:val="single" w:sz="4" w:space="0" w:color="auto"/>
              <w:left w:val="single" w:sz="4" w:space="0" w:color="auto"/>
              <w:bottom w:val="single" w:sz="4" w:space="0" w:color="auto"/>
              <w:right w:val="single" w:sz="4" w:space="0" w:color="auto"/>
            </w:tcBorders>
          </w:tcPr>
          <w:p w14:paraId="59A6B83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F5BDB1" w14:textId="77777777" w:rsidR="00AD5FC9" w:rsidRDefault="00AD5FC9">
            <w:pPr>
              <w:rPr>
                <w:u w:val="single"/>
              </w:rPr>
            </w:pPr>
          </w:p>
        </w:tc>
      </w:tr>
      <w:tr w:rsidR="00AD5FC9" w14:paraId="66CE2F2C" w14:textId="77777777">
        <w:tc>
          <w:tcPr>
            <w:tcW w:w="1815" w:type="dxa"/>
            <w:tcBorders>
              <w:top w:val="single" w:sz="4" w:space="0" w:color="auto"/>
              <w:left w:val="single" w:sz="4" w:space="0" w:color="auto"/>
              <w:bottom w:val="single" w:sz="4" w:space="0" w:color="auto"/>
              <w:right w:val="single" w:sz="4" w:space="0" w:color="auto"/>
            </w:tcBorders>
          </w:tcPr>
          <w:p w14:paraId="05A729F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0242EB" w14:textId="77777777" w:rsidR="00AD5FC9" w:rsidRDefault="00AD5FC9">
            <w:pPr>
              <w:rPr>
                <w:u w:val="single"/>
              </w:rPr>
            </w:pPr>
          </w:p>
        </w:tc>
      </w:tr>
      <w:tr w:rsidR="00AD5FC9" w14:paraId="33D46EE0" w14:textId="77777777">
        <w:tc>
          <w:tcPr>
            <w:tcW w:w="1815" w:type="dxa"/>
            <w:tcBorders>
              <w:top w:val="single" w:sz="4" w:space="0" w:color="auto"/>
              <w:left w:val="single" w:sz="4" w:space="0" w:color="auto"/>
              <w:bottom w:val="single" w:sz="4" w:space="0" w:color="auto"/>
              <w:right w:val="single" w:sz="4" w:space="0" w:color="auto"/>
            </w:tcBorders>
          </w:tcPr>
          <w:p w14:paraId="0EF4AA4A"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35A3A9" w14:textId="77777777" w:rsidR="00AD5FC9" w:rsidRDefault="00AD5FC9">
            <w:pPr>
              <w:rPr>
                <w:u w:val="single"/>
              </w:rPr>
            </w:pPr>
          </w:p>
        </w:tc>
      </w:tr>
      <w:tr w:rsidR="00AD5FC9" w14:paraId="096A8DA5" w14:textId="77777777">
        <w:tc>
          <w:tcPr>
            <w:tcW w:w="1815" w:type="dxa"/>
            <w:tcBorders>
              <w:top w:val="single" w:sz="4" w:space="0" w:color="auto"/>
              <w:left w:val="single" w:sz="4" w:space="0" w:color="auto"/>
              <w:bottom w:val="single" w:sz="4" w:space="0" w:color="auto"/>
              <w:right w:val="single" w:sz="4" w:space="0" w:color="auto"/>
            </w:tcBorders>
          </w:tcPr>
          <w:p w14:paraId="77AE511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6A4874" w14:textId="77777777" w:rsidR="00AD5FC9" w:rsidRDefault="00AD5FC9">
            <w:pPr>
              <w:rPr>
                <w:u w:val="single"/>
              </w:rPr>
            </w:pPr>
          </w:p>
        </w:tc>
      </w:tr>
      <w:tr w:rsidR="00AD5FC9" w14:paraId="6742E221" w14:textId="77777777">
        <w:tc>
          <w:tcPr>
            <w:tcW w:w="1815" w:type="dxa"/>
            <w:tcBorders>
              <w:top w:val="single" w:sz="4" w:space="0" w:color="auto"/>
              <w:left w:val="single" w:sz="4" w:space="0" w:color="auto"/>
              <w:bottom w:val="single" w:sz="4" w:space="0" w:color="auto"/>
              <w:right w:val="single" w:sz="4" w:space="0" w:color="auto"/>
            </w:tcBorders>
          </w:tcPr>
          <w:p w14:paraId="57C89E0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633707" w14:textId="77777777" w:rsidR="00AD5FC9" w:rsidRDefault="00AD5FC9">
            <w:pPr>
              <w:rPr>
                <w:u w:val="single"/>
              </w:rPr>
            </w:pPr>
          </w:p>
        </w:tc>
      </w:tr>
      <w:tr w:rsidR="00AD5FC9" w14:paraId="1751548B" w14:textId="77777777">
        <w:tc>
          <w:tcPr>
            <w:tcW w:w="1815" w:type="dxa"/>
            <w:tcBorders>
              <w:top w:val="single" w:sz="4" w:space="0" w:color="auto"/>
              <w:left w:val="single" w:sz="4" w:space="0" w:color="auto"/>
              <w:bottom w:val="single" w:sz="4" w:space="0" w:color="auto"/>
              <w:right w:val="single" w:sz="4" w:space="0" w:color="auto"/>
            </w:tcBorders>
          </w:tcPr>
          <w:p w14:paraId="0BE9FCFC"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9AFFBA" w14:textId="77777777" w:rsidR="00AD5FC9" w:rsidRDefault="00AD5FC9">
            <w:pPr>
              <w:rPr>
                <w:u w:val="single"/>
              </w:rPr>
            </w:pPr>
          </w:p>
        </w:tc>
      </w:tr>
      <w:tr w:rsidR="00AD5FC9" w14:paraId="2A0078ED" w14:textId="77777777">
        <w:tc>
          <w:tcPr>
            <w:tcW w:w="1815" w:type="dxa"/>
            <w:tcBorders>
              <w:top w:val="single" w:sz="4" w:space="0" w:color="auto"/>
              <w:left w:val="single" w:sz="4" w:space="0" w:color="auto"/>
              <w:bottom w:val="single" w:sz="4" w:space="0" w:color="auto"/>
              <w:right w:val="single" w:sz="4" w:space="0" w:color="auto"/>
            </w:tcBorders>
          </w:tcPr>
          <w:p w14:paraId="2625276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6531CB" w14:textId="77777777" w:rsidR="00AD5FC9" w:rsidRDefault="00E96CBE">
            <w:pPr>
              <w:pStyle w:val="B1"/>
              <w:spacing w:after="0"/>
              <w:ind w:left="0" w:firstLine="0"/>
              <w:rPr>
                <w:lang w:eastAsia="ja-JP"/>
              </w:rPr>
            </w:pPr>
            <w:r>
              <w:rPr>
                <w:lang w:eastAsia="ja-JP"/>
              </w:rPr>
              <w:t xml:space="preserve">It was agreed in RAN1#114 to support full power mode 2 as follows, and furthermore in RAN1#116 to use a bitmap to indicate whether any or all of 1, 2, and 4 port SRS resources can be in an SRS resource set for full power mode 2.  </w:t>
            </w:r>
          </w:p>
          <w:tbl>
            <w:tblPr>
              <w:tblStyle w:val="TableGrid"/>
              <w:tblW w:w="0" w:type="auto"/>
              <w:tblLook w:val="04A0" w:firstRow="1" w:lastRow="0" w:firstColumn="1" w:lastColumn="0" w:noHBand="0" w:noVBand="1"/>
            </w:tblPr>
            <w:tblGrid>
              <w:gridCol w:w="11102"/>
            </w:tblGrid>
            <w:tr w:rsidR="00AD5FC9" w14:paraId="1E7F8C60" w14:textId="77777777">
              <w:tc>
                <w:tcPr>
                  <w:tcW w:w="0" w:type="auto"/>
                </w:tcPr>
                <w:p w14:paraId="17342C5D" w14:textId="77777777" w:rsidR="00AD5FC9" w:rsidRDefault="00E96CBE">
                  <w:pPr>
                    <w:snapToGrid w:val="0"/>
                    <w:spacing w:after="0" w:line="240" w:lineRule="auto"/>
                    <w:contextualSpacing/>
                    <w:rPr>
                      <w:rFonts w:ascii="Times" w:eastAsia="Batang" w:hAnsi="Times"/>
                      <w:b/>
                      <w:highlight w:val="green"/>
                    </w:rPr>
                  </w:pPr>
                  <w:r>
                    <w:rPr>
                      <w:rFonts w:ascii="Times" w:eastAsia="Batang" w:hAnsi="Times"/>
                      <w:b/>
                      <w:highlight w:val="green"/>
                      <w:lang w:val="en-GB"/>
                    </w:rPr>
                    <w:t>Agreement (RAN1#114)</w:t>
                  </w:r>
                </w:p>
                <w:p w14:paraId="4796A9C0" w14:textId="77777777" w:rsidR="00AD5FC9" w:rsidRDefault="00E96CBE">
                  <w:pPr>
                    <w:snapToGrid w:val="0"/>
                    <w:spacing w:after="0" w:line="240" w:lineRule="auto"/>
                    <w:contextualSpacing/>
                    <w:rPr>
                      <w:rFonts w:ascii="Times" w:eastAsia="Batang" w:hAnsi="Times"/>
                      <w:lang w:val="en-GB"/>
                    </w:rPr>
                  </w:pPr>
                  <w:r>
                    <w:rPr>
                      <w:rFonts w:ascii="Times" w:eastAsia="Batang" w:hAnsi="Times"/>
                      <w:lang w:val="en-GB"/>
                    </w:rPr>
                    <w:t>For an 8TX UE, configured for full power transmission with ‘fullpowerMode2’,</w:t>
                  </w:r>
                </w:p>
                <w:p w14:paraId="79FB0CE7" w14:textId="77777777" w:rsidR="00AD5FC9" w:rsidRDefault="00E96CBE">
                  <w:pPr>
                    <w:numPr>
                      <w:ilvl w:val="0"/>
                      <w:numId w:val="35"/>
                    </w:numPr>
                    <w:snapToGrid w:val="0"/>
                    <w:spacing w:before="0" w:after="0" w:line="240" w:lineRule="auto"/>
                    <w:ind w:left="610"/>
                    <w:contextualSpacing/>
                    <w:jc w:val="left"/>
                    <w:rPr>
                      <w:rFonts w:ascii="Times" w:eastAsia="Batang" w:hAnsi="Times"/>
                      <w:lang w:val="en-GB"/>
                    </w:rPr>
                  </w:pPr>
                  <w:r>
                    <w:rPr>
                      <w:rFonts w:ascii="Times" w:eastAsia="Batang" w:hAnsi="Times"/>
                      <w:lang w:val="en-GB"/>
                    </w:rPr>
                    <w:t>Subject to UE capability, a maximum of 2 or 4 SRS resources are supported in an SRS resource set with usage set to 'codebook',</w:t>
                  </w:r>
                </w:p>
                <w:p w14:paraId="2F2AF82C" w14:textId="77777777" w:rsidR="00AD5FC9" w:rsidRDefault="00E96CBE">
                  <w:pPr>
                    <w:numPr>
                      <w:ilvl w:val="0"/>
                      <w:numId w:val="35"/>
                    </w:numPr>
                    <w:snapToGrid w:val="0"/>
                    <w:spacing w:before="0" w:after="0" w:line="240" w:lineRule="auto"/>
                    <w:ind w:left="610"/>
                    <w:contextualSpacing/>
                    <w:jc w:val="left"/>
                    <w:rPr>
                      <w:rFonts w:ascii="Times" w:eastAsia="Batang" w:hAnsi="Times"/>
                      <w:lang w:val="en-GB"/>
                    </w:rPr>
                  </w:pPr>
                  <w:r>
                    <w:rPr>
                      <w:rFonts w:ascii="Times" w:eastAsia="Batang" w:hAnsi="Times"/>
                      <w:lang w:val="en-GB"/>
                    </w:rPr>
                    <w:t>An SRS resource set can be configured with one or more of 1-, 2-, 4-, or 8-port SRS resources.</w:t>
                  </w:r>
                </w:p>
              </w:tc>
            </w:tr>
          </w:tbl>
          <w:p w14:paraId="1E38F0EE" w14:textId="77777777" w:rsidR="00AD5FC9" w:rsidRDefault="00AD5FC9">
            <w:pPr>
              <w:pStyle w:val="B1"/>
              <w:spacing w:after="0"/>
              <w:ind w:left="0" w:firstLine="0"/>
              <w:rPr>
                <w:lang w:eastAsia="ja-JP"/>
              </w:rPr>
            </w:pPr>
          </w:p>
          <w:p w14:paraId="097F9AD4" w14:textId="77777777" w:rsidR="00AD5FC9" w:rsidRDefault="00E96CBE">
            <w:pPr>
              <w:pStyle w:val="B1"/>
              <w:spacing w:after="0"/>
              <w:ind w:left="0" w:firstLine="0"/>
              <w:rPr>
                <w:lang w:eastAsia="ja-JP"/>
              </w:rPr>
            </w:pPr>
            <w:r>
              <w:rPr>
                <w:lang w:eastAsia="ja-JP"/>
              </w:rPr>
              <w:t xml:space="preserve">However, as can be seen below, while an 8 port SRS resource must be supported for 8 Tx UEs, 8 ports is not listed as an SRS port size that can be indicated by the UE in 40-7-1g-1. </w:t>
            </w:r>
          </w:p>
          <w:p w14:paraId="7F636B9D" w14:textId="77777777" w:rsidR="00AD5FC9" w:rsidRDefault="00AD5FC9">
            <w:pPr>
              <w:pStyle w:val="B1"/>
              <w:spacing w:after="0"/>
              <w:ind w:left="0" w:firstLine="0"/>
              <w:rPr>
                <w:lang w:eastAsia="ja-JP"/>
              </w:rPr>
            </w:pPr>
          </w:p>
          <w:p w14:paraId="24245382" w14:textId="77777777" w:rsidR="00AD5FC9" w:rsidRDefault="00E96CBE">
            <w:pPr>
              <w:pStyle w:val="B1"/>
              <w:spacing w:after="0"/>
              <w:ind w:left="0" w:firstLine="0"/>
              <w:rPr>
                <w:lang w:eastAsia="ja-JP"/>
              </w:rPr>
            </w:pPr>
            <w:r>
              <w:rPr>
                <w:lang w:eastAsia="ja-JP"/>
              </w:rPr>
              <w:t xml:space="preserve">38.214 describes full power mode 2 with the following, which identifies that it is possible to have an </w:t>
            </w:r>
            <w:proofErr w:type="gramStart"/>
            <w:r>
              <w:rPr>
                <w:lang w:eastAsia="ja-JP"/>
              </w:rPr>
              <w:t>8 port</w:t>
            </w:r>
            <w:proofErr w:type="gramEnd"/>
            <w:r>
              <w:rPr>
                <w:lang w:eastAsia="ja-JP"/>
              </w:rPr>
              <w:t xml:space="preserve"> resource with 8 Tx mode 2 and is consistent with the agreement above.  Since it is possible, and since 8 port resource capability is not indicated, 40-7-g1-1 implies the UE must support 8 </w:t>
            </w:r>
            <w:proofErr w:type="gramStart"/>
            <w:r>
              <w:rPr>
                <w:lang w:eastAsia="ja-JP"/>
              </w:rPr>
              <w:t>port</w:t>
            </w:r>
            <w:proofErr w:type="gramEnd"/>
            <w:r>
              <w:rPr>
                <w:lang w:eastAsia="ja-JP"/>
              </w:rPr>
              <w:t xml:space="preserve"> for the FG.  However, it should also be possible to configure an 8 Tx UE with fewer than 8 ports in each resource in mode 2.  This makes it somewhat confusing whether 40-7-1g-1 implies that an 8 Tx UE could support full power mode 2 with only 1, 2, or 4 ports.  </w:t>
            </w:r>
          </w:p>
          <w:tbl>
            <w:tblPr>
              <w:tblStyle w:val="TableGrid"/>
              <w:tblW w:w="0" w:type="auto"/>
              <w:tblLook w:val="04A0" w:firstRow="1" w:lastRow="0" w:firstColumn="1" w:lastColumn="0" w:noHBand="0" w:noVBand="1"/>
            </w:tblPr>
            <w:tblGrid>
              <w:gridCol w:w="20227"/>
            </w:tblGrid>
            <w:tr w:rsidR="00AD5FC9" w14:paraId="5B5CE83C" w14:textId="77777777">
              <w:tc>
                <w:tcPr>
                  <w:tcW w:w="0" w:type="auto"/>
                </w:tcPr>
                <w:p w14:paraId="20A4643E" w14:textId="77777777" w:rsidR="00AD5FC9" w:rsidRDefault="00E96CBE">
                  <w:pPr>
                    <w:spacing w:after="180" w:line="240" w:lineRule="auto"/>
                    <w:rPr>
                      <w:rFonts w:ascii="Times New Roman" w:eastAsia="SimSun" w:hAnsi="Times New Roman"/>
                      <w:lang w:val="en-GB"/>
                    </w:rPr>
                  </w:pPr>
                  <w:r>
                    <w:rPr>
                      <w:rFonts w:ascii="Times New Roman" w:eastAsia="SimSun" w:hAnsi="Times New Roman"/>
                      <w:highlight w:val="yellow"/>
                      <w:lang w:val="en-GB"/>
                    </w:rPr>
                    <w:t>When</w:t>
                  </w:r>
                  <w:r>
                    <w:rPr>
                      <w:rFonts w:ascii="Times New Roman" w:eastAsia="SimSun" w:hAnsi="Times New Roman"/>
                      <w:lang w:val="en-GB"/>
                    </w:rPr>
                    <w:t xml:space="preserve"> higher layer parameter </w:t>
                  </w:r>
                  <w:proofErr w:type="spellStart"/>
                  <w:r>
                    <w:rPr>
                      <w:rFonts w:ascii="Times New Roman" w:eastAsia="SimSun" w:hAnsi="Times New Roman"/>
                      <w:i/>
                      <w:iCs/>
                      <w:lang w:val="en-GB"/>
                    </w:rPr>
                    <w:t>ul-FullPowerTransmission</w:t>
                  </w:r>
                  <w:proofErr w:type="spellEnd"/>
                  <w:r>
                    <w:rPr>
                      <w:rFonts w:ascii="Times New Roman" w:eastAsia="SimSun" w:hAnsi="Times New Roman"/>
                      <w:i/>
                      <w:iCs/>
                      <w:lang w:val="en-GB"/>
                    </w:rPr>
                    <w:t xml:space="preserve"> </w:t>
                  </w:r>
                  <w:r>
                    <w:rPr>
                      <w:rFonts w:ascii="Times New Roman" w:eastAsia="SimSun" w:hAnsi="Times New Roman"/>
                      <w:lang w:val="en-GB"/>
                    </w:rPr>
                    <w:t>is set to 'fullpowerMode2</w:t>
                  </w:r>
                  <w:r>
                    <w:rPr>
                      <w:rFonts w:ascii="Times New Roman" w:eastAsia="SimSun" w:hAnsi="Times New Roman"/>
                      <w:i/>
                      <w:iCs/>
                      <w:lang w:val="en-GB"/>
                    </w:rPr>
                    <w:t xml:space="preserve">' </w:t>
                  </w:r>
                  <w:r>
                    <w:rPr>
                      <w:rFonts w:ascii="Times New Roman" w:eastAsia="SimSun" w:hAnsi="Times New Roman"/>
                      <w:lang w:val="en-GB"/>
                    </w:rPr>
                    <w:t xml:space="preserve">and the higher layer parameter </w:t>
                  </w:r>
                  <w:proofErr w:type="spellStart"/>
                  <w:r>
                    <w:rPr>
                      <w:rFonts w:ascii="Times New Roman" w:eastAsia="SimSun" w:hAnsi="Times New Roman"/>
                      <w:i/>
                      <w:color w:val="000000"/>
                      <w:lang w:val="en-GB"/>
                    </w:rPr>
                    <w:t>C</w:t>
                  </w:r>
                  <w:r>
                    <w:rPr>
                      <w:rFonts w:ascii="Times New Roman" w:eastAsia="SimSun" w:hAnsi="Times New Roman"/>
                      <w:i/>
                      <w:lang w:val="en-GB"/>
                    </w:rPr>
                    <w:t>odebookTypeUL</w:t>
                  </w:r>
                  <w:proofErr w:type="spellEnd"/>
                  <w:r>
                    <w:rPr>
                      <w:rFonts w:ascii="Times New Roman" w:eastAsia="SimSun" w:hAnsi="Times New Roman"/>
                      <w:i/>
                      <w:iCs/>
                      <w:lang w:val="en-GB"/>
                    </w:rPr>
                    <w:t xml:space="preserve"> </w:t>
                  </w:r>
                  <w:r>
                    <w:rPr>
                      <w:rFonts w:ascii="Times New Roman" w:eastAsia="SimSun" w:hAnsi="Times New Roman"/>
                      <w:lang w:val="en-GB"/>
                    </w:rPr>
                    <w:t xml:space="preserve">is set to </w:t>
                  </w:r>
                  <w:r>
                    <w:rPr>
                      <w:rFonts w:ascii="Times New Roman" w:eastAsia="SimSun" w:hAnsi="Times New Roman"/>
                      <w:i/>
                      <w:iCs/>
                      <w:lang w:val="en-GB"/>
                    </w:rPr>
                    <w:t>'</w:t>
                  </w:r>
                  <w:r>
                    <w:rPr>
                      <w:rFonts w:ascii="Times New Roman" w:eastAsia="SimSun" w:hAnsi="Times New Roman"/>
                      <w:lang w:val="en-GB"/>
                    </w:rPr>
                    <w:t xml:space="preserve">Codebook2' or </w:t>
                  </w:r>
                  <w:r>
                    <w:rPr>
                      <w:rFonts w:ascii="Times New Roman" w:eastAsia="SimSun" w:hAnsi="Times New Roman"/>
                      <w:i/>
                      <w:iCs/>
                      <w:lang w:val="en-GB"/>
                    </w:rPr>
                    <w:t>'</w:t>
                  </w:r>
                  <w:r>
                    <w:rPr>
                      <w:rFonts w:ascii="Times New Roman" w:eastAsia="SimSun" w:hAnsi="Times New Roman"/>
                      <w:lang w:val="en-GB"/>
                    </w:rPr>
                    <w:t xml:space="preserve">Codebook3', and </w:t>
                  </w:r>
                  <w:r>
                    <w:rPr>
                      <w:rFonts w:ascii="Times New Roman" w:eastAsia="SimSun" w:hAnsi="Times New Roman"/>
                      <w:highlight w:val="yellow"/>
                      <w:lang w:val="en-GB"/>
                    </w:rPr>
                    <w:t xml:space="preserve">the </w:t>
                  </w:r>
                  <w:r>
                    <w:rPr>
                      <w:rFonts w:ascii="Times New Roman" w:eastAsia="SimSun" w:hAnsi="Times New Roman"/>
                      <w:i/>
                      <w:iCs/>
                      <w:highlight w:val="yellow"/>
                      <w:lang w:val="en-GB"/>
                    </w:rPr>
                    <w:t>SRS-</w:t>
                  </w:r>
                  <w:proofErr w:type="spellStart"/>
                  <w:r>
                    <w:rPr>
                      <w:rFonts w:ascii="Times New Roman" w:eastAsia="SimSun" w:hAnsi="Times New Roman"/>
                      <w:i/>
                      <w:iCs/>
                      <w:highlight w:val="yellow"/>
                      <w:lang w:val="en-GB"/>
                    </w:rPr>
                    <w:t>resourceSet</w:t>
                  </w:r>
                  <w:proofErr w:type="spellEnd"/>
                  <w:r>
                    <w:rPr>
                      <w:rFonts w:ascii="Times New Roman" w:eastAsia="SimSun" w:hAnsi="Times New Roman"/>
                      <w:highlight w:val="yellow"/>
                      <w:lang w:val="en-GB"/>
                    </w:rPr>
                    <w:t xml:space="preserve"> with </w:t>
                  </w:r>
                  <w:r>
                    <w:rPr>
                      <w:rFonts w:ascii="Times New Roman" w:eastAsia="SimSun" w:hAnsi="Times New Roman"/>
                      <w:i/>
                      <w:iCs/>
                      <w:highlight w:val="yellow"/>
                      <w:lang w:val="en-GB"/>
                    </w:rPr>
                    <w:t>usage</w:t>
                  </w:r>
                  <w:r>
                    <w:rPr>
                      <w:rFonts w:ascii="Times New Roman" w:eastAsia="SimSun" w:hAnsi="Times New Roman"/>
                      <w:highlight w:val="yellow"/>
                      <w:lang w:val="en-GB"/>
                    </w:rPr>
                    <w:t xml:space="preserve"> set to 'codebook' includes one SRS resource with 8 ports</w:t>
                  </w:r>
                  <w:r>
                    <w:rPr>
                      <w:rFonts w:ascii="Times New Roman" w:eastAsia="SimSun" w:hAnsi="Times New Roman"/>
                      <w:lang w:val="en-GB"/>
                    </w:rPr>
                    <w:t>, and at least one SRS resource with 2 ports or 4 ports, subject to UE capability,</w:t>
                  </w:r>
                </w:p>
                <w:p w14:paraId="5DA652F9" w14:textId="77777777" w:rsidR="00AD5FC9" w:rsidRDefault="00E96CBE">
                  <w:pPr>
                    <w:spacing w:after="180" w:line="240" w:lineRule="auto"/>
                    <w:ind w:left="568" w:hanging="284"/>
                    <w:rPr>
                      <w:rFonts w:ascii="Times New Roman" w:eastAsia="SimSun" w:hAnsi="Times New Roman"/>
                    </w:rPr>
                  </w:pPr>
                  <w:r>
                    <w:rPr>
                      <w:rFonts w:ascii="Times New Roman" w:eastAsia="SimSun" w:hAnsi="Times New Roman"/>
                    </w:rPr>
                    <w:t>-</w:t>
                  </w:r>
                  <w:r>
                    <w:rPr>
                      <w:rFonts w:ascii="Times New Roman" w:eastAsia="SimSun" w:hAnsi="Times New Roman"/>
                    </w:rPr>
                    <w:tab/>
                    <w:t xml:space="preserve">when </w:t>
                  </w:r>
                  <w:proofErr w:type="spellStart"/>
                  <w:r>
                    <w:rPr>
                      <w:rFonts w:ascii="Times New Roman" w:eastAsia="SimSun" w:hAnsi="Times New Roman"/>
                      <w:i/>
                      <w:color w:val="000000"/>
                    </w:rPr>
                    <w:t>C</w:t>
                  </w:r>
                  <w:r>
                    <w:rPr>
                      <w:rFonts w:ascii="Times New Roman" w:eastAsia="SimSun" w:hAnsi="Times New Roman"/>
                      <w:i/>
                    </w:rPr>
                    <w:t>odebookTypeUL</w:t>
                  </w:r>
                  <w:proofErr w:type="spellEnd"/>
                  <w:r>
                    <w:rPr>
                      <w:rFonts w:ascii="Times New Roman" w:eastAsia="SimSun" w:hAnsi="Times New Roman"/>
                      <w:i/>
                      <w:iCs/>
                    </w:rPr>
                    <w:t xml:space="preserve"> </w:t>
                  </w:r>
                  <w:r>
                    <w:rPr>
                      <w:rFonts w:ascii="Times New Roman" w:eastAsia="SimSun" w:hAnsi="Times New Roman"/>
                    </w:rPr>
                    <w:t xml:space="preserve">is set to </w:t>
                  </w:r>
                  <w:r>
                    <w:rPr>
                      <w:rFonts w:ascii="Times New Roman" w:eastAsia="SimSun" w:hAnsi="Times New Roman"/>
                      <w:i/>
                      <w:iCs/>
                    </w:rPr>
                    <w:t>'</w:t>
                  </w:r>
                  <w:r>
                    <w:rPr>
                      <w:rFonts w:ascii="Times New Roman" w:eastAsia="SimSun" w:hAnsi="Times New Roman"/>
                    </w:rPr>
                    <w:t xml:space="preserve">Codebook2', the </w:t>
                  </w:r>
                  <w:proofErr w:type="spellStart"/>
                  <w:r>
                    <w:rPr>
                      <w:rFonts w:ascii="Times New Roman" w:eastAsia="SimSun" w:hAnsi="Times New Roman"/>
                      <w:i/>
                      <w:iCs/>
                    </w:rPr>
                    <w:t>codebookSubset</w:t>
                  </w:r>
                  <w:proofErr w:type="spellEnd"/>
                  <w:r>
                    <w:rPr>
                      <w:rFonts w:ascii="Times New Roman" w:eastAsia="SimSun" w:hAnsi="Times New Roman"/>
                      <w:i/>
                      <w:iCs/>
                    </w:rPr>
                    <w:t xml:space="preserve"> </w:t>
                  </w:r>
                  <w:r>
                    <w:rPr>
                      <w:rFonts w:ascii="Times New Roman" w:eastAsia="SimSun" w:hAnsi="Times New Roman"/>
                    </w:rPr>
                    <w:t>associated with the 2-port SRS resource is '</w:t>
                  </w:r>
                  <w:proofErr w:type="spellStart"/>
                  <w:r>
                    <w:rPr>
                      <w:rFonts w:ascii="Times New Roman" w:eastAsia="SimSun" w:hAnsi="Times New Roman"/>
                    </w:rPr>
                    <w:t>nonCoherent</w:t>
                  </w:r>
                  <w:proofErr w:type="spellEnd"/>
                  <w:r>
                    <w:rPr>
                      <w:rFonts w:ascii="Times New Roman" w:eastAsia="SimSun" w:hAnsi="Times New Roman"/>
                    </w:rPr>
                    <w:t>'.</w:t>
                  </w:r>
                </w:p>
                <w:p w14:paraId="50C9F9FD" w14:textId="77777777" w:rsidR="00AD5FC9" w:rsidRDefault="00E96CBE">
                  <w:pPr>
                    <w:spacing w:after="180" w:line="240" w:lineRule="auto"/>
                    <w:ind w:left="568" w:hanging="284"/>
                    <w:rPr>
                      <w:rFonts w:ascii="Times New Roman" w:eastAsia="SimSun" w:hAnsi="Times New Roman"/>
                    </w:rPr>
                  </w:pPr>
                  <w:r>
                    <w:rPr>
                      <w:rFonts w:ascii="Times New Roman" w:eastAsia="SimSun" w:hAnsi="Times New Roman"/>
                    </w:rPr>
                    <w:t>-</w:t>
                  </w:r>
                  <w:r>
                    <w:rPr>
                      <w:rFonts w:ascii="Times New Roman" w:eastAsia="SimSun" w:hAnsi="Times New Roman"/>
                    </w:rPr>
                    <w:tab/>
                    <w:t xml:space="preserve">when </w:t>
                  </w:r>
                  <w:proofErr w:type="spellStart"/>
                  <w:r>
                    <w:rPr>
                      <w:rFonts w:ascii="Times New Roman" w:eastAsia="SimSun" w:hAnsi="Times New Roman"/>
                      <w:i/>
                      <w:color w:val="000000"/>
                    </w:rPr>
                    <w:t>C</w:t>
                  </w:r>
                  <w:r>
                    <w:rPr>
                      <w:rFonts w:ascii="Times New Roman" w:eastAsia="SimSun" w:hAnsi="Times New Roman"/>
                      <w:i/>
                    </w:rPr>
                    <w:t>odebookTypeUL</w:t>
                  </w:r>
                  <w:proofErr w:type="spellEnd"/>
                  <w:r>
                    <w:rPr>
                      <w:rFonts w:ascii="Times New Roman" w:eastAsia="SimSun" w:hAnsi="Times New Roman"/>
                      <w:i/>
                      <w:iCs/>
                    </w:rPr>
                    <w:t xml:space="preserve"> </w:t>
                  </w:r>
                  <w:r>
                    <w:rPr>
                      <w:rFonts w:ascii="Times New Roman" w:eastAsia="SimSun" w:hAnsi="Times New Roman"/>
                    </w:rPr>
                    <w:t xml:space="preserve">is set to </w:t>
                  </w:r>
                  <w:r>
                    <w:rPr>
                      <w:rFonts w:ascii="Times New Roman" w:eastAsia="SimSun" w:hAnsi="Times New Roman"/>
                      <w:i/>
                      <w:iCs/>
                    </w:rPr>
                    <w:t>'</w:t>
                  </w:r>
                  <w:r>
                    <w:rPr>
                      <w:rFonts w:ascii="Times New Roman" w:eastAsia="SimSun" w:hAnsi="Times New Roman"/>
                    </w:rPr>
                    <w:t>Codebook2', the</w:t>
                  </w:r>
                  <w:r>
                    <w:rPr>
                      <w:rFonts w:ascii="Times New Roman" w:eastAsia="SimSun" w:hAnsi="Times New Roman"/>
                      <w:i/>
                      <w:iCs/>
                    </w:rPr>
                    <w:t xml:space="preserve"> </w:t>
                  </w:r>
                  <w:proofErr w:type="spellStart"/>
                  <w:r>
                    <w:rPr>
                      <w:rFonts w:ascii="Times New Roman" w:eastAsia="SimSun" w:hAnsi="Times New Roman"/>
                      <w:i/>
                      <w:iCs/>
                    </w:rPr>
                    <w:t>codebookSubset</w:t>
                  </w:r>
                  <w:proofErr w:type="spellEnd"/>
                  <w:r>
                    <w:rPr>
                      <w:rFonts w:ascii="Times New Roman" w:eastAsia="SimSun" w:hAnsi="Times New Roman"/>
                      <w:i/>
                      <w:iCs/>
                    </w:rPr>
                    <w:t xml:space="preserve"> </w:t>
                  </w:r>
                  <w:r>
                    <w:rPr>
                      <w:rFonts w:ascii="Times New Roman" w:eastAsia="SimSun" w:hAnsi="Times New Roman"/>
                    </w:rPr>
                    <w:t>associated with the 4-port SRS resource can be configured as '</w:t>
                  </w:r>
                  <w:proofErr w:type="spellStart"/>
                  <w:r>
                    <w:rPr>
                      <w:rFonts w:ascii="Times New Roman" w:eastAsia="SimSun" w:hAnsi="Times New Roman"/>
                    </w:rPr>
                    <w:t>partialAndNonCoherent</w:t>
                  </w:r>
                  <w:proofErr w:type="spellEnd"/>
                  <w:r>
                    <w:rPr>
                      <w:rFonts w:ascii="Times New Roman" w:eastAsia="SimSun" w:hAnsi="Times New Roman"/>
                    </w:rPr>
                    <w:t>' or '</w:t>
                  </w:r>
                  <w:proofErr w:type="spellStart"/>
                  <w:r>
                    <w:rPr>
                      <w:rFonts w:ascii="Times New Roman" w:eastAsia="SimSun" w:hAnsi="Times New Roman"/>
                    </w:rPr>
                    <w:t>nonCoherent</w:t>
                  </w:r>
                  <w:proofErr w:type="spellEnd"/>
                  <w:r>
                    <w:rPr>
                      <w:rFonts w:ascii="Times New Roman" w:eastAsia="SimSun" w:hAnsi="Times New Roman"/>
                    </w:rPr>
                    <w:t>', subject to UE capability.</w:t>
                  </w:r>
                </w:p>
                <w:p w14:paraId="6F884F73" w14:textId="77777777" w:rsidR="00AD5FC9" w:rsidRDefault="00E96CBE">
                  <w:pPr>
                    <w:spacing w:after="180" w:line="240" w:lineRule="auto"/>
                    <w:ind w:left="568" w:hanging="284"/>
                    <w:rPr>
                      <w:rFonts w:ascii="Times New Roman" w:eastAsia="SimSun" w:hAnsi="Times New Roman"/>
                    </w:rPr>
                  </w:pPr>
                  <w:r>
                    <w:rPr>
                      <w:rFonts w:ascii="Times New Roman" w:eastAsia="SimSun" w:hAnsi="Times New Roman"/>
                    </w:rPr>
                    <w:t>-</w:t>
                  </w:r>
                  <w:r>
                    <w:rPr>
                      <w:rFonts w:ascii="Times New Roman" w:eastAsia="SimSun" w:hAnsi="Times New Roman"/>
                    </w:rPr>
                    <w:tab/>
                    <w:t xml:space="preserve">when </w:t>
                  </w:r>
                  <w:proofErr w:type="spellStart"/>
                  <w:r>
                    <w:rPr>
                      <w:rFonts w:ascii="Times New Roman" w:eastAsia="SimSun" w:hAnsi="Times New Roman"/>
                      <w:i/>
                      <w:color w:val="000000"/>
                    </w:rPr>
                    <w:t>C</w:t>
                  </w:r>
                  <w:r>
                    <w:rPr>
                      <w:rFonts w:ascii="Times New Roman" w:eastAsia="SimSun" w:hAnsi="Times New Roman"/>
                      <w:i/>
                    </w:rPr>
                    <w:t>odebookTypeUL</w:t>
                  </w:r>
                  <w:proofErr w:type="spellEnd"/>
                  <w:r>
                    <w:rPr>
                      <w:rFonts w:ascii="Times New Roman" w:eastAsia="SimSun" w:hAnsi="Times New Roman"/>
                      <w:i/>
                      <w:iCs/>
                    </w:rPr>
                    <w:t xml:space="preserve"> </w:t>
                  </w:r>
                  <w:r>
                    <w:rPr>
                      <w:rFonts w:ascii="Times New Roman" w:eastAsia="SimSun" w:hAnsi="Times New Roman"/>
                    </w:rPr>
                    <w:t xml:space="preserve">is set to </w:t>
                  </w:r>
                  <w:r>
                    <w:rPr>
                      <w:rFonts w:ascii="Times New Roman" w:eastAsia="SimSun" w:hAnsi="Times New Roman"/>
                      <w:i/>
                      <w:iCs/>
                    </w:rPr>
                    <w:t>'</w:t>
                  </w:r>
                  <w:r>
                    <w:rPr>
                      <w:rFonts w:ascii="Times New Roman" w:eastAsia="SimSun" w:hAnsi="Times New Roman"/>
                    </w:rPr>
                    <w:t xml:space="preserve">Codebook3', the </w:t>
                  </w:r>
                  <w:proofErr w:type="spellStart"/>
                  <w:r>
                    <w:rPr>
                      <w:rFonts w:ascii="Times New Roman" w:eastAsia="SimSun" w:hAnsi="Times New Roman"/>
                      <w:i/>
                      <w:iCs/>
                    </w:rPr>
                    <w:t>codebookSubset</w:t>
                  </w:r>
                  <w:proofErr w:type="spellEnd"/>
                  <w:r>
                    <w:rPr>
                      <w:rFonts w:ascii="Times New Roman" w:eastAsia="SimSun" w:hAnsi="Times New Roman"/>
                    </w:rPr>
                    <w:t xml:space="preserve"> associated with 4 ports SRS resources is '</w:t>
                  </w:r>
                  <w:proofErr w:type="spellStart"/>
                  <w:r>
                    <w:rPr>
                      <w:rFonts w:ascii="Times New Roman" w:eastAsia="SimSun" w:hAnsi="Times New Roman"/>
                    </w:rPr>
                    <w:t>nonCoherent</w:t>
                  </w:r>
                  <w:proofErr w:type="spellEnd"/>
                  <w:r>
                    <w:rPr>
                      <w:rFonts w:ascii="Times New Roman" w:eastAsia="SimSun" w:hAnsi="Times New Roman"/>
                    </w:rPr>
                    <w:t>'.</w:t>
                  </w:r>
                </w:p>
              </w:tc>
            </w:tr>
          </w:tbl>
          <w:p w14:paraId="16463093" w14:textId="77777777" w:rsidR="00AD5FC9" w:rsidRDefault="00AD5FC9">
            <w:pPr>
              <w:pStyle w:val="B1"/>
              <w:spacing w:after="0"/>
              <w:ind w:left="0" w:firstLine="0"/>
              <w:rPr>
                <w:rFonts w:cs="Arial"/>
                <w:szCs w:val="18"/>
                <w:lang w:bidi="ar"/>
              </w:rPr>
            </w:pPr>
          </w:p>
          <w:p w14:paraId="1DC224A9" w14:textId="77777777" w:rsidR="00AD5FC9" w:rsidRDefault="00E96CBE">
            <w:pPr>
              <w:pStyle w:val="B1"/>
              <w:spacing w:after="0"/>
              <w:ind w:left="0" w:firstLine="0"/>
              <w:rPr>
                <w:lang w:eastAsia="ja-JP"/>
              </w:rPr>
            </w:pPr>
            <w:r>
              <w:rPr>
                <w:lang w:eastAsia="ja-JP"/>
              </w:rPr>
              <w:t>We therefore would like to clarify any confusion on the requitement to support 8 ports for FG 40-7-1g-1 with a note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498"/>
              <w:gridCol w:w="6760"/>
              <w:gridCol w:w="837"/>
              <w:gridCol w:w="5659"/>
            </w:tblGrid>
            <w:tr w:rsidR="00AD5FC9" w14:paraId="2C1888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053625"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AFF9C"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CD92A" w14:textId="77777777" w:rsidR="00AD5FC9" w:rsidRDefault="00E96CBE">
                  <w:pPr>
                    <w:pStyle w:val="maintext"/>
                    <w:ind w:firstLineChars="0" w:firstLine="0"/>
                    <w:rPr>
                      <w:rFonts w:cs="Arial"/>
                      <w:color w:val="000000" w:themeColor="text1"/>
                      <w:sz w:val="18"/>
                      <w:szCs w:val="18"/>
                      <w:lang w:eastAsia="ja-JP"/>
                    </w:rPr>
                  </w:pPr>
                  <w:r>
                    <w:rPr>
                      <w:rFonts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9403C3"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tcPr>
                <w:p w14:paraId="4E613212"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color w:val="000000" w:themeColor="text1"/>
                      <w:szCs w:val="18"/>
                      <w:lang w:eastAsia="zh-CN"/>
                    </w:rPr>
                    <w:t>3 bit</w:t>
                  </w:r>
                  <w:proofErr w:type="gramEnd"/>
                  <w:r>
                    <w:rPr>
                      <w:rFonts w:cs="Arial"/>
                      <w:color w:val="000000" w:themeColor="text1"/>
                      <w:szCs w:val="18"/>
                      <w:lang w:eastAsia="zh-CN"/>
                    </w:rPr>
                    <w:t xml:space="preserve"> bitmap {b0, b1, b2}</w:t>
                  </w:r>
                </w:p>
                <w:p w14:paraId="01CABB67" w14:textId="77777777" w:rsidR="00AD5FC9" w:rsidRDefault="00E96CBE">
                  <w:pPr>
                    <w:pStyle w:val="TAL"/>
                    <w:rPr>
                      <w:rFonts w:cs="Arial"/>
                      <w:color w:val="000000" w:themeColor="text1"/>
                      <w:szCs w:val="18"/>
                      <w:lang w:eastAsia="zh-CN"/>
                    </w:rPr>
                  </w:pPr>
                  <w:r>
                    <w:rPr>
                      <w:rFonts w:cs="Arial"/>
                      <w:color w:val="000000" w:themeColor="text1"/>
                      <w:szCs w:val="18"/>
                      <w:lang w:eastAsia="zh-CN"/>
                    </w:rPr>
                    <w:t>b0 indicates whether SRS resource can be configured with 1 port</w:t>
                  </w:r>
                </w:p>
                <w:p w14:paraId="5984103E"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2 </w:t>
                  </w:r>
                  <w:proofErr w:type="gramStart"/>
                  <w:r>
                    <w:rPr>
                      <w:rFonts w:cs="Arial"/>
                      <w:color w:val="000000" w:themeColor="text1"/>
                      <w:szCs w:val="18"/>
                      <w:lang w:eastAsia="zh-CN"/>
                    </w:rPr>
                    <w:t>port</w:t>
                  </w:r>
                  <w:proofErr w:type="gramEnd"/>
                </w:p>
                <w:p w14:paraId="3A7012B6"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b2 indicates whether SRS resource can be configured with 4 </w:t>
                  </w:r>
                  <w:proofErr w:type="gramStart"/>
                  <w:r>
                    <w:rPr>
                      <w:rFonts w:cs="Arial"/>
                      <w:color w:val="000000" w:themeColor="text1"/>
                      <w:szCs w:val="18"/>
                      <w:lang w:eastAsia="zh-CN"/>
                    </w:rPr>
                    <w:t>port</w:t>
                  </w:r>
                  <w:proofErr w:type="gramEnd"/>
                </w:p>
                <w:p w14:paraId="788AA814" w14:textId="77777777" w:rsidR="00AD5FC9" w:rsidRDefault="00AD5FC9">
                  <w:pPr>
                    <w:pStyle w:val="TAL"/>
                    <w:rPr>
                      <w:rFonts w:cs="Arial"/>
                      <w:color w:val="000000" w:themeColor="text1"/>
                      <w:szCs w:val="18"/>
                      <w:lang w:eastAsia="zh-CN"/>
                    </w:rPr>
                  </w:pPr>
                </w:p>
                <w:p w14:paraId="7A5F10E8" w14:textId="77777777" w:rsidR="00AD5FC9" w:rsidRDefault="00E96CBE">
                  <w:pPr>
                    <w:pStyle w:val="TAL"/>
                    <w:rPr>
                      <w:rFonts w:cs="Arial"/>
                      <w:color w:val="000000" w:themeColor="text1"/>
                      <w:szCs w:val="18"/>
                      <w:u w:val="single"/>
                      <w:lang w:val="en-US"/>
                    </w:rPr>
                  </w:pPr>
                  <w:r>
                    <w:rPr>
                      <w:rFonts w:cs="Arial"/>
                      <w:color w:val="FF0000"/>
                      <w:szCs w:val="18"/>
                      <w:u w:val="single"/>
                      <w:lang w:val="en-US" w:eastAsia="zh-CN"/>
                    </w:rPr>
                    <w:t>Note: At least an 8 port SRS resource is supported for component 1.</w:t>
                  </w:r>
                  <w:r>
                    <w:rPr>
                      <w:rFonts w:cs="Arial"/>
                      <w:color w:val="000000" w:themeColor="text1"/>
                      <w:szCs w:val="18"/>
                      <w:u w:val="single"/>
                      <w:lang w:val="en-US" w:eastAsia="zh-CN"/>
                    </w:rPr>
                    <w:t xml:space="preserve"> </w:t>
                  </w:r>
                </w:p>
              </w:tc>
            </w:tr>
          </w:tbl>
          <w:p w14:paraId="44280043" w14:textId="77777777" w:rsidR="00AD5FC9" w:rsidRDefault="00AD5FC9">
            <w:pPr>
              <w:pStyle w:val="B1"/>
              <w:spacing w:after="0"/>
              <w:ind w:left="0" w:firstLine="0"/>
              <w:rPr>
                <w:rFonts w:cs="Arial"/>
                <w:szCs w:val="18"/>
                <w:lang w:bidi="ar"/>
              </w:rPr>
            </w:pPr>
          </w:p>
          <w:p w14:paraId="4D9EE441" w14:textId="77777777" w:rsidR="00AD5FC9" w:rsidRDefault="00E96CBE">
            <w:pPr>
              <w:pStyle w:val="Proposal"/>
              <w:tabs>
                <w:tab w:val="clear" w:pos="256"/>
                <w:tab w:val="clear" w:pos="936"/>
                <w:tab w:val="left" w:pos="1304"/>
              </w:tabs>
              <w:spacing w:line="240" w:lineRule="auto"/>
              <w:ind w:left="1304" w:hanging="1304"/>
              <w:rPr>
                <w:lang w:bidi="ar"/>
              </w:rPr>
            </w:pPr>
            <w:bookmarkStart w:id="400" w:name="_Toc163223649"/>
            <w:r>
              <w:rPr>
                <w:lang w:bidi="ar"/>
              </w:rPr>
              <w:t>Clarify that UEs support at least an 8 port SRS resource in FG 40-7-1g-1 by adding: “Note: At least an 8 port SRS resource is supported for component 1.” to the Note column.</w:t>
            </w:r>
            <w:bookmarkEnd w:id="400"/>
          </w:p>
          <w:p w14:paraId="63A76A40" w14:textId="77777777" w:rsidR="00AD5FC9" w:rsidRDefault="00AD5FC9">
            <w:pPr>
              <w:rPr>
                <w:u w:val="single"/>
              </w:rPr>
            </w:pPr>
          </w:p>
          <w:tbl>
            <w:tblPr>
              <w:tblStyle w:val="TableGrid"/>
              <w:tblW w:w="0" w:type="auto"/>
              <w:tblLook w:val="04A0" w:firstRow="1" w:lastRow="0" w:firstColumn="1" w:lastColumn="0" w:noHBand="0" w:noVBand="1"/>
            </w:tblPr>
            <w:tblGrid>
              <w:gridCol w:w="10428"/>
            </w:tblGrid>
            <w:tr w:rsidR="00AD5FC9" w14:paraId="08B770E5" w14:textId="77777777">
              <w:tc>
                <w:tcPr>
                  <w:tcW w:w="0" w:type="auto"/>
                </w:tcPr>
                <w:p w14:paraId="28A414E2" w14:textId="77777777" w:rsidR="00AD5FC9" w:rsidRDefault="00E96CBE">
                  <w:pPr>
                    <w:snapToGrid w:val="0"/>
                    <w:spacing w:after="0" w:line="240" w:lineRule="auto"/>
                    <w:contextualSpacing/>
                    <w:rPr>
                      <w:rFonts w:ascii="Times" w:eastAsia="Batang" w:hAnsi="Times"/>
                      <w:b/>
                      <w:highlight w:val="green"/>
                    </w:rPr>
                  </w:pPr>
                  <w:r>
                    <w:rPr>
                      <w:rFonts w:ascii="Times" w:eastAsia="Batang" w:hAnsi="Times"/>
                      <w:b/>
                      <w:highlight w:val="green"/>
                      <w:lang w:val="en-GB"/>
                    </w:rPr>
                    <w:t>Agreement (RAN1#114)</w:t>
                  </w:r>
                </w:p>
                <w:p w14:paraId="39C1F0B4" w14:textId="77777777" w:rsidR="00AD5FC9" w:rsidRDefault="00E96CBE">
                  <w:pPr>
                    <w:spacing w:after="0" w:line="240" w:lineRule="auto"/>
                    <w:contextualSpacing/>
                    <w:rPr>
                      <w:rFonts w:ascii="Times" w:eastAsia="Batang" w:hAnsi="Times"/>
                      <w:lang w:val="en-GB"/>
                    </w:rPr>
                  </w:pPr>
                  <w:r>
                    <w:rPr>
                      <w:rFonts w:ascii="Times" w:eastAsia="Batang" w:hAnsi="Times"/>
                      <w:lang w:val="en-GB"/>
                    </w:rPr>
                    <w:t>For an 8TX UE, configured for full power transmission with ‘fullpowerMode2’ for Ng=2</w:t>
                  </w:r>
                </w:p>
                <w:p w14:paraId="603BF19F" w14:textId="77777777" w:rsidR="00AD5FC9" w:rsidRDefault="00E96CBE">
                  <w:pPr>
                    <w:numPr>
                      <w:ilvl w:val="0"/>
                      <w:numId w:val="36"/>
                    </w:numPr>
                    <w:spacing w:before="0" w:after="0" w:line="240" w:lineRule="auto"/>
                    <w:contextualSpacing/>
                    <w:jc w:val="left"/>
                    <w:rPr>
                      <w:rFonts w:ascii="Times New Roman" w:eastAsia="Batang" w:hAnsi="Times New Roman"/>
                      <w:lang w:val="en-GB" w:eastAsia="zh-CN"/>
                    </w:rPr>
                  </w:pPr>
                  <w:r>
                    <w:rPr>
                      <w:rFonts w:ascii="Times New Roman" w:eastAsia="Batang" w:hAnsi="Times New Roman"/>
                      <w:lang w:val="en-GB" w:eastAsia="zh-CN"/>
                    </w:rPr>
                    <w:t>UE power capability is indicated per antenna group, where for an indicated group, full power is supported for all ranks</w:t>
                  </w:r>
                </w:p>
                <w:p w14:paraId="76B13E7E" w14:textId="77777777" w:rsidR="00AD5FC9" w:rsidRDefault="00E96CBE">
                  <w:pPr>
                    <w:numPr>
                      <w:ilvl w:val="1"/>
                      <w:numId w:val="36"/>
                    </w:numPr>
                    <w:spacing w:before="0" w:after="0" w:line="240" w:lineRule="auto"/>
                    <w:ind w:left="1080"/>
                    <w:contextualSpacing/>
                    <w:jc w:val="left"/>
                    <w:rPr>
                      <w:rFonts w:ascii="Times New Roman" w:eastAsia="Calibri" w:hAnsi="Times New Roman"/>
                      <w:lang w:val="en-GB" w:eastAsia="zh-CN"/>
                    </w:rPr>
                  </w:pPr>
                  <w:r>
                    <w:rPr>
                      <w:rFonts w:ascii="Times New Roman" w:eastAsia="Batang" w:hAnsi="Times New Roman"/>
                      <w:lang w:val="en-GB" w:eastAsia="zh-CN"/>
                    </w:rPr>
                    <w:t>For when Ng=2, a single bit is used to indicate which of the antenna group has full power capability.</w:t>
                  </w:r>
                </w:p>
              </w:tc>
            </w:tr>
          </w:tbl>
          <w:p w14:paraId="0072C442" w14:textId="77777777" w:rsidR="00AD5FC9" w:rsidRDefault="00AD5FC9">
            <w:pPr>
              <w:rPr>
                <w:lang w:val="en-GB" w:eastAsia="ja-JP"/>
              </w:rPr>
            </w:pPr>
          </w:p>
          <w:p w14:paraId="4DDFBAE5" w14:textId="77777777" w:rsidR="00AD5FC9" w:rsidRDefault="00E96CBE">
            <w:pPr>
              <w:rPr>
                <w:lang w:val="en-GB" w:eastAsia="ja-JP"/>
              </w:rPr>
            </w:pPr>
            <w:r>
              <w:rPr>
                <w:lang w:val="en-GB" w:eastAsia="ja-JP"/>
              </w:rPr>
              <w:t>In RAN1#116, the agreement above was captured as follows in FG 40-7-1g-2.  How the first and second coherent antenna port group components are defined was left to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3346"/>
              <w:gridCol w:w="7937"/>
              <w:gridCol w:w="2108"/>
              <w:gridCol w:w="5947"/>
            </w:tblGrid>
            <w:tr w:rsidR="00AD5FC9" w14:paraId="7479DBD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11AF66" w14:textId="77777777" w:rsidR="00AD5FC9" w:rsidRDefault="00E96CBE">
                  <w:pPr>
                    <w:pStyle w:val="TAL"/>
                    <w:rPr>
                      <w:rFonts w:cs="Arial"/>
                      <w:color w:val="000000" w:themeColor="text1"/>
                      <w:szCs w:val="18"/>
                    </w:rPr>
                  </w:pPr>
                  <w:r>
                    <w:rPr>
                      <w:rFonts w:eastAsia="MS Mincho" w:cs="Arial"/>
                      <w:b/>
                      <w:color w:val="000000" w:themeColor="text1"/>
                      <w:szCs w:val="18"/>
                    </w:rPr>
                    <w:t>Index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29095" w14:textId="77777777" w:rsidR="00AD5FC9" w:rsidRDefault="00E96CBE">
                  <w:pPr>
                    <w:pStyle w:val="TAL"/>
                    <w:rPr>
                      <w:rFonts w:eastAsia="Calibri" w:cs="Arial"/>
                      <w:color w:val="000000" w:themeColor="text1"/>
                      <w:szCs w:val="18"/>
                      <w:lang w:val="en-US"/>
                    </w:rPr>
                  </w:pPr>
                  <w:r>
                    <w:rPr>
                      <w:rFonts w:cs="Arial"/>
                      <w:b/>
                      <w:color w:val="000000" w:themeColor="text1"/>
                      <w:szCs w:val="18"/>
                      <w:lang w:eastAsia="zh-CN"/>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16444" w14:textId="77777777" w:rsidR="00AD5FC9" w:rsidRDefault="00E96CBE">
                  <w:pPr>
                    <w:pStyle w:val="maintext"/>
                    <w:ind w:firstLineChars="0" w:firstLine="0"/>
                    <w:rPr>
                      <w:rFonts w:cs="Arial"/>
                      <w:color w:val="000000" w:themeColor="text1"/>
                      <w:sz w:val="18"/>
                      <w:szCs w:val="18"/>
                      <w:lang w:eastAsia="ja-JP"/>
                    </w:rPr>
                  </w:pPr>
                  <w:r>
                    <w:rPr>
                      <w:rFonts w:cs="Arial"/>
                      <w:b/>
                      <w:color w:val="000000" w:themeColor="text1"/>
                      <w:sz w:val="18"/>
                      <w:szCs w:val="18"/>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0711F" w14:textId="77777777" w:rsidR="00AD5FC9" w:rsidRDefault="00E96CBE">
                  <w:pPr>
                    <w:pStyle w:val="TAL"/>
                    <w:rPr>
                      <w:rFonts w:cs="Arial"/>
                      <w:color w:val="000000" w:themeColor="text1"/>
                      <w:szCs w:val="18"/>
                    </w:rPr>
                  </w:pPr>
                  <w:r>
                    <w:rPr>
                      <w:rFonts w:cs="Arial"/>
                      <w:b/>
                      <w:color w:val="000000" w:themeColor="text1"/>
                      <w:szCs w:val="18"/>
                    </w:rPr>
                    <w:t>Prerequisite feature groups</w:t>
                  </w:r>
                </w:p>
              </w:tc>
              <w:tc>
                <w:tcPr>
                  <w:tcW w:w="0" w:type="auto"/>
                  <w:tcBorders>
                    <w:top w:val="single" w:sz="4" w:space="0" w:color="auto"/>
                    <w:left w:val="single" w:sz="4" w:space="0" w:color="auto"/>
                    <w:bottom w:val="single" w:sz="4" w:space="0" w:color="auto"/>
                    <w:right w:val="single" w:sz="4" w:space="0" w:color="auto"/>
                  </w:tcBorders>
                </w:tcPr>
                <w:p w14:paraId="0420AC2D" w14:textId="77777777" w:rsidR="00AD5FC9" w:rsidRDefault="00E96CBE">
                  <w:pPr>
                    <w:pStyle w:val="TAL"/>
                    <w:rPr>
                      <w:rFonts w:cs="Arial"/>
                      <w:b/>
                      <w:color w:val="000000" w:themeColor="text1"/>
                      <w:szCs w:val="18"/>
                      <w:lang w:val="en-US"/>
                    </w:rPr>
                  </w:pPr>
                  <w:r>
                    <w:rPr>
                      <w:rFonts w:cs="Arial"/>
                      <w:b/>
                      <w:color w:val="000000" w:themeColor="text1"/>
                      <w:szCs w:val="18"/>
                      <w:lang w:val="en-US"/>
                    </w:rPr>
                    <w:t>Note</w:t>
                  </w:r>
                </w:p>
              </w:tc>
            </w:tr>
            <w:tr w:rsidR="00AD5FC9" w14:paraId="66BFB36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F3A85E" w14:textId="77777777" w:rsidR="00AD5FC9" w:rsidRDefault="00E96CBE">
                  <w:pPr>
                    <w:pStyle w:val="TAL"/>
                    <w:rPr>
                      <w:rFonts w:cs="Arial"/>
                      <w:color w:val="000000" w:themeColor="text1"/>
                      <w:szCs w:val="18"/>
                    </w:rPr>
                  </w:pPr>
                  <w:r>
                    <w:rPr>
                      <w:rFonts w:cs="Arial"/>
                      <w:color w:val="000000" w:themeColor="text1"/>
                      <w:szCs w:val="18"/>
                    </w:rPr>
                    <w:lastRenderedPageBreak/>
                    <w:t>40-7-1g-2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8EC8EE" w14:textId="77777777" w:rsidR="00AD5FC9" w:rsidRDefault="00E96CBE">
                  <w:pPr>
                    <w:pStyle w:val="TAL"/>
                    <w:rPr>
                      <w:rFonts w:eastAsia="Calibri" w:cs="Arial"/>
                      <w:color w:val="000000" w:themeColor="text1"/>
                      <w:szCs w:val="18"/>
                      <w:lang w:val="en-US"/>
                    </w:rPr>
                  </w:pPr>
                  <w:r>
                    <w:rPr>
                      <w:rFonts w:cs="Arial"/>
                      <w:iCs/>
                      <w:color w:val="000000" w:themeColor="text1"/>
                      <w:szCs w:val="18"/>
                    </w:rPr>
                    <w:t xml:space="preserve">TPMI group(s) which delivers full power for </w:t>
                  </w:r>
                  <w:r>
                    <w:rPr>
                      <w:rFonts w:eastAsia="SimSun" w:cs="Arial"/>
                      <w:color w:val="000000" w:themeColor="text1"/>
                      <w:szCs w:val="18"/>
                      <w:lang w:val="en-US" w:eastAsia="zh-CN"/>
                    </w:rPr>
                    <w:t>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BF47CD"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1. TPMI group(s) which delivers full power when UE is capable of and configured with 8 Tx codebook based PUSCH operation</w:t>
                  </w:r>
                  <w:r>
                    <w:rPr>
                      <w:rFonts w:eastAsia="SimSun" w:cs="Arial"/>
                      <w:color w:val="000000" w:themeColor="text1"/>
                      <w:szCs w:val="18"/>
                      <w:lang w:val="en-US" w:eastAsia="zh-CN"/>
                    </w:rPr>
                    <w:t xml:space="preserve"> with codebook2</w:t>
                  </w:r>
                </w:p>
                <w:p w14:paraId="58325F42" w14:textId="77777777" w:rsidR="00AD5FC9" w:rsidRDefault="00AD5FC9">
                  <w:pPr>
                    <w:pStyle w:val="maintext"/>
                    <w:ind w:firstLineChars="0" w:firstLine="0"/>
                    <w:rPr>
                      <w:rFonts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7D5460" w14:textId="77777777" w:rsidR="00AD5FC9" w:rsidRDefault="00E96CBE">
                  <w:pPr>
                    <w:pStyle w:val="TAL"/>
                    <w:rPr>
                      <w:rFonts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tcPr>
                <w:p w14:paraId="261AA1D8" w14:textId="77777777" w:rsidR="00AD5FC9" w:rsidRDefault="00E96CBE">
                  <w:pPr>
                    <w:pStyle w:val="TAL"/>
                    <w:rPr>
                      <w:rFonts w:cs="Arial"/>
                      <w:color w:val="000000" w:themeColor="text1"/>
                      <w:szCs w:val="18"/>
                    </w:rPr>
                  </w:pPr>
                  <w:r>
                    <w:rPr>
                      <w:rFonts w:cs="Arial"/>
                      <w:color w:val="000000" w:themeColor="text1"/>
                      <w:szCs w:val="18"/>
                    </w:rPr>
                    <w:t>Component 1 candidate values: {first coherent antenna port group, second coherent antenna port group}</w:t>
                  </w:r>
                </w:p>
              </w:tc>
            </w:tr>
          </w:tbl>
          <w:p w14:paraId="63538C9A" w14:textId="77777777" w:rsidR="00AD5FC9" w:rsidRDefault="00AD5FC9">
            <w:pPr>
              <w:rPr>
                <w:lang w:val="en-GB" w:eastAsia="ja-JP"/>
              </w:rPr>
            </w:pPr>
          </w:p>
          <w:p w14:paraId="1745E3A3" w14:textId="77777777" w:rsidR="00AD5FC9" w:rsidRDefault="00E96CBE">
            <w:pPr>
              <w:rPr>
                <w:lang w:val="en-GB" w:eastAsia="ja-JP"/>
              </w:rPr>
            </w:pPr>
            <w:r>
              <w:rPr>
                <w:lang w:val="en-GB" w:eastAsia="ja-JP"/>
              </w:rPr>
              <w:t xml:space="preserve">Full power TPMI groups were defined in 38.306 for Rel-16 as follows: </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962"/>
            </w:tblGrid>
            <w:tr w:rsidR="00AD5FC9" w14:paraId="7EB24AA0" w14:textId="77777777">
              <w:trPr>
                <w:trHeight w:val="353"/>
                <w:jc w:val="center"/>
              </w:trPr>
              <w:tc>
                <w:tcPr>
                  <w:tcW w:w="562" w:type="dxa"/>
                  <w:shd w:val="clear" w:color="auto" w:fill="auto"/>
                  <w:vAlign w:val="center"/>
                </w:tcPr>
                <w:p w14:paraId="6F3AA912" w14:textId="77777777" w:rsidR="00AD5FC9" w:rsidRDefault="00E96CBE">
                  <w:pPr>
                    <w:pStyle w:val="TAC"/>
                  </w:pPr>
                  <w:r>
                    <w:t>ID</w:t>
                  </w:r>
                </w:p>
              </w:tc>
              <w:tc>
                <w:tcPr>
                  <w:tcW w:w="4962" w:type="dxa"/>
                  <w:shd w:val="clear" w:color="auto" w:fill="auto"/>
                  <w:vAlign w:val="center"/>
                </w:tcPr>
                <w:p w14:paraId="387514F8" w14:textId="77777777" w:rsidR="00AD5FC9" w:rsidRDefault="00E96CBE">
                  <w:pPr>
                    <w:pStyle w:val="TAC"/>
                  </w:pPr>
                  <w:r>
                    <w:t>TPMI groups</w:t>
                  </w:r>
                </w:p>
              </w:tc>
            </w:tr>
            <w:tr w:rsidR="00AD5FC9" w14:paraId="0C996250" w14:textId="77777777">
              <w:trPr>
                <w:trHeight w:val="785"/>
                <w:jc w:val="center"/>
              </w:trPr>
              <w:tc>
                <w:tcPr>
                  <w:tcW w:w="562" w:type="dxa"/>
                  <w:shd w:val="clear" w:color="auto" w:fill="auto"/>
                  <w:vAlign w:val="center"/>
                </w:tcPr>
                <w:p w14:paraId="18E5E8D8" w14:textId="77777777" w:rsidR="00AD5FC9" w:rsidRDefault="00E96CBE">
                  <w:pPr>
                    <w:pStyle w:val="LGTdoc1"/>
                    <w:widowControl w:val="0"/>
                    <w:snapToGrid/>
                    <w:spacing w:beforeLines="0" w:before="100" w:beforeAutospacing="1"/>
                    <w:contextualSpacing/>
                    <w:jc w:val="center"/>
                    <w:rPr>
                      <w:rFonts w:ascii="Arial" w:eastAsia="Times New Roman" w:hAnsi="Arial"/>
                      <w:b w:val="0"/>
                      <w:bCs/>
                      <w:iCs/>
                      <w:sz w:val="18"/>
                      <w:lang w:eastAsia="ja-JP"/>
                    </w:rPr>
                  </w:pPr>
                  <w:r>
                    <w:rPr>
                      <w:rFonts w:ascii="Arial" w:eastAsia="Times New Roman" w:hAnsi="Arial"/>
                      <w:b w:val="0"/>
                      <w:bCs/>
                      <w:iCs/>
                      <w:sz w:val="18"/>
                      <w:lang w:eastAsia="ja-JP"/>
                    </w:rPr>
                    <w:t>G0</w:t>
                  </w:r>
                </w:p>
              </w:tc>
              <w:tc>
                <w:tcPr>
                  <w:tcW w:w="4962" w:type="dxa"/>
                  <w:shd w:val="clear" w:color="auto" w:fill="auto"/>
                </w:tcPr>
                <w:p w14:paraId="47225EBD" w14:textId="77777777" w:rsidR="00AD5FC9" w:rsidRDefault="007C79BC">
                  <w:pPr>
                    <w:pStyle w:val="LGTdoc1"/>
                    <w:widowControl w:val="0"/>
                    <w:snapToGrid/>
                    <w:spacing w:beforeLines="0" w:before="100" w:beforeAutospacing="1"/>
                    <w:contextualSpacing/>
                    <w:jc w:val="center"/>
                    <w:rPr>
                      <w:b w:val="0"/>
                      <w:sz w:val="16"/>
                      <w:szCs w:val="18"/>
                    </w:rPr>
                  </w:pPr>
                  <m:oMath>
                    <m:f>
                      <m:fPr>
                        <m:ctrlPr>
                          <w:ins w:id="401" w:author="Stefan Eriksson G" w:date="2024-04-16T07:04:00Z">
                            <w:rPr>
                              <w:rFonts w:ascii="Cambria Math" w:hAnsi="Cambria Math" w:cs="Times"/>
                              <w:i/>
                              <w:sz w:val="16"/>
                              <w:szCs w:val="18"/>
                              <w:lang w:eastAsia="zh-CN"/>
                            </w:rPr>
                          </w:ins>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ins w:id="402" w:author="Stefan Eriksson G" w:date="2024-04-16T07:04:00Z">
                            <w:rPr>
                              <w:rFonts w:ascii="Cambria Math" w:hAnsi="Cambria Math" w:cs="Times"/>
                              <w:sz w:val="16"/>
                              <w:szCs w:val="18"/>
                              <w:lang w:eastAsia="zh-CN"/>
                            </w:rPr>
                          </w:ins>
                        </m:ctrlPr>
                      </m:dPr>
                      <m:e>
                        <m:eqArr>
                          <m:eqArrPr>
                            <m:ctrlPr>
                              <w:ins w:id="403" w:author="Stefan Eriksson G" w:date="2024-04-16T07:04:00Z">
                                <w:rPr>
                                  <w:rFonts w:ascii="Cambria Math" w:hAnsi="Cambria Math" w:cs="Times"/>
                                  <w:i/>
                                  <w:sz w:val="16"/>
                                  <w:szCs w:val="18"/>
                                  <w:lang w:eastAsia="zh-CN"/>
                                </w:rPr>
                              </w:ins>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ins w:id="404"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ctrlPr>
                              <w:ins w:id="405"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e>
                        </m:eqArr>
                      </m:e>
                    </m:d>
                  </m:oMath>
                  <w:r w:rsidR="00E96CBE">
                    <w:rPr>
                      <w:rFonts w:cs="Times"/>
                      <w:b w:val="0"/>
                      <w:sz w:val="16"/>
                      <w:szCs w:val="18"/>
                    </w:rPr>
                    <w:t>,</w:t>
                  </w:r>
                </w:p>
              </w:tc>
            </w:tr>
            <w:tr w:rsidR="00AD5FC9" w14:paraId="1505F2E3" w14:textId="77777777">
              <w:trPr>
                <w:trHeight w:val="765"/>
                <w:jc w:val="center"/>
              </w:trPr>
              <w:tc>
                <w:tcPr>
                  <w:tcW w:w="562" w:type="dxa"/>
                  <w:shd w:val="clear" w:color="auto" w:fill="auto"/>
                  <w:vAlign w:val="center"/>
                </w:tcPr>
                <w:p w14:paraId="735D4EE2" w14:textId="77777777" w:rsidR="00AD5FC9" w:rsidRDefault="00E96CBE">
                  <w:pPr>
                    <w:pStyle w:val="LGTdoc1"/>
                    <w:widowControl w:val="0"/>
                    <w:snapToGrid/>
                    <w:spacing w:beforeLines="0" w:before="100" w:beforeAutospacing="1"/>
                    <w:contextualSpacing/>
                    <w:jc w:val="center"/>
                    <w:rPr>
                      <w:rFonts w:ascii="Arial" w:eastAsia="Times New Roman" w:hAnsi="Arial"/>
                      <w:b w:val="0"/>
                      <w:bCs/>
                      <w:iCs/>
                      <w:sz w:val="18"/>
                      <w:lang w:eastAsia="ja-JP"/>
                    </w:rPr>
                  </w:pPr>
                  <w:r>
                    <w:rPr>
                      <w:rFonts w:ascii="Arial" w:eastAsia="Times New Roman" w:hAnsi="Arial"/>
                      <w:b w:val="0"/>
                      <w:bCs/>
                      <w:iCs/>
                      <w:sz w:val="18"/>
                      <w:lang w:eastAsia="ja-JP"/>
                    </w:rPr>
                    <w:t>G1</w:t>
                  </w:r>
                </w:p>
              </w:tc>
              <w:tc>
                <w:tcPr>
                  <w:tcW w:w="4962" w:type="dxa"/>
                  <w:shd w:val="clear" w:color="auto" w:fill="auto"/>
                </w:tcPr>
                <w:p w14:paraId="5DA81A4D" w14:textId="77777777" w:rsidR="00AD5FC9" w:rsidRDefault="007C79BC">
                  <w:pPr>
                    <w:pStyle w:val="LGTdoc1"/>
                    <w:widowControl w:val="0"/>
                    <w:snapToGrid/>
                    <w:spacing w:beforeLines="0" w:before="100" w:beforeAutospacing="1"/>
                    <w:contextualSpacing/>
                    <w:jc w:val="center"/>
                    <w:rPr>
                      <w:b w:val="0"/>
                      <w:sz w:val="16"/>
                      <w:szCs w:val="18"/>
                    </w:rPr>
                  </w:pPr>
                  <m:oMath>
                    <m:f>
                      <m:fPr>
                        <m:ctrlPr>
                          <w:ins w:id="406" w:author="Stefan Eriksson G" w:date="2024-04-16T07:04:00Z">
                            <w:rPr>
                              <w:rFonts w:ascii="Cambria Math" w:hAnsi="Cambria Math" w:cs="Times"/>
                              <w:i/>
                              <w:sz w:val="16"/>
                              <w:szCs w:val="18"/>
                              <w:lang w:eastAsia="zh-CN"/>
                            </w:rPr>
                          </w:ins>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ins w:id="407" w:author="Stefan Eriksson G" w:date="2024-04-16T07:04:00Z">
                            <w:rPr>
                              <w:rFonts w:ascii="Cambria Math" w:hAnsi="Cambria Math" w:cs="Times"/>
                              <w:sz w:val="16"/>
                              <w:szCs w:val="18"/>
                              <w:lang w:eastAsia="zh-CN"/>
                            </w:rPr>
                          </w:ins>
                        </m:ctrlPr>
                      </m:dPr>
                      <m:e>
                        <m:eqArr>
                          <m:eqArrPr>
                            <m:ctrlPr>
                              <w:ins w:id="408" w:author="Stefan Eriksson G" w:date="2024-04-16T07:04:00Z">
                                <w:rPr>
                                  <w:rFonts w:ascii="Cambria Math" w:hAnsi="Cambria Math" w:cs="Times"/>
                                  <w:i/>
                                  <w:sz w:val="16"/>
                                  <w:szCs w:val="18"/>
                                  <w:lang w:eastAsia="zh-CN"/>
                                </w:rPr>
                              </w:ins>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ins w:id="409"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ctrlPr>
                              <w:ins w:id="410"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e>
                        </m:eqArr>
                      </m:e>
                    </m:d>
                  </m:oMath>
                  <w:r w:rsidR="00E96CBE">
                    <w:rPr>
                      <w:rFonts w:cs="Times"/>
                      <w:b w:val="0"/>
                      <w:sz w:val="16"/>
                      <w:szCs w:val="18"/>
                    </w:rPr>
                    <w:t xml:space="preserve">, </w:t>
                  </w:r>
                  <m:oMath>
                    <m:f>
                      <m:fPr>
                        <m:ctrlPr>
                          <w:ins w:id="411" w:author="Stefan Eriksson G" w:date="2024-04-16T07:04:00Z">
                            <w:rPr>
                              <w:rFonts w:ascii="Cambria Math" w:hAnsi="Cambria Math" w:cs="Times"/>
                              <w:i/>
                              <w:sz w:val="16"/>
                              <w:szCs w:val="18"/>
                              <w:lang w:eastAsia="zh-CN"/>
                            </w:rPr>
                          </w:ins>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ins w:id="412" w:author="Stefan Eriksson G" w:date="2024-04-16T07:04:00Z">
                            <w:rPr>
                              <w:rFonts w:ascii="Cambria Math" w:hAnsi="Cambria Math" w:cs="Times"/>
                              <w:sz w:val="16"/>
                              <w:szCs w:val="18"/>
                              <w:lang w:eastAsia="zh-CN"/>
                            </w:rPr>
                          </w:ins>
                        </m:ctrlPr>
                      </m:dPr>
                      <m:e>
                        <m:eqArr>
                          <m:eqArrPr>
                            <m:ctrlPr>
                              <w:ins w:id="413" w:author="Stefan Eriksson G" w:date="2024-04-16T07:04:00Z">
                                <w:rPr>
                                  <w:rFonts w:ascii="Cambria Math" w:hAnsi="Cambria Math" w:cs="Times"/>
                                  <w:i/>
                                  <w:sz w:val="16"/>
                                  <w:szCs w:val="18"/>
                                  <w:lang w:eastAsia="zh-CN"/>
                                </w:rPr>
                              </w:ins>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ins w:id="414"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1</m:t>
                            </m:r>
                            <m:ctrlPr>
                              <w:ins w:id="415"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e>
                        </m:eqArr>
                      </m:e>
                    </m:d>
                  </m:oMath>
                  <w:r w:rsidR="00E96CBE">
                    <w:rPr>
                      <w:rFonts w:cs="Times"/>
                      <w:b w:val="0"/>
                      <w:sz w:val="16"/>
                      <w:szCs w:val="18"/>
                    </w:rPr>
                    <w:t xml:space="preserve">, </w:t>
                  </w:r>
                  <m:oMath>
                    <m:f>
                      <m:fPr>
                        <m:ctrlPr>
                          <w:ins w:id="416" w:author="Stefan Eriksson G" w:date="2024-04-16T07:04:00Z">
                            <w:rPr>
                              <w:rFonts w:ascii="Cambria Math" w:hAnsi="Cambria Math" w:cs="Times"/>
                              <w:sz w:val="16"/>
                              <w:szCs w:val="18"/>
                            </w:rPr>
                          </w:ins>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ins w:id="417" w:author="Stefan Eriksson G" w:date="2024-04-16T07:04:00Z">
                            <w:rPr>
                              <w:rFonts w:ascii="Cambria Math" w:hAnsi="Cambria Math" w:cs="Times"/>
                              <w:sz w:val="16"/>
                              <w:szCs w:val="18"/>
                            </w:rPr>
                          </w:ins>
                        </m:ctrlPr>
                      </m:dPr>
                      <m:e>
                        <m:eqArr>
                          <m:eqArrPr>
                            <m:ctrlPr>
                              <w:ins w:id="418" w:author="Stefan Eriksson G" w:date="2024-04-16T07:04:00Z">
                                <w:rPr>
                                  <w:rFonts w:ascii="Cambria Math" w:hAnsi="Cambria Math" w:cs="Times"/>
                                  <w:i/>
                                  <w:sz w:val="16"/>
                                  <w:szCs w:val="18"/>
                                </w:rPr>
                              </w:ins>
                            </m:ctrlPr>
                          </m:eqArrPr>
                          <m:e>
                            <m:m>
                              <m:mPr>
                                <m:mcs>
                                  <m:mc>
                                    <m:mcPr>
                                      <m:count m:val="2"/>
                                      <m:mcJc m:val="center"/>
                                    </m:mcPr>
                                  </m:mc>
                                </m:mcs>
                                <m:ctrlPr>
                                  <w:ins w:id="419" w:author="Stefan Eriksson G" w:date="2024-04-16T07:04:00Z">
                                    <w:rPr>
                                      <w:rFonts w:ascii="Cambria Math" w:hAnsi="Cambria Math" w:cs="Times"/>
                                      <w:i/>
                                      <w:sz w:val="16"/>
                                      <w:szCs w:val="18"/>
                                    </w:rPr>
                                  </w:ins>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ins w:id="420" w:author="Stefan Eriksson G" w:date="2024-04-16T07:04:00Z">
                                    <w:rPr>
                                      <w:rFonts w:ascii="Cambria Math" w:hAnsi="Cambria Math" w:cs="Times"/>
                                      <w:i/>
                                      <w:sz w:val="16"/>
                                      <w:szCs w:val="18"/>
                                    </w:rPr>
                                  </w:ins>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ins w:id="421" w:author="Stefan Eriksson G" w:date="2024-04-16T07:04:00Z">
                                <w:rPr>
                                  <w:rFonts w:ascii="Cambria Math" w:eastAsia="Cambria Math" w:hAnsi="Cambria Math" w:cs="Cambria Math"/>
                                  <w:i/>
                                  <w:sz w:val="16"/>
                                  <w:szCs w:val="18"/>
                                </w:rPr>
                              </w:ins>
                            </m:ctrlPr>
                          </m:e>
                          <m:e>
                            <m:m>
                              <m:mPr>
                                <m:mcs>
                                  <m:mc>
                                    <m:mcPr>
                                      <m:count m:val="2"/>
                                      <m:mcJc m:val="center"/>
                                    </m:mcPr>
                                  </m:mc>
                                </m:mcs>
                                <m:ctrlPr>
                                  <w:ins w:id="422" w:author="Stefan Eriksson G" w:date="2024-04-16T07:04:00Z">
                                    <w:rPr>
                                      <w:rFonts w:ascii="Cambria Math" w:eastAsia="Cambria Math" w:hAnsi="Cambria Math" w:cs="Cambria Math"/>
                                      <w:i/>
                                      <w:sz w:val="16"/>
                                      <w:szCs w:val="18"/>
                                    </w:rPr>
                                  </w:ins>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ins w:id="423" w:author="Stefan Eriksson G" w:date="2024-04-16T07:04:00Z">
                                <w:rPr>
                                  <w:rFonts w:ascii="Cambria Math" w:eastAsia="Cambria Math" w:hAnsi="Cambria Math" w:cs="Cambria Math"/>
                                  <w:i/>
                                  <w:sz w:val="16"/>
                                  <w:szCs w:val="18"/>
                                </w:rPr>
                              </w:ins>
                            </m:ctrlPr>
                          </m:e>
                          <m:e>
                            <m:m>
                              <m:mPr>
                                <m:mcs>
                                  <m:mc>
                                    <m:mcPr>
                                      <m:count m:val="2"/>
                                      <m:mcJc m:val="center"/>
                                    </m:mcPr>
                                  </m:mc>
                                </m:mcs>
                                <m:ctrlPr>
                                  <w:ins w:id="424" w:author="Stefan Eriksson G" w:date="2024-04-16T07:04:00Z">
                                    <w:rPr>
                                      <w:rFonts w:ascii="Cambria Math" w:eastAsia="Cambria Math" w:hAnsi="Cambria Math" w:cs="Cambria Math"/>
                                      <w:i/>
                                      <w:sz w:val="16"/>
                                      <w:szCs w:val="18"/>
                                    </w:rPr>
                                  </w:ins>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E96CBE">
                    <w:rPr>
                      <w:rFonts w:cs="Times"/>
                      <w:b w:val="0"/>
                      <w:sz w:val="16"/>
                      <w:szCs w:val="18"/>
                    </w:rPr>
                    <w:t>,</w:t>
                  </w:r>
                </w:p>
              </w:tc>
            </w:tr>
            <w:tr w:rsidR="00AD5FC9" w14:paraId="486E7756" w14:textId="77777777">
              <w:trPr>
                <w:trHeight w:val="765"/>
                <w:jc w:val="center"/>
              </w:trPr>
              <w:tc>
                <w:tcPr>
                  <w:tcW w:w="562" w:type="dxa"/>
                  <w:shd w:val="clear" w:color="auto" w:fill="auto"/>
                  <w:vAlign w:val="center"/>
                </w:tcPr>
                <w:p w14:paraId="2043AC0F" w14:textId="77777777" w:rsidR="00AD5FC9" w:rsidRDefault="00E96CBE">
                  <w:pPr>
                    <w:pStyle w:val="LGTdoc1"/>
                    <w:widowControl w:val="0"/>
                    <w:snapToGrid/>
                    <w:spacing w:beforeLines="0" w:before="100" w:beforeAutospacing="1"/>
                    <w:contextualSpacing/>
                    <w:jc w:val="center"/>
                    <w:rPr>
                      <w:rFonts w:ascii="Arial" w:eastAsia="Times New Roman" w:hAnsi="Arial"/>
                      <w:b w:val="0"/>
                      <w:bCs/>
                      <w:iCs/>
                      <w:sz w:val="18"/>
                      <w:lang w:eastAsia="ja-JP"/>
                    </w:rPr>
                  </w:pPr>
                  <w:r>
                    <w:rPr>
                      <w:rFonts w:ascii="Arial" w:eastAsia="Times New Roman" w:hAnsi="Arial"/>
                      <w:b w:val="0"/>
                      <w:bCs/>
                      <w:iCs/>
                      <w:sz w:val="18"/>
                      <w:highlight w:val="yellow"/>
                      <w:lang w:eastAsia="ja-JP"/>
                    </w:rPr>
                    <w:t>…</w:t>
                  </w:r>
                </w:p>
              </w:tc>
              <w:tc>
                <w:tcPr>
                  <w:tcW w:w="4962" w:type="dxa"/>
                  <w:shd w:val="clear" w:color="auto" w:fill="auto"/>
                </w:tcPr>
                <w:p w14:paraId="5F2C7AC3" w14:textId="77777777" w:rsidR="00AD5FC9" w:rsidRDefault="00AD5FC9">
                  <w:pPr>
                    <w:pStyle w:val="LGTdoc1"/>
                    <w:widowControl w:val="0"/>
                    <w:snapToGrid/>
                    <w:spacing w:beforeLines="0" w:before="100" w:beforeAutospacing="1"/>
                    <w:contextualSpacing/>
                    <w:jc w:val="center"/>
                    <w:rPr>
                      <w:rFonts w:ascii="Arial" w:eastAsia="Times New Roman" w:hAnsi="Arial"/>
                      <w:sz w:val="16"/>
                      <w:szCs w:val="18"/>
                      <w:lang w:eastAsia="zh-CN"/>
                    </w:rPr>
                  </w:pPr>
                </w:p>
              </w:tc>
            </w:tr>
          </w:tbl>
          <w:p w14:paraId="50E4F8AE" w14:textId="77777777" w:rsidR="00AD5FC9" w:rsidRDefault="00AD5FC9">
            <w:pPr>
              <w:rPr>
                <w:lang w:val="en-GB" w:eastAsia="ja-JP"/>
              </w:rPr>
            </w:pPr>
          </w:p>
          <w:p w14:paraId="7B250E43" w14:textId="77777777" w:rsidR="00AD5FC9" w:rsidRDefault="00E96CBE">
            <w:pPr>
              <w:rPr>
                <w:lang w:val="en-GB" w:eastAsia="ja-JP"/>
              </w:rPr>
            </w:pPr>
            <w:r>
              <w:rPr>
                <w:lang w:val="en-GB" w:eastAsia="ja-JP"/>
              </w:rPr>
              <w:t xml:space="preserve">Similar methods are possible for 8 Tx in Rel-18, as sketched below.  A UE will indicate support for either TPMI group 0 or </w:t>
            </w:r>
            <w:proofErr w:type="gramStart"/>
            <w:r>
              <w:rPr>
                <w:lang w:val="en-GB" w:eastAsia="ja-JP"/>
              </w:rPr>
              <w:t>1, and</w:t>
            </w:r>
            <w:proofErr w:type="gramEnd"/>
            <w:r>
              <w:rPr>
                <w:lang w:val="en-GB" w:eastAsia="ja-JP"/>
              </w:rPr>
              <w:t xml:space="preserve"> support the precoders in the group for a number of layers up to the maximum number of layers that the UE supports in 40-7-1.  Note that the UE transmits on 4 ports for each </w:t>
            </w:r>
            <m:oMath>
              <m:sSub>
                <m:sSubPr>
                  <m:ctrlPr>
                    <w:ins w:id="425" w:author="Stefan Eriksson G" w:date="2024-04-16T07:04:00Z">
                      <w:rPr>
                        <w:rFonts w:ascii="Cambria Math" w:hAnsi="Cambria Math"/>
                      </w:rPr>
                    </w:ins>
                  </m:ctrlPr>
                </m:sSubPr>
                <m:e>
                  <m:acc>
                    <m:accPr>
                      <m:chr m:val="̅"/>
                      <m:ctrlPr>
                        <w:ins w:id="426"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j, </m:t>
                  </m:r>
                  <m:r>
                    <w:rPr>
                      <w:rFonts w:ascii="Cambria Math" w:hAnsi="Cambria Math"/>
                    </w:rPr>
                    <m:t>i</m:t>
                  </m:r>
                </m:sub>
              </m:sSub>
            </m:oMath>
            <w:r>
              <w:rPr>
                <w:rFonts w:eastAsiaTheme="minorEastAsia"/>
              </w:rPr>
              <w:t xml:space="preserve">, </w:t>
            </w:r>
            <w:r>
              <w:rPr>
                <w:lang w:val="en-GB" w:eastAsia="ja-JP"/>
              </w:rPr>
              <w:t xml:space="preserve">and so transmits at least half its maximum power without full power operation.  This implies that only the intermediate precoding matrices with a single (non-zero) </w:t>
            </w:r>
            <m:oMath>
              <m:sSub>
                <m:sSubPr>
                  <m:ctrlPr>
                    <w:ins w:id="427" w:author="Stefan Eriksson G" w:date="2024-04-16T07:04:00Z">
                      <w:rPr>
                        <w:rFonts w:ascii="Cambria Math" w:hAnsi="Cambria Math"/>
                      </w:rPr>
                    </w:ins>
                  </m:ctrlPr>
                </m:sSubPr>
                <m:e>
                  <m:acc>
                    <m:accPr>
                      <m:chr m:val="̅"/>
                      <m:ctrlPr>
                        <w:ins w:id="428"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j, </m:t>
                  </m:r>
                  <m:r>
                    <w:rPr>
                      <w:rFonts w:ascii="Cambria Math" w:hAnsi="Cambria Math"/>
                    </w:rPr>
                    <m:t>i</m:t>
                  </m:r>
                </m:sub>
              </m:sSub>
              <m:r>
                <w:rPr>
                  <w:rFonts w:ascii="Cambria Math" w:hAnsi="Cambria Math"/>
                </w:rPr>
                <m:t xml:space="preserve"> </m:t>
              </m:r>
            </m:oMath>
            <w:r>
              <w:rPr>
                <w:lang w:val="en-GB" w:eastAsia="ja-JP"/>
              </w:rPr>
              <w:t xml:space="preserve">are the ones that should be used to identify full power operation.  Transmitting on 4 ports per </w:t>
            </w:r>
            <m:oMath>
              <m:sSub>
                <m:sSubPr>
                  <m:ctrlPr>
                    <w:ins w:id="429" w:author="Stefan Eriksson G" w:date="2024-04-16T07:04:00Z">
                      <w:rPr>
                        <w:rFonts w:ascii="Cambria Math" w:hAnsi="Cambria Math"/>
                      </w:rPr>
                    </w:ins>
                  </m:ctrlPr>
                </m:sSubPr>
                <m:e>
                  <m:acc>
                    <m:accPr>
                      <m:chr m:val="̅"/>
                      <m:ctrlPr>
                        <w:ins w:id="430"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j, </m:t>
                  </m:r>
                  <m:r>
                    <w:rPr>
                      <w:rFonts w:ascii="Cambria Math" w:hAnsi="Cambria Math"/>
                    </w:rPr>
                    <m:t>i</m:t>
                  </m:r>
                </m:sub>
              </m:sSub>
              <m:r>
                <w:rPr>
                  <w:rFonts w:ascii="Cambria Math" w:hAnsi="Cambria Math"/>
                </w:rPr>
                <m:t xml:space="preserve"> </m:t>
              </m:r>
            </m:oMath>
            <w:r>
              <w:rPr>
                <w:lang w:val="en-GB" w:eastAsia="ja-JP"/>
              </w:rPr>
              <w:t>also implies that ranks &gt; 4 are always at full power.</w:t>
            </w:r>
          </w:p>
          <w:tbl>
            <w:tblPr>
              <w:tblStyle w:val="TableGrid"/>
              <w:tblW w:w="0" w:type="auto"/>
              <w:tblLook w:val="04A0" w:firstRow="1" w:lastRow="0" w:firstColumn="1" w:lastColumn="0" w:noHBand="0" w:noVBand="1"/>
            </w:tblPr>
            <w:tblGrid>
              <w:gridCol w:w="1316"/>
              <w:gridCol w:w="805"/>
              <w:gridCol w:w="2971"/>
              <w:gridCol w:w="805"/>
              <w:gridCol w:w="2971"/>
              <w:gridCol w:w="805"/>
              <w:gridCol w:w="2971"/>
              <w:gridCol w:w="805"/>
              <w:gridCol w:w="2971"/>
            </w:tblGrid>
            <w:tr w:rsidR="00AD5FC9" w14:paraId="6BE540E1" w14:textId="77777777">
              <w:tc>
                <w:tcPr>
                  <w:tcW w:w="0" w:type="auto"/>
                </w:tcPr>
                <w:p w14:paraId="57A1257C" w14:textId="77777777" w:rsidR="00AD5FC9" w:rsidRDefault="00AD5FC9">
                  <w:pPr>
                    <w:jc w:val="center"/>
                    <w:rPr>
                      <w:b/>
                      <w:lang w:val="en-GB" w:eastAsia="ja-JP"/>
                    </w:rPr>
                  </w:pPr>
                </w:p>
              </w:tc>
              <w:tc>
                <w:tcPr>
                  <w:tcW w:w="0" w:type="auto"/>
                  <w:gridSpan w:val="2"/>
                </w:tcPr>
                <w:p w14:paraId="5C27FDB5" w14:textId="77777777" w:rsidR="00AD5FC9" w:rsidRDefault="00E96CBE">
                  <w:pPr>
                    <w:jc w:val="center"/>
                    <w:rPr>
                      <w:b/>
                      <w:sz w:val="18"/>
                    </w:rPr>
                  </w:pPr>
                  <w:r>
                    <w:rPr>
                      <w:b/>
                      <w:sz w:val="18"/>
                    </w:rPr>
                    <w:t>1 Layer</w:t>
                  </w:r>
                </w:p>
              </w:tc>
              <w:tc>
                <w:tcPr>
                  <w:tcW w:w="0" w:type="auto"/>
                  <w:gridSpan w:val="2"/>
                </w:tcPr>
                <w:p w14:paraId="053CE5AB" w14:textId="77777777" w:rsidR="00AD5FC9" w:rsidRDefault="00E96CBE">
                  <w:pPr>
                    <w:jc w:val="center"/>
                    <w:rPr>
                      <w:b/>
                      <w:sz w:val="18"/>
                    </w:rPr>
                  </w:pPr>
                  <w:r>
                    <w:rPr>
                      <w:b/>
                      <w:sz w:val="18"/>
                    </w:rPr>
                    <w:t>2 Layers</w:t>
                  </w:r>
                </w:p>
              </w:tc>
              <w:tc>
                <w:tcPr>
                  <w:tcW w:w="0" w:type="auto"/>
                  <w:gridSpan w:val="2"/>
                </w:tcPr>
                <w:p w14:paraId="0C438D97" w14:textId="77777777" w:rsidR="00AD5FC9" w:rsidRDefault="00E96CBE">
                  <w:pPr>
                    <w:jc w:val="center"/>
                    <w:rPr>
                      <w:b/>
                      <w:sz w:val="18"/>
                    </w:rPr>
                  </w:pPr>
                  <w:r>
                    <w:rPr>
                      <w:b/>
                      <w:sz w:val="18"/>
                    </w:rPr>
                    <w:t>3 Layers</w:t>
                  </w:r>
                </w:p>
              </w:tc>
              <w:tc>
                <w:tcPr>
                  <w:tcW w:w="0" w:type="auto"/>
                  <w:gridSpan w:val="2"/>
                </w:tcPr>
                <w:p w14:paraId="169BA3BD" w14:textId="77777777" w:rsidR="00AD5FC9" w:rsidRDefault="00E96CBE">
                  <w:pPr>
                    <w:jc w:val="center"/>
                    <w:rPr>
                      <w:b/>
                      <w:sz w:val="18"/>
                    </w:rPr>
                  </w:pPr>
                  <w:r>
                    <w:rPr>
                      <w:b/>
                      <w:sz w:val="18"/>
                    </w:rPr>
                    <w:t>4 Layers</w:t>
                  </w:r>
                </w:p>
              </w:tc>
            </w:tr>
            <w:tr w:rsidR="00AD5FC9" w14:paraId="3080F980" w14:textId="77777777">
              <w:tc>
                <w:tcPr>
                  <w:tcW w:w="0" w:type="auto"/>
                </w:tcPr>
                <w:p w14:paraId="54F6F2EB" w14:textId="77777777" w:rsidR="00AD5FC9" w:rsidRDefault="00E96CBE">
                  <w:pPr>
                    <w:jc w:val="center"/>
                    <w:rPr>
                      <w:b/>
                      <w:lang w:val="en-GB" w:eastAsia="ja-JP"/>
                    </w:rPr>
                  </w:pPr>
                  <w:r>
                    <w:rPr>
                      <w:b/>
                      <w:lang w:val="en-GB" w:eastAsia="ja-JP"/>
                    </w:rPr>
                    <w:t>TPMI group</w:t>
                  </w:r>
                </w:p>
              </w:tc>
              <w:tc>
                <w:tcPr>
                  <w:tcW w:w="0" w:type="auto"/>
                </w:tcPr>
                <w:p w14:paraId="20D212E4" w14:textId="77777777" w:rsidR="00AD5FC9" w:rsidRDefault="00E96CBE">
                  <w:pPr>
                    <w:rPr>
                      <w:b/>
                      <w:lang w:val="en-GB" w:eastAsia="ja-JP"/>
                    </w:rPr>
                  </w:pPr>
                  <w:r>
                    <w:rPr>
                      <w:b/>
                      <w:lang w:val="en-GB" w:eastAsia="ja-JP"/>
                    </w:rPr>
                    <w:t>TPMIs</w:t>
                  </w:r>
                </w:p>
              </w:tc>
              <w:tc>
                <w:tcPr>
                  <w:tcW w:w="0" w:type="auto"/>
                </w:tcPr>
                <w:p w14:paraId="362B6F6C"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14:paraId="3B5E5DB9" w14:textId="77777777" w:rsidR="00AD5FC9" w:rsidRDefault="00E96CBE">
                  <w:pPr>
                    <w:rPr>
                      <w:b/>
                      <w:lang w:val="en-GB" w:eastAsia="ja-JP"/>
                    </w:rPr>
                  </w:pPr>
                  <w:r>
                    <w:rPr>
                      <w:b/>
                      <w:lang w:val="en-GB" w:eastAsia="ja-JP"/>
                    </w:rPr>
                    <w:t>TPMIs</w:t>
                  </w:r>
                </w:p>
              </w:tc>
              <w:tc>
                <w:tcPr>
                  <w:tcW w:w="0" w:type="auto"/>
                </w:tcPr>
                <w:p w14:paraId="2E3E53BB"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14:paraId="281EF863" w14:textId="77777777" w:rsidR="00AD5FC9" w:rsidRDefault="00E96CBE">
                  <w:pPr>
                    <w:rPr>
                      <w:b/>
                      <w:lang w:val="en-GB" w:eastAsia="ja-JP"/>
                    </w:rPr>
                  </w:pPr>
                  <w:r>
                    <w:rPr>
                      <w:b/>
                      <w:lang w:val="en-GB" w:eastAsia="ja-JP"/>
                    </w:rPr>
                    <w:t>TPMIs</w:t>
                  </w:r>
                </w:p>
              </w:tc>
              <w:tc>
                <w:tcPr>
                  <w:tcW w:w="0" w:type="auto"/>
                </w:tcPr>
                <w:p w14:paraId="472BC46F"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14:paraId="751BA153" w14:textId="77777777" w:rsidR="00AD5FC9" w:rsidRDefault="00E96CBE">
                  <w:pPr>
                    <w:rPr>
                      <w:b/>
                      <w:lang w:val="en-GB" w:eastAsia="ja-JP"/>
                    </w:rPr>
                  </w:pPr>
                  <w:r>
                    <w:rPr>
                      <w:b/>
                      <w:lang w:val="en-GB" w:eastAsia="ja-JP"/>
                    </w:rPr>
                    <w:t>TPMIs</w:t>
                  </w:r>
                </w:p>
              </w:tc>
              <w:tc>
                <w:tcPr>
                  <w:tcW w:w="0" w:type="auto"/>
                </w:tcPr>
                <w:p w14:paraId="4008E689"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r>
            <w:tr w:rsidR="00AD5FC9" w14:paraId="24108AC9" w14:textId="77777777">
              <w:tc>
                <w:tcPr>
                  <w:tcW w:w="0" w:type="auto"/>
                </w:tcPr>
                <w:p w14:paraId="5EF07445" w14:textId="77777777" w:rsidR="00AD5FC9" w:rsidRDefault="00E96CBE">
                  <w:pPr>
                    <w:jc w:val="center"/>
                    <w:rPr>
                      <w:b/>
                      <w:lang w:val="en-GB" w:eastAsia="ja-JP"/>
                    </w:rPr>
                  </w:pPr>
                  <w:r>
                    <w:rPr>
                      <w:b/>
                      <w:lang w:val="en-GB" w:eastAsia="ja-JP"/>
                    </w:rPr>
                    <w:t>0</w:t>
                  </w:r>
                </w:p>
              </w:tc>
              <w:tc>
                <w:tcPr>
                  <w:tcW w:w="0" w:type="auto"/>
                </w:tcPr>
                <w:p w14:paraId="49A973ED" w14:textId="77777777" w:rsidR="00AD5FC9" w:rsidRDefault="00E96CBE">
                  <w:pPr>
                    <w:rPr>
                      <w:lang w:val="en-GB" w:eastAsia="ja-JP"/>
                    </w:rPr>
                  </w:pPr>
                  <w:r>
                    <w:rPr>
                      <w:lang w:val="en-GB" w:eastAsia="ja-JP"/>
                    </w:rPr>
                    <w:t>0-15</w:t>
                  </w:r>
                </w:p>
              </w:tc>
              <w:tc>
                <w:tcPr>
                  <w:tcW w:w="0" w:type="auto"/>
                </w:tcPr>
                <w:p w14:paraId="04D1246B" w14:textId="77777777" w:rsidR="00AD5FC9" w:rsidRDefault="007C79BC">
                  <w:pPr>
                    <w:rPr>
                      <w:lang w:val="en-GB" w:eastAsia="ja-JP"/>
                    </w:rPr>
                  </w:pPr>
                  <m:oMathPara>
                    <m:oMath>
                      <m:f>
                        <m:fPr>
                          <m:ctrlPr>
                            <w:ins w:id="431" w:author="Stefan Eriksson G" w:date="2024-04-16T07:04:00Z">
                              <w:rPr>
                                <w:rFonts w:ascii="Cambria Math" w:hAnsi="Cambria Math"/>
                              </w:rPr>
                            </w:ins>
                          </m:ctrlPr>
                        </m:fPr>
                        <m:num>
                          <m:r>
                            <m:rPr>
                              <m:sty m:val="p"/>
                            </m:rPr>
                            <w:rPr>
                              <w:rFonts w:ascii="Cambria Math" w:hAnsi="Cambria Math"/>
                            </w:rPr>
                            <m:t>1</m:t>
                          </m:r>
                        </m:num>
                        <m:den>
                          <m:rad>
                            <m:radPr>
                              <m:degHide m:val="1"/>
                              <m:ctrlPr>
                                <w:ins w:id="432"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33" w:author="Stefan Eriksson G" w:date="2024-04-16T07:04:00Z">
                              <w:rPr>
                                <w:rFonts w:ascii="Cambria Math" w:hAnsi="Cambria Math"/>
                              </w:rPr>
                            </w:ins>
                          </m:ctrlPr>
                        </m:dPr>
                        <m:e>
                          <m:m>
                            <m:mPr>
                              <m:mcs>
                                <m:mc>
                                  <m:mcPr>
                                    <m:count m:val="1"/>
                                    <m:mcJc m:val="center"/>
                                  </m:mcPr>
                                </m:mc>
                              </m:mcs>
                              <m:ctrlPr>
                                <w:ins w:id="434" w:author="Stefan Eriksson G" w:date="2024-04-16T07:04:00Z">
                                  <w:rPr>
                                    <w:rFonts w:ascii="Cambria Math" w:hAnsi="Cambria Math"/>
                                  </w:rPr>
                                </w:ins>
                              </m:ctrlPr>
                            </m:mPr>
                            <m:mr>
                              <m:e>
                                <m:sSub>
                                  <m:sSubPr>
                                    <m:ctrlPr>
                                      <w:ins w:id="435" w:author="Stefan Eriksson G" w:date="2024-04-16T07:04:00Z">
                                        <w:rPr>
                                          <w:rFonts w:ascii="Cambria Math" w:hAnsi="Cambria Math"/>
                                        </w:rPr>
                                      </w:ins>
                                    </m:ctrlPr>
                                  </m:sSubPr>
                                  <m:e>
                                    <m:acc>
                                      <m:accPr>
                                        <m:chr m:val="̅"/>
                                        <m:ctrlPr>
                                          <w:ins w:id="436"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1, </m:t>
                                    </m:r>
                                    <m:r>
                                      <w:rPr>
                                        <w:rFonts w:ascii="Cambria Math" w:hAnsi="Cambria Math"/>
                                      </w:rPr>
                                      <m:t>i</m:t>
                                    </m:r>
                                  </m:sub>
                                </m:sSub>
                              </m:e>
                            </m:mr>
                            <m:mr>
                              <m:e>
                                <m:sSub>
                                  <m:sSubPr>
                                    <m:ctrlPr>
                                      <w:ins w:id="437"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4×1</m:t>
                                    </m:r>
                                  </m:sub>
                                </m:sSub>
                              </m:e>
                            </m:mr>
                          </m:m>
                        </m:e>
                      </m:d>
                    </m:oMath>
                  </m:oMathPara>
                </w:p>
              </w:tc>
              <w:tc>
                <w:tcPr>
                  <w:tcW w:w="0" w:type="auto"/>
                </w:tcPr>
                <w:p w14:paraId="666EBDC3" w14:textId="77777777" w:rsidR="00AD5FC9" w:rsidRDefault="00E96CBE">
                  <w:pPr>
                    <w:rPr>
                      <w:rFonts w:ascii="Calibri" w:eastAsia="Calibri" w:hAnsi="Calibri" w:cs="Arial"/>
                    </w:rPr>
                  </w:pPr>
                  <w:r>
                    <w:rPr>
                      <w:rFonts w:ascii="Calibri" w:eastAsia="Calibri" w:hAnsi="Calibri" w:cs="Arial"/>
                    </w:rPr>
                    <w:t>0-7</w:t>
                  </w:r>
                </w:p>
              </w:tc>
              <w:tc>
                <w:tcPr>
                  <w:tcW w:w="0" w:type="auto"/>
                </w:tcPr>
                <w:p w14:paraId="4172D814" w14:textId="77777777" w:rsidR="00AD5FC9" w:rsidRDefault="007C79BC">
                  <w:pPr>
                    <w:rPr>
                      <w:lang w:val="en-GB" w:eastAsia="ja-JP"/>
                    </w:rPr>
                  </w:pPr>
                  <m:oMathPara>
                    <m:oMath>
                      <m:f>
                        <m:fPr>
                          <m:ctrlPr>
                            <w:ins w:id="438" w:author="Stefan Eriksson G" w:date="2024-04-16T07:04:00Z">
                              <w:rPr>
                                <w:rFonts w:ascii="Cambria Math" w:hAnsi="Cambria Math"/>
                              </w:rPr>
                            </w:ins>
                          </m:ctrlPr>
                        </m:fPr>
                        <m:num>
                          <m:r>
                            <m:rPr>
                              <m:sty m:val="p"/>
                            </m:rPr>
                            <w:rPr>
                              <w:rFonts w:ascii="Cambria Math" w:hAnsi="Cambria Math"/>
                            </w:rPr>
                            <m:t>1</m:t>
                          </m:r>
                        </m:num>
                        <m:den>
                          <m:rad>
                            <m:radPr>
                              <m:degHide m:val="1"/>
                              <m:ctrlPr>
                                <w:ins w:id="439"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40" w:author="Stefan Eriksson G" w:date="2024-04-16T07:04:00Z">
                              <w:rPr>
                                <w:rFonts w:ascii="Cambria Math" w:hAnsi="Cambria Math"/>
                              </w:rPr>
                            </w:ins>
                          </m:ctrlPr>
                        </m:dPr>
                        <m:e>
                          <m:m>
                            <m:mPr>
                              <m:mcs>
                                <m:mc>
                                  <m:mcPr>
                                    <m:count m:val="1"/>
                                    <m:mcJc m:val="center"/>
                                  </m:mcPr>
                                </m:mc>
                              </m:mcs>
                              <m:ctrlPr>
                                <w:ins w:id="441" w:author="Stefan Eriksson G" w:date="2024-04-16T07:04:00Z">
                                  <w:rPr>
                                    <w:rFonts w:ascii="Cambria Math" w:hAnsi="Cambria Math"/>
                                  </w:rPr>
                                </w:ins>
                              </m:ctrlPr>
                            </m:mPr>
                            <m:mr>
                              <m:e>
                                <m:sSub>
                                  <m:sSubPr>
                                    <m:ctrlPr>
                                      <w:ins w:id="442" w:author="Stefan Eriksson G" w:date="2024-04-16T07:04:00Z">
                                        <w:rPr>
                                          <w:rFonts w:ascii="Cambria Math" w:hAnsi="Cambria Math"/>
                                        </w:rPr>
                                      </w:ins>
                                    </m:ctrlPr>
                                  </m:sSubPr>
                                  <m:e>
                                    <m:acc>
                                      <m:accPr>
                                        <m:chr m:val="̅"/>
                                        <m:ctrlPr>
                                          <w:ins w:id="443"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2, </m:t>
                                    </m:r>
                                    <m:r>
                                      <w:rPr>
                                        <w:rFonts w:ascii="Cambria Math" w:hAnsi="Cambria Math"/>
                                      </w:rPr>
                                      <m:t>i</m:t>
                                    </m:r>
                                  </m:sub>
                                </m:sSub>
                              </m:e>
                            </m:mr>
                            <m:mr>
                              <m:e>
                                <m:sSub>
                                  <m:sSubPr>
                                    <m:ctrlPr>
                                      <w:ins w:id="444"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4×2</m:t>
                                    </m:r>
                                  </m:sub>
                                </m:sSub>
                              </m:e>
                            </m:mr>
                          </m:m>
                        </m:e>
                      </m:d>
                    </m:oMath>
                  </m:oMathPara>
                </w:p>
              </w:tc>
              <w:tc>
                <w:tcPr>
                  <w:tcW w:w="0" w:type="auto"/>
                </w:tcPr>
                <w:p w14:paraId="6DD842DE" w14:textId="77777777" w:rsidR="00AD5FC9" w:rsidRDefault="00E96CBE">
                  <w:pPr>
                    <w:rPr>
                      <w:rFonts w:ascii="Calibri" w:eastAsia="Calibri" w:hAnsi="Calibri" w:cs="Arial"/>
                    </w:rPr>
                  </w:pPr>
                  <w:r>
                    <w:rPr>
                      <w:rFonts w:ascii="Calibri" w:eastAsia="Calibri" w:hAnsi="Calibri" w:cs="Arial"/>
                    </w:rPr>
                    <w:t>0-3</w:t>
                  </w:r>
                </w:p>
              </w:tc>
              <w:tc>
                <w:tcPr>
                  <w:tcW w:w="0" w:type="auto"/>
                </w:tcPr>
                <w:p w14:paraId="1C8A230E" w14:textId="77777777" w:rsidR="00AD5FC9" w:rsidRDefault="007C79BC">
                  <w:pPr>
                    <w:rPr>
                      <w:lang w:val="en-GB" w:eastAsia="ja-JP"/>
                    </w:rPr>
                  </w:pPr>
                  <m:oMathPara>
                    <m:oMath>
                      <m:f>
                        <m:fPr>
                          <m:ctrlPr>
                            <w:ins w:id="445" w:author="Stefan Eriksson G" w:date="2024-04-16T07:04:00Z">
                              <w:rPr>
                                <w:rFonts w:ascii="Cambria Math" w:hAnsi="Cambria Math"/>
                              </w:rPr>
                            </w:ins>
                          </m:ctrlPr>
                        </m:fPr>
                        <m:num>
                          <m:r>
                            <m:rPr>
                              <m:sty m:val="p"/>
                            </m:rPr>
                            <w:rPr>
                              <w:rFonts w:ascii="Cambria Math" w:hAnsi="Cambria Math"/>
                            </w:rPr>
                            <m:t>1</m:t>
                          </m:r>
                        </m:num>
                        <m:den>
                          <m:rad>
                            <m:radPr>
                              <m:degHide m:val="1"/>
                              <m:ctrlPr>
                                <w:ins w:id="446"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47" w:author="Stefan Eriksson G" w:date="2024-04-16T07:04:00Z">
                              <w:rPr>
                                <w:rFonts w:ascii="Cambria Math" w:hAnsi="Cambria Math"/>
                              </w:rPr>
                            </w:ins>
                          </m:ctrlPr>
                        </m:dPr>
                        <m:e>
                          <m:m>
                            <m:mPr>
                              <m:mcs>
                                <m:mc>
                                  <m:mcPr>
                                    <m:count m:val="1"/>
                                    <m:mcJc m:val="center"/>
                                  </m:mcPr>
                                </m:mc>
                              </m:mcs>
                              <m:ctrlPr>
                                <w:ins w:id="448" w:author="Stefan Eriksson G" w:date="2024-04-16T07:04:00Z">
                                  <w:rPr>
                                    <w:rFonts w:ascii="Cambria Math" w:hAnsi="Cambria Math"/>
                                  </w:rPr>
                                </w:ins>
                              </m:ctrlPr>
                            </m:mPr>
                            <m:mr>
                              <m:e>
                                <m:sSub>
                                  <m:sSubPr>
                                    <m:ctrlPr>
                                      <w:ins w:id="449" w:author="Stefan Eriksson G" w:date="2024-04-16T07:04:00Z">
                                        <w:rPr>
                                          <w:rFonts w:ascii="Cambria Math" w:hAnsi="Cambria Math"/>
                                        </w:rPr>
                                      </w:ins>
                                    </m:ctrlPr>
                                  </m:sSubPr>
                                  <m:e>
                                    <m:acc>
                                      <m:accPr>
                                        <m:chr m:val="̅"/>
                                        <m:ctrlPr>
                                          <w:ins w:id="450"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3, </m:t>
                                    </m:r>
                                    <m:r>
                                      <w:rPr>
                                        <w:rFonts w:ascii="Cambria Math" w:hAnsi="Cambria Math"/>
                                      </w:rPr>
                                      <m:t>i</m:t>
                                    </m:r>
                                  </m:sub>
                                </m:sSub>
                              </m:e>
                            </m:mr>
                            <m:mr>
                              <m:e>
                                <m:sSub>
                                  <m:sSubPr>
                                    <m:ctrlPr>
                                      <w:ins w:id="451"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4×3</m:t>
                                    </m:r>
                                  </m:sub>
                                </m:sSub>
                              </m:e>
                            </m:mr>
                          </m:m>
                        </m:e>
                      </m:d>
                    </m:oMath>
                  </m:oMathPara>
                </w:p>
              </w:tc>
              <w:tc>
                <w:tcPr>
                  <w:tcW w:w="0" w:type="auto"/>
                </w:tcPr>
                <w:p w14:paraId="7A6F92D8" w14:textId="77777777" w:rsidR="00AD5FC9" w:rsidRDefault="00E96CBE">
                  <w:pPr>
                    <w:rPr>
                      <w:rFonts w:ascii="Calibri" w:eastAsia="Calibri" w:hAnsi="Calibri" w:cs="Arial"/>
                    </w:rPr>
                  </w:pPr>
                  <w:r>
                    <w:rPr>
                      <w:rFonts w:ascii="Calibri" w:eastAsia="Calibri" w:hAnsi="Calibri" w:cs="Arial"/>
                    </w:rPr>
                    <w:t>0-1</w:t>
                  </w:r>
                </w:p>
              </w:tc>
              <w:tc>
                <w:tcPr>
                  <w:tcW w:w="0" w:type="auto"/>
                </w:tcPr>
                <w:p w14:paraId="2561629B" w14:textId="77777777" w:rsidR="00AD5FC9" w:rsidRDefault="007C79BC">
                  <w:pPr>
                    <w:rPr>
                      <w:rFonts w:ascii="Calibri" w:eastAsia="Calibri" w:hAnsi="Calibri" w:cs="Arial"/>
                    </w:rPr>
                  </w:pPr>
                  <m:oMathPara>
                    <m:oMath>
                      <m:f>
                        <m:fPr>
                          <m:ctrlPr>
                            <w:ins w:id="452" w:author="Stefan Eriksson G" w:date="2024-04-16T07:04:00Z">
                              <w:rPr>
                                <w:rFonts w:ascii="Cambria Math" w:hAnsi="Cambria Math"/>
                              </w:rPr>
                            </w:ins>
                          </m:ctrlPr>
                        </m:fPr>
                        <m:num>
                          <m:r>
                            <m:rPr>
                              <m:sty m:val="p"/>
                            </m:rPr>
                            <w:rPr>
                              <w:rFonts w:ascii="Cambria Math" w:hAnsi="Cambria Math"/>
                            </w:rPr>
                            <m:t>1</m:t>
                          </m:r>
                        </m:num>
                        <m:den>
                          <m:rad>
                            <m:radPr>
                              <m:degHide m:val="1"/>
                              <m:ctrlPr>
                                <w:ins w:id="453"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54" w:author="Stefan Eriksson G" w:date="2024-04-16T07:04:00Z">
                              <w:rPr>
                                <w:rFonts w:ascii="Cambria Math" w:hAnsi="Cambria Math"/>
                              </w:rPr>
                            </w:ins>
                          </m:ctrlPr>
                        </m:dPr>
                        <m:e>
                          <m:m>
                            <m:mPr>
                              <m:mcs>
                                <m:mc>
                                  <m:mcPr>
                                    <m:count m:val="1"/>
                                    <m:mcJc m:val="center"/>
                                  </m:mcPr>
                                </m:mc>
                              </m:mcs>
                              <m:ctrlPr>
                                <w:ins w:id="455" w:author="Stefan Eriksson G" w:date="2024-04-16T07:04:00Z">
                                  <w:rPr>
                                    <w:rFonts w:ascii="Cambria Math" w:hAnsi="Cambria Math"/>
                                  </w:rPr>
                                </w:ins>
                              </m:ctrlPr>
                            </m:mPr>
                            <m:mr>
                              <m:e>
                                <m:sSub>
                                  <m:sSubPr>
                                    <m:ctrlPr>
                                      <w:ins w:id="456" w:author="Stefan Eriksson G" w:date="2024-04-16T07:04:00Z">
                                        <w:rPr>
                                          <w:rFonts w:ascii="Cambria Math" w:hAnsi="Cambria Math"/>
                                        </w:rPr>
                                      </w:ins>
                                    </m:ctrlPr>
                                  </m:sSubPr>
                                  <m:e>
                                    <m:acc>
                                      <m:accPr>
                                        <m:chr m:val="̅"/>
                                        <m:ctrlPr>
                                          <w:ins w:id="457"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4, </m:t>
                                    </m:r>
                                    <m:r>
                                      <w:rPr>
                                        <w:rFonts w:ascii="Cambria Math" w:hAnsi="Cambria Math"/>
                                      </w:rPr>
                                      <m:t>i</m:t>
                                    </m:r>
                                  </m:sub>
                                </m:sSub>
                              </m:e>
                            </m:mr>
                            <m:mr>
                              <m:e>
                                <m:sSub>
                                  <m:sSubPr>
                                    <m:ctrlPr>
                                      <w:ins w:id="458"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4×4</m:t>
                                    </m:r>
                                  </m:sub>
                                </m:sSub>
                              </m:e>
                            </m:mr>
                          </m:m>
                        </m:e>
                      </m:d>
                    </m:oMath>
                  </m:oMathPara>
                </w:p>
              </w:tc>
            </w:tr>
            <w:tr w:rsidR="00AD5FC9" w14:paraId="53EE5E43" w14:textId="77777777">
              <w:tc>
                <w:tcPr>
                  <w:tcW w:w="0" w:type="auto"/>
                </w:tcPr>
                <w:p w14:paraId="29A8F685" w14:textId="77777777" w:rsidR="00AD5FC9" w:rsidRDefault="00E96CBE">
                  <w:pPr>
                    <w:jc w:val="center"/>
                    <w:rPr>
                      <w:b/>
                      <w:lang w:val="en-GB" w:eastAsia="ja-JP"/>
                    </w:rPr>
                  </w:pPr>
                  <w:r>
                    <w:rPr>
                      <w:b/>
                      <w:lang w:val="en-GB" w:eastAsia="ja-JP"/>
                    </w:rPr>
                    <w:t>1</w:t>
                  </w:r>
                </w:p>
              </w:tc>
              <w:tc>
                <w:tcPr>
                  <w:tcW w:w="0" w:type="auto"/>
                </w:tcPr>
                <w:p w14:paraId="52061A51" w14:textId="77777777" w:rsidR="00AD5FC9" w:rsidRDefault="00E96CBE">
                  <w:pPr>
                    <w:rPr>
                      <w:lang w:val="en-GB" w:eastAsia="ja-JP"/>
                    </w:rPr>
                  </w:pPr>
                  <w:r>
                    <w:rPr>
                      <w:lang w:val="en-GB" w:eastAsia="ja-JP"/>
                    </w:rPr>
                    <w:t>16-31</w:t>
                  </w:r>
                </w:p>
              </w:tc>
              <w:tc>
                <w:tcPr>
                  <w:tcW w:w="0" w:type="auto"/>
                </w:tcPr>
                <w:p w14:paraId="4F2C72A3" w14:textId="77777777" w:rsidR="00AD5FC9" w:rsidRDefault="007C79BC">
                  <w:pPr>
                    <w:rPr>
                      <w:lang w:val="en-GB" w:eastAsia="ja-JP"/>
                    </w:rPr>
                  </w:pPr>
                  <m:oMathPara>
                    <m:oMath>
                      <m:f>
                        <m:fPr>
                          <m:ctrlPr>
                            <w:ins w:id="459" w:author="Stefan Eriksson G" w:date="2024-04-16T07:04:00Z">
                              <w:rPr>
                                <w:rFonts w:ascii="Cambria Math" w:hAnsi="Cambria Math"/>
                              </w:rPr>
                            </w:ins>
                          </m:ctrlPr>
                        </m:fPr>
                        <m:num>
                          <m:r>
                            <m:rPr>
                              <m:sty m:val="p"/>
                            </m:rPr>
                            <w:rPr>
                              <w:rFonts w:ascii="Cambria Math" w:hAnsi="Cambria Math"/>
                            </w:rPr>
                            <m:t>1</m:t>
                          </m:r>
                        </m:num>
                        <m:den>
                          <m:rad>
                            <m:radPr>
                              <m:degHide m:val="1"/>
                              <m:ctrlPr>
                                <w:ins w:id="460"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61" w:author="Stefan Eriksson G" w:date="2024-04-16T07:04:00Z">
                              <w:rPr>
                                <w:rFonts w:ascii="Cambria Math" w:hAnsi="Cambria Math"/>
                              </w:rPr>
                            </w:ins>
                          </m:ctrlPr>
                        </m:dPr>
                        <m:e>
                          <m:m>
                            <m:mPr>
                              <m:mcs>
                                <m:mc>
                                  <m:mcPr>
                                    <m:count m:val="1"/>
                                    <m:mcJc m:val="center"/>
                                  </m:mcPr>
                                </m:mc>
                              </m:mcs>
                              <m:ctrlPr>
                                <w:ins w:id="462" w:author="Stefan Eriksson G" w:date="2024-04-16T07:04:00Z">
                                  <w:rPr>
                                    <w:rFonts w:ascii="Cambria Math" w:hAnsi="Cambria Math"/>
                                  </w:rPr>
                                </w:ins>
                              </m:ctrlPr>
                            </m:mPr>
                            <m:mr>
                              <m:e>
                                <m:sSub>
                                  <m:sSubPr>
                                    <m:ctrlPr>
                                      <w:ins w:id="463"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4×1</m:t>
                                    </m:r>
                                  </m:sub>
                                </m:sSub>
                              </m:e>
                            </m:mr>
                            <m:mr>
                              <m:e>
                                <m:sSub>
                                  <m:sSubPr>
                                    <m:ctrlPr>
                                      <w:ins w:id="464" w:author="Stefan Eriksson G" w:date="2024-04-16T07:04:00Z">
                                        <w:rPr>
                                          <w:rFonts w:ascii="Cambria Math" w:hAnsi="Cambria Math"/>
                                        </w:rPr>
                                      </w:ins>
                                    </m:ctrlPr>
                                  </m:sSubPr>
                                  <m:e>
                                    <m:acc>
                                      <m:accPr>
                                        <m:chr m:val="̅"/>
                                        <m:ctrlPr>
                                          <w:ins w:id="465" w:author="Stefan Eriksson G" w:date="2024-04-16T07:04:00Z">
                                            <w:rPr>
                                              <w:rFonts w:ascii="Cambria Math" w:hAnsi="Cambria Math"/>
                                              <w:i/>
                                            </w:rPr>
                                          </w:ins>
                                        </m:ctrlPr>
                                      </m:accPr>
                                      <m:e>
                                        <m:r>
                                          <w:rPr>
                                            <w:rFonts w:ascii="Cambria Math" w:hAnsi="Cambria Math"/>
                                          </w:rPr>
                                          <m:t>W</m:t>
                                        </m:r>
                                      </m:e>
                                    </m:acc>
                                  </m:e>
                                  <m:sub>
                                    <m:r>
                                      <m:rPr>
                                        <m:sty m:val="p"/>
                                      </m:rPr>
                                      <w:rPr>
                                        <w:rFonts w:ascii="Cambria Math" w:hAnsi="Cambria Math"/>
                                      </w:rPr>
                                      <m:t>1, (</m:t>
                                    </m:r>
                                    <m:r>
                                      <w:rPr>
                                        <w:rFonts w:ascii="Cambria Math" w:hAnsi="Cambria Math"/>
                                      </w:rPr>
                                      <m:t>i</m:t>
                                    </m:r>
                                    <m:r>
                                      <m:rPr>
                                        <m:sty m:val="p"/>
                                      </m:rPr>
                                      <w:rPr>
                                        <w:rFonts w:ascii="Cambria Math" w:hAnsi="Cambria Math"/>
                                      </w:rPr>
                                      <m:t>-16)</m:t>
                                    </m:r>
                                  </m:sub>
                                </m:sSub>
                              </m:e>
                            </m:mr>
                          </m:m>
                        </m:e>
                      </m:d>
                    </m:oMath>
                  </m:oMathPara>
                </w:p>
              </w:tc>
              <w:tc>
                <w:tcPr>
                  <w:tcW w:w="0" w:type="auto"/>
                </w:tcPr>
                <w:p w14:paraId="7736AF8D" w14:textId="77777777" w:rsidR="00AD5FC9" w:rsidRDefault="00E96CBE">
                  <w:pPr>
                    <w:rPr>
                      <w:rFonts w:ascii="Calibri" w:eastAsia="Calibri" w:hAnsi="Calibri" w:cs="Arial"/>
                    </w:rPr>
                  </w:pPr>
                  <w:r>
                    <w:rPr>
                      <w:rFonts w:ascii="Calibri" w:eastAsia="Calibri" w:hAnsi="Calibri" w:cs="Arial"/>
                    </w:rPr>
                    <w:t>8-15</w:t>
                  </w:r>
                </w:p>
              </w:tc>
              <w:tc>
                <w:tcPr>
                  <w:tcW w:w="0" w:type="auto"/>
                </w:tcPr>
                <w:p w14:paraId="07F9BA59" w14:textId="77777777" w:rsidR="00AD5FC9" w:rsidRDefault="007C79BC">
                  <w:pPr>
                    <w:rPr>
                      <w:lang w:val="en-GB" w:eastAsia="ja-JP"/>
                    </w:rPr>
                  </w:pPr>
                  <m:oMathPara>
                    <m:oMath>
                      <m:f>
                        <m:fPr>
                          <m:ctrlPr>
                            <w:ins w:id="466" w:author="Stefan Eriksson G" w:date="2024-04-16T07:04:00Z">
                              <w:rPr>
                                <w:rFonts w:ascii="Cambria Math" w:hAnsi="Cambria Math"/>
                              </w:rPr>
                            </w:ins>
                          </m:ctrlPr>
                        </m:fPr>
                        <m:num>
                          <m:r>
                            <m:rPr>
                              <m:sty m:val="p"/>
                            </m:rPr>
                            <w:rPr>
                              <w:rFonts w:ascii="Cambria Math" w:hAnsi="Cambria Math"/>
                            </w:rPr>
                            <m:t>1</m:t>
                          </m:r>
                        </m:num>
                        <m:den>
                          <m:rad>
                            <m:radPr>
                              <m:degHide m:val="1"/>
                              <m:ctrlPr>
                                <w:ins w:id="467"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68" w:author="Stefan Eriksson G" w:date="2024-04-16T07:04:00Z">
                              <w:rPr>
                                <w:rFonts w:ascii="Cambria Math" w:hAnsi="Cambria Math"/>
                              </w:rPr>
                            </w:ins>
                          </m:ctrlPr>
                        </m:dPr>
                        <m:e>
                          <m:m>
                            <m:mPr>
                              <m:mcs>
                                <m:mc>
                                  <m:mcPr>
                                    <m:count m:val="1"/>
                                    <m:mcJc m:val="center"/>
                                  </m:mcPr>
                                </m:mc>
                              </m:mcs>
                              <m:ctrlPr>
                                <w:ins w:id="469" w:author="Stefan Eriksson G" w:date="2024-04-16T07:04:00Z">
                                  <w:rPr>
                                    <w:rFonts w:ascii="Cambria Math" w:hAnsi="Cambria Math"/>
                                  </w:rPr>
                                </w:ins>
                              </m:ctrlPr>
                            </m:mPr>
                            <m:mr>
                              <m:e>
                                <m:sSub>
                                  <m:sSubPr>
                                    <m:ctrlPr>
                                      <w:ins w:id="470"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4×2</m:t>
                                    </m:r>
                                  </m:sub>
                                </m:sSub>
                              </m:e>
                            </m:mr>
                            <m:mr>
                              <m:e>
                                <m:sSub>
                                  <m:sSubPr>
                                    <m:ctrlPr>
                                      <w:ins w:id="471" w:author="Stefan Eriksson G" w:date="2024-04-16T07:04:00Z">
                                        <w:rPr>
                                          <w:rFonts w:ascii="Cambria Math" w:hAnsi="Cambria Math"/>
                                        </w:rPr>
                                      </w:ins>
                                    </m:ctrlPr>
                                  </m:sSubPr>
                                  <m:e>
                                    <m:acc>
                                      <m:accPr>
                                        <m:chr m:val="̅"/>
                                        <m:ctrlPr>
                                          <w:ins w:id="472"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2, </m:t>
                                    </m:r>
                                    <m:d>
                                      <m:dPr>
                                        <m:ctrlPr>
                                          <w:ins w:id="473" w:author="Stefan Eriksson G" w:date="2024-04-16T07:04:00Z">
                                            <w:rPr>
                                              <w:rFonts w:ascii="Cambria Math" w:hAnsi="Cambria Math"/>
                                            </w:rPr>
                                          </w:ins>
                                        </m:ctrlPr>
                                      </m:dPr>
                                      <m:e>
                                        <m:r>
                                          <w:rPr>
                                            <w:rFonts w:ascii="Cambria Math" w:hAnsi="Cambria Math"/>
                                          </w:rPr>
                                          <m:t>i</m:t>
                                        </m:r>
                                        <m:r>
                                          <m:rPr>
                                            <m:sty m:val="p"/>
                                          </m:rPr>
                                          <w:rPr>
                                            <w:rFonts w:ascii="Cambria Math" w:hAnsi="Cambria Math"/>
                                          </w:rPr>
                                          <m:t>-8</m:t>
                                        </m:r>
                                      </m:e>
                                    </m:d>
                                  </m:sub>
                                </m:sSub>
                              </m:e>
                            </m:mr>
                          </m:m>
                        </m:e>
                      </m:d>
                    </m:oMath>
                  </m:oMathPara>
                </w:p>
              </w:tc>
              <w:tc>
                <w:tcPr>
                  <w:tcW w:w="0" w:type="auto"/>
                </w:tcPr>
                <w:p w14:paraId="126EA135" w14:textId="77777777" w:rsidR="00AD5FC9" w:rsidRDefault="00E96CBE">
                  <w:pPr>
                    <w:rPr>
                      <w:rFonts w:ascii="Calibri" w:eastAsia="Calibri" w:hAnsi="Calibri" w:cs="Arial"/>
                    </w:rPr>
                  </w:pPr>
                  <w:r>
                    <w:rPr>
                      <w:rFonts w:ascii="Calibri" w:eastAsia="Calibri" w:hAnsi="Calibri" w:cs="Arial"/>
                    </w:rPr>
                    <w:t>4-7</w:t>
                  </w:r>
                </w:p>
              </w:tc>
              <w:tc>
                <w:tcPr>
                  <w:tcW w:w="0" w:type="auto"/>
                </w:tcPr>
                <w:p w14:paraId="392B1C8F" w14:textId="77777777" w:rsidR="00AD5FC9" w:rsidRDefault="007C79BC">
                  <w:pPr>
                    <w:rPr>
                      <w:lang w:val="en-GB" w:eastAsia="ja-JP"/>
                    </w:rPr>
                  </w:pPr>
                  <m:oMathPara>
                    <m:oMath>
                      <m:f>
                        <m:fPr>
                          <m:ctrlPr>
                            <w:ins w:id="474" w:author="Stefan Eriksson G" w:date="2024-04-16T07:04:00Z">
                              <w:rPr>
                                <w:rFonts w:ascii="Cambria Math" w:hAnsi="Cambria Math"/>
                              </w:rPr>
                            </w:ins>
                          </m:ctrlPr>
                        </m:fPr>
                        <m:num>
                          <m:r>
                            <m:rPr>
                              <m:sty m:val="p"/>
                            </m:rPr>
                            <w:rPr>
                              <w:rFonts w:ascii="Cambria Math" w:hAnsi="Cambria Math"/>
                            </w:rPr>
                            <m:t>1</m:t>
                          </m:r>
                        </m:num>
                        <m:den>
                          <m:rad>
                            <m:radPr>
                              <m:degHide m:val="1"/>
                              <m:ctrlPr>
                                <w:ins w:id="475"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76" w:author="Stefan Eriksson G" w:date="2024-04-16T07:04:00Z">
                              <w:rPr>
                                <w:rFonts w:ascii="Cambria Math" w:hAnsi="Cambria Math"/>
                              </w:rPr>
                            </w:ins>
                          </m:ctrlPr>
                        </m:dPr>
                        <m:e>
                          <m:m>
                            <m:mPr>
                              <m:mcs>
                                <m:mc>
                                  <m:mcPr>
                                    <m:count m:val="1"/>
                                    <m:mcJc m:val="center"/>
                                  </m:mcPr>
                                </m:mc>
                              </m:mcs>
                              <m:ctrlPr>
                                <w:ins w:id="477" w:author="Stefan Eriksson G" w:date="2024-04-16T07:04:00Z">
                                  <w:rPr>
                                    <w:rFonts w:ascii="Cambria Math" w:hAnsi="Cambria Math"/>
                                  </w:rPr>
                                </w:ins>
                              </m:ctrlPr>
                            </m:mPr>
                            <m:mr>
                              <m:e>
                                <m:sSub>
                                  <m:sSubPr>
                                    <m:ctrlPr>
                                      <w:ins w:id="478"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4×3</m:t>
                                    </m:r>
                                  </m:sub>
                                </m:sSub>
                              </m:e>
                            </m:mr>
                            <m:mr>
                              <m:e>
                                <m:sSub>
                                  <m:sSubPr>
                                    <m:ctrlPr>
                                      <w:ins w:id="479" w:author="Stefan Eriksson G" w:date="2024-04-16T07:04:00Z">
                                        <w:rPr>
                                          <w:rFonts w:ascii="Cambria Math" w:hAnsi="Cambria Math"/>
                                        </w:rPr>
                                      </w:ins>
                                    </m:ctrlPr>
                                  </m:sSubPr>
                                  <m:e>
                                    <m:acc>
                                      <m:accPr>
                                        <m:chr m:val="̅"/>
                                        <m:ctrlPr>
                                          <w:ins w:id="480"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3, </m:t>
                                    </m:r>
                                    <m:d>
                                      <m:dPr>
                                        <m:ctrlPr>
                                          <w:ins w:id="481" w:author="Stefan Eriksson G" w:date="2024-04-16T07:04:00Z">
                                            <w:rPr>
                                              <w:rFonts w:ascii="Cambria Math" w:hAnsi="Cambria Math"/>
                                            </w:rPr>
                                          </w:ins>
                                        </m:ctrlPr>
                                      </m:dPr>
                                      <m:e>
                                        <m:r>
                                          <w:rPr>
                                            <w:rFonts w:ascii="Cambria Math" w:hAnsi="Cambria Math"/>
                                          </w:rPr>
                                          <m:t>i</m:t>
                                        </m:r>
                                        <m:r>
                                          <m:rPr>
                                            <m:sty m:val="p"/>
                                          </m:rPr>
                                          <w:rPr>
                                            <w:rFonts w:ascii="Cambria Math" w:hAnsi="Cambria Math"/>
                                          </w:rPr>
                                          <m:t>-4</m:t>
                                        </m:r>
                                      </m:e>
                                    </m:d>
                                  </m:sub>
                                </m:sSub>
                              </m:e>
                            </m:mr>
                          </m:m>
                        </m:e>
                      </m:d>
                    </m:oMath>
                  </m:oMathPara>
                </w:p>
              </w:tc>
              <w:tc>
                <w:tcPr>
                  <w:tcW w:w="0" w:type="auto"/>
                </w:tcPr>
                <w:p w14:paraId="45F37D87" w14:textId="77777777" w:rsidR="00AD5FC9" w:rsidRDefault="00E96CBE">
                  <w:pPr>
                    <w:rPr>
                      <w:rFonts w:ascii="Calibri" w:eastAsia="Calibri" w:hAnsi="Calibri" w:cs="Arial"/>
                    </w:rPr>
                  </w:pPr>
                  <w:r>
                    <w:rPr>
                      <w:rFonts w:ascii="Calibri" w:eastAsia="Calibri" w:hAnsi="Calibri" w:cs="Arial"/>
                    </w:rPr>
                    <w:t>2-3</w:t>
                  </w:r>
                </w:p>
              </w:tc>
              <w:tc>
                <w:tcPr>
                  <w:tcW w:w="0" w:type="auto"/>
                </w:tcPr>
                <w:p w14:paraId="29238D3E" w14:textId="77777777" w:rsidR="00AD5FC9" w:rsidRDefault="007C79BC">
                  <w:pPr>
                    <w:rPr>
                      <w:rFonts w:ascii="Calibri" w:eastAsia="Calibri" w:hAnsi="Calibri" w:cs="Arial"/>
                    </w:rPr>
                  </w:pPr>
                  <m:oMathPara>
                    <m:oMath>
                      <m:f>
                        <m:fPr>
                          <m:ctrlPr>
                            <w:ins w:id="482" w:author="Stefan Eriksson G" w:date="2024-04-16T07:04:00Z">
                              <w:rPr>
                                <w:rFonts w:ascii="Cambria Math" w:hAnsi="Cambria Math"/>
                              </w:rPr>
                            </w:ins>
                          </m:ctrlPr>
                        </m:fPr>
                        <m:num>
                          <m:r>
                            <m:rPr>
                              <m:sty m:val="p"/>
                            </m:rPr>
                            <w:rPr>
                              <w:rFonts w:ascii="Cambria Math" w:hAnsi="Cambria Math"/>
                            </w:rPr>
                            <m:t>1</m:t>
                          </m:r>
                        </m:num>
                        <m:den>
                          <m:rad>
                            <m:radPr>
                              <m:degHide m:val="1"/>
                              <m:ctrlPr>
                                <w:ins w:id="483"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84" w:author="Stefan Eriksson G" w:date="2024-04-16T07:04:00Z">
                              <w:rPr>
                                <w:rFonts w:ascii="Cambria Math" w:hAnsi="Cambria Math"/>
                              </w:rPr>
                            </w:ins>
                          </m:ctrlPr>
                        </m:dPr>
                        <m:e>
                          <m:m>
                            <m:mPr>
                              <m:mcs>
                                <m:mc>
                                  <m:mcPr>
                                    <m:count m:val="1"/>
                                    <m:mcJc m:val="center"/>
                                  </m:mcPr>
                                </m:mc>
                              </m:mcs>
                              <m:ctrlPr>
                                <w:ins w:id="485" w:author="Stefan Eriksson G" w:date="2024-04-16T07:04:00Z">
                                  <w:rPr>
                                    <w:rFonts w:ascii="Cambria Math" w:hAnsi="Cambria Math"/>
                                  </w:rPr>
                                </w:ins>
                              </m:ctrlPr>
                            </m:mPr>
                            <m:mr>
                              <m:e>
                                <m:sSub>
                                  <m:sSubPr>
                                    <m:ctrlPr>
                                      <w:ins w:id="486"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4×4</m:t>
                                    </m:r>
                                  </m:sub>
                                </m:sSub>
                              </m:e>
                            </m:mr>
                            <m:mr>
                              <m:e>
                                <m:sSub>
                                  <m:sSubPr>
                                    <m:ctrlPr>
                                      <w:ins w:id="487" w:author="Stefan Eriksson G" w:date="2024-04-16T07:04:00Z">
                                        <w:rPr>
                                          <w:rFonts w:ascii="Cambria Math" w:hAnsi="Cambria Math"/>
                                        </w:rPr>
                                      </w:ins>
                                    </m:ctrlPr>
                                  </m:sSubPr>
                                  <m:e>
                                    <m:acc>
                                      <m:accPr>
                                        <m:chr m:val="̅"/>
                                        <m:ctrlPr>
                                          <w:ins w:id="488"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4, </m:t>
                                    </m:r>
                                    <m:d>
                                      <m:dPr>
                                        <m:ctrlPr>
                                          <w:ins w:id="489" w:author="Stefan Eriksson G" w:date="2024-04-16T07:04:00Z">
                                            <w:rPr>
                                              <w:rFonts w:ascii="Cambria Math" w:hAnsi="Cambria Math"/>
                                            </w:rPr>
                                          </w:ins>
                                        </m:ctrlPr>
                                      </m:dPr>
                                      <m:e>
                                        <m:r>
                                          <w:rPr>
                                            <w:rFonts w:ascii="Cambria Math" w:hAnsi="Cambria Math"/>
                                          </w:rPr>
                                          <m:t>i</m:t>
                                        </m:r>
                                        <m:r>
                                          <m:rPr>
                                            <m:sty m:val="p"/>
                                          </m:rPr>
                                          <w:rPr>
                                            <w:rFonts w:ascii="Cambria Math" w:hAnsi="Cambria Math"/>
                                          </w:rPr>
                                          <m:t>- 2</m:t>
                                        </m:r>
                                      </m:e>
                                    </m:d>
                                  </m:sub>
                                </m:sSub>
                              </m:e>
                            </m:mr>
                          </m:m>
                        </m:e>
                      </m:d>
                    </m:oMath>
                  </m:oMathPara>
                </w:p>
              </w:tc>
            </w:tr>
          </w:tbl>
          <w:p w14:paraId="7AA308E7" w14:textId="77777777" w:rsidR="00AD5FC9" w:rsidRDefault="00AD5FC9">
            <w:pPr>
              <w:rPr>
                <w:lang w:val="en-GB" w:eastAsia="ja-JP"/>
              </w:rPr>
            </w:pPr>
          </w:p>
          <w:p w14:paraId="5B997A94" w14:textId="77777777" w:rsidR="00AD5FC9" w:rsidRDefault="00E96CBE">
            <w:pPr>
              <w:pStyle w:val="Proposal"/>
              <w:tabs>
                <w:tab w:val="clear" w:pos="256"/>
                <w:tab w:val="clear" w:pos="936"/>
                <w:tab w:val="left" w:pos="1304"/>
              </w:tabs>
              <w:spacing w:line="240" w:lineRule="auto"/>
              <w:ind w:left="1304" w:hanging="1304"/>
              <w:rPr>
                <w:lang w:eastAsia="ja-JP"/>
              </w:rPr>
            </w:pPr>
            <w:bookmarkStart w:id="490" w:name="_Toc163223650"/>
            <w:r>
              <w:rPr>
                <w:lang w:eastAsia="ja-JP"/>
              </w:rPr>
              <w:t xml:space="preserve">Define two groups of 8 Tx full power Mode 2 precoders/TPMIs for FG 40-7-1g-2 according to the maximum rank supported by the UE for 8 Tx, where the full power precoders constitute a single non-zero submatrix </w:t>
            </w:r>
            <m:oMath>
              <m:sSub>
                <m:sSubPr>
                  <m:ctrlPr>
                    <w:ins w:id="491" w:author="Stefan Eriksson G" w:date="2024-04-16T07:04:00Z">
                      <w:rPr>
                        <w:rFonts w:ascii="Cambria Math" w:hAnsi="Cambria Math"/>
                      </w:rPr>
                    </w:ins>
                  </m:ctrlPr>
                </m:sSubPr>
                <m:e>
                  <m:acc>
                    <m:accPr>
                      <m:chr m:val="̅"/>
                      <m:ctrlPr>
                        <w:ins w:id="492" w:author="Stefan Eriksson G" w:date="2024-04-16T07:04:00Z">
                          <w:rPr>
                            <w:rFonts w:ascii="Cambria Math" w:hAnsi="Cambria Math"/>
                          </w:rPr>
                        </w:ins>
                      </m:ctrlPr>
                    </m:accPr>
                    <m:e>
                      <m:r>
                        <m:rPr>
                          <m:sty m:val="bi"/>
                        </m:rPr>
                        <w:rPr>
                          <w:rFonts w:ascii="Cambria Math" w:hAnsi="Cambria Math"/>
                        </w:rPr>
                        <m:t>W</m:t>
                      </m:r>
                    </m:e>
                  </m:acc>
                </m:e>
                <m:sub>
                  <m:r>
                    <m:rPr>
                      <m:sty m:val="b"/>
                    </m:rPr>
                    <w:rPr>
                      <w:rFonts w:ascii="Cambria Math" w:hAnsi="Cambria Math"/>
                    </w:rPr>
                    <m:t xml:space="preserve">j, </m:t>
                  </m:r>
                  <m:r>
                    <m:rPr>
                      <m:sty m:val="bi"/>
                    </m:rPr>
                    <w:rPr>
                      <w:rFonts w:ascii="Cambria Math" w:hAnsi="Cambria Math"/>
                    </w:rPr>
                    <m:t>i</m:t>
                  </m:r>
                </m:sub>
              </m:sSub>
            </m:oMath>
            <w:r>
              <w:rPr>
                <w:rFonts w:eastAsiaTheme="minorEastAsia"/>
              </w:rPr>
              <w:t xml:space="preserve"> in the intermediate precoder matrix </w:t>
            </w:r>
            <m:oMath>
              <m:r>
                <m:rPr>
                  <m:sty m:val="bi"/>
                </m:rPr>
                <w:rPr>
                  <w:rFonts w:ascii="Cambria Math" w:hAnsi="Cambria Math"/>
                </w:rPr>
                <m:t>W</m:t>
              </m:r>
              <m:r>
                <m:rPr>
                  <m:sty m:val="b"/>
                </m:rPr>
                <w:rPr>
                  <w:rFonts w:ascii="Cambria Math" w:hAnsi="Cambria Math"/>
                </w:rPr>
                <m:t>'</m:t>
              </m:r>
            </m:oMath>
            <w:r>
              <w:rPr>
                <w:rFonts w:eastAsiaTheme="minorEastAsia"/>
                <w:bCs w:val="0"/>
              </w:rPr>
              <w:t xml:space="preserve"> from 38.211.</w:t>
            </w:r>
            <w:r>
              <w:rPr>
                <w:rFonts w:eastAsiaTheme="minorEastAsia"/>
              </w:rPr>
              <w:t xml:space="preserve">  The UE indicates support for only one of the groups.</w:t>
            </w:r>
            <w:bookmarkEnd w:id="490"/>
          </w:p>
        </w:tc>
      </w:tr>
      <w:tr w:rsidR="00AD5FC9" w14:paraId="6F8C0875" w14:textId="77777777">
        <w:tc>
          <w:tcPr>
            <w:tcW w:w="1815" w:type="dxa"/>
            <w:tcBorders>
              <w:top w:val="single" w:sz="4" w:space="0" w:color="auto"/>
              <w:left w:val="single" w:sz="4" w:space="0" w:color="auto"/>
              <w:bottom w:val="single" w:sz="4" w:space="0" w:color="auto"/>
              <w:right w:val="single" w:sz="4" w:space="0" w:color="auto"/>
            </w:tcBorders>
          </w:tcPr>
          <w:p w14:paraId="6F2BEAEB"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E03CE0" w14:textId="77777777" w:rsidR="00AD5FC9" w:rsidRDefault="00AD5FC9">
            <w:pPr>
              <w:rPr>
                <w:u w:val="single"/>
              </w:rPr>
            </w:pPr>
          </w:p>
        </w:tc>
      </w:tr>
    </w:tbl>
    <w:p w14:paraId="6A2D5B5A" w14:textId="77777777" w:rsidR="00AD5FC9" w:rsidRDefault="00AD5FC9">
      <w:pPr>
        <w:pStyle w:val="maintext"/>
        <w:ind w:firstLineChars="90" w:firstLine="180"/>
        <w:rPr>
          <w:rFonts w:ascii="Calibri" w:hAnsi="Calibri" w:cs="Arial"/>
          <w:color w:val="000000"/>
        </w:rPr>
      </w:pPr>
    </w:p>
    <w:p w14:paraId="69167D5C" w14:textId="77777777" w:rsidR="00AD5FC9" w:rsidRDefault="00AD5FC9">
      <w:pPr>
        <w:pStyle w:val="maintext"/>
        <w:ind w:firstLineChars="90" w:firstLine="180"/>
        <w:rPr>
          <w:rFonts w:ascii="Calibri" w:hAnsi="Calibri" w:cs="Arial"/>
          <w:color w:val="000000"/>
        </w:rPr>
      </w:pPr>
    </w:p>
    <w:p w14:paraId="1ED42151"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4B0EF3AC" w14:textId="77777777" w:rsidR="00AD5FC9" w:rsidRDefault="00AD5FC9">
      <w:pPr>
        <w:pStyle w:val="maintext"/>
        <w:ind w:firstLineChars="90" w:firstLine="180"/>
        <w:rPr>
          <w:rFonts w:ascii="Calibri" w:hAnsi="Calibri" w:cs="Arial"/>
          <w:b/>
          <w:bCs/>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55"/>
      </w:tblGrid>
      <w:tr w:rsidR="00AD5FC9" w14:paraId="54CDAD1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7A6DFC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77E2D9E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1D2AB72" w14:textId="77777777">
        <w:tc>
          <w:tcPr>
            <w:tcW w:w="1815" w:type="dxa"/>
            <w:tcBorders>
              <w:top w:val="single" w:sz="4" w:space="0" w:color="auto"/>
              <w:left w:val="single" w:sz="4" w:space="0" w:color="auto"/>
              <w:bottom w:val="single" w:sz="4" w:space="0" w:color="auto"/>
              <w:right w:val="single" w:sz="4" w:space="0" w:color="auto"/>
            </w:tcBorders>
          </w:tcPr>
          <w:p w14:paraId="7175F3BD"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149631" w14:textId="77777777" w:rsidR="00AD5FC9" w:rsidRDefault="00AD5FC9">
            <w:pPr>
              <w:rPr>
                <w:u w:val="single"/>
              </w:rPr>
            </w:pPr>
          </w:p>
        </w:tc>
      </w:tr>
      <w:tr w:rsidR="00AD5FC9" w14:paraId="03FD3E74" w14:textId="77777777">
        <w:tc>
          <w:tcPr>
            <w:tcW w:w="1815" w:type="dxa"/>
            <w:tcBorders>
              <w:top w:val="single" w:sz="4" w:space="0" w:color="auto"/>
              <w:left w:val="single" w:sz="4" w:space="0" w:color="auto"/>
              <w:bottom w:val="single" w:sz="4" w:space="0" w:color="auto"/>
              <w:right w:val="single" w:sz="4" w:space="0" w:color="auto"/>
            </w:tcBorders>
          </w:tcPr>
          <w:p w14:paraId="5A07FF7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E15EC2" w14:textId="77777777" w:rsidR="00AD5FC9" w:rsidRDefault="00AD5FC9">
            <w:pPr>
              <w:rPr>
                <w:u w:val="single"/>
              </w:rPr>
            </w:pPr>
          </w:p>
        </w:tc>
      </w:tr>
      <w:tr w:rsidR="00AD5FC9" w14:paraId="1BC5669D" w14:textId="77777777">
        <w:tc>
          <w:tcPr>
            <w:tcW w:w="1815" w:type="dxa"/>
            <w:tcBorders>
              <w:top w:val="single" w:sz="4" w:space="0" w:color="auto"/>
              <w:left w:val="single" w:sz="4" w:space="0" w:color="auto"/>
              <w:bottom w:val="single" w:sz="4" w:space="0" w:color="auto"/>
              <w:right w:val="single" w:sz="4" w:space="0" w:color="auto"/>
            </w:tcBorders>
          </w:tcPr>
          <w:p w14:paraId="255192ED"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7E5D12" w14:textId="77777777" w:rsidR="00AD5FC9" w:rsidRDefault="00AD5FC9">
            <w:pPr>
              <w:rPr>
                <w:u w:val="single"/>
              </w:rPr>
            </w:pPr>
          </w:p>
        </w:tc>
      </w:tr>
      <w:tr w:rsidR="00AD5FC9" w14:paraId="6D3EBD34" w14:textId="77777777">
        <w:tc>
          <w:tcPr>
            <w:tcW w:w="1815" w:type="dxa"/>
            <w:tcBorders>
              <w:top w:val="single" w:sz="4" w:space="0" w:color="auto"/>
              <w:left w:val="single" w:sz="4" w:space="0" w:color="auto"/>
              <w:bottom w:val="single" w:sz="4" w:space="0" w:color="auto"/>
              <w:right w:val="single" w:sz="4" w:space="0" w:color="auto"/>
            </w:tcBorders>
          </w:tcPr>
          <w:p w14:paraId="7EFE5E29"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6F55E2" w14:textId="77777777" w:rsidR="00AD5FC9" w:rsidRDefault="00AD5FC9">
            <w:pPr>
              <w:rPr>
                <w:u w:val="single"/>
              </w:rPr>
            </w:pPr>
          </w:p>
        </w:tc>
      </w:tr>
      <w:tr w:rsidR="00AD5FC9" w14:paraId="65166C35" w14:textId="77777777">
        <w:tc>
          <w:tcPr>
            <w:tcW w:w="1815" w:type="dxa"/>
            <w:tcBorders>
              <w:top w:val="single" w:sz="4" w:space="0" w:color="auto"/>
              <w:left w:val="single" w:sz="4" w:space="0" w:color="auto"/>
              <w:bottom w:val="single" w:sz="4" w:space="0" w:color="auto"/>
              <w:right w:val="single" w:sz="4" w:space="0" w:color="auto"/>
            </w:tcBorders>
          </w:tcPr>
          <w:p w14:paraId="1AED68B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D6A220" w14:textId="77777777" w:rsidR="00AD5FC9" w:rsidRDefault="00AD5FC9">
            <w:pPr>
              <w:rPr>
                <w:u w:val="single"/>
              </w:rPr>
            </w:pPr>
          </w:p>
        </w:tc>
      </w:tr>
      <w:tr w:rsidR="00AD5FC9" w14:paraId="62132C58" w14:textId="77777777">
        <w:tc>
          <w:tcPr>
            <w:tcW w:w="1815" w:type="dxa"/>
            <w:tcBorders>
              <w:top w:val="single" w:sz="4" w:space="0" w:color="auto"/>
              <w:left w:val="single" w:sz="4" w:space="0" w:color="auto"/>
              <w:bottom w:val="single" w:sz="4" w:space="0" w:color="auto"/>
              <w:right w:val="single" w:sz="4" w:space="0" w:color="auto"/>
            </w:tcBorders>
          </w:tcPr>
          <w:p w14:paraId="28420B2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B22E69" w14:textId="77777777" w:rsidR="00AD5FC9" w:rsidRDefault="00E96CBE">
            <w:pPr>
              <w:pStyle w:val="0Maintext"/>
              <w:spacing w:after="0" w:afterAutospacing="0"/>
              <w:ind w:firstLine="0"/>
              <w:rPr>
                <w:lang w:eastAsia="ko-KR"/>
              </w:rPr>
            </w:pPr>
            <w:r>
              <w:rPr>
                <w:rFonts w:hint="eastAsia"/>
                <w:lang w:eastAsia="ko-KR"/>
              </w:rPr>
              <w:t xml:space="preserve">In RAN1#114 and 114bis, </w:t>
            </w:r>
            <w:r>
              <w:rPr>
                <w:lang w:eastAsia="ko-KR"/>
              </w:rPr>
              <w:t xml:space="preserve">the following agreements on PHR enhancement for STx2P were endorsed. </w:t>
            </w:r>
          </w:p>
          <w:tbl>
            <w:tblPr>
              <w:tblStyle w:val="TableGrid"/>
              <w:tblW w:w="0" w:type="auto"/>
              <w:tblLook w:val="04A0" w:firstRow="1" w:lastRow="0" w:firstColumn="1" w:lastColumn="0" w:noHBand="0" w:noVBand="1"/>
            </w:tblPr>
            <w:tblGrid>
              <w:gridCol w:w="20729"/>
            </w:tblGrid>
            <w:tr w:rsidR="00AD5FC9" w14:paraId="1860636D" w14:textId="77777777">
              <w:tc>
                <w:tcPr>
                  <w:tcW w:w="0" w:type="auto"/>
                </w:tcPr>
                <w:p w14:paraId="36AB2CD0" w14:textId="77777777" w:rsidR="00AD5FC9" w:rsidRDefault="00E96CBE">
                  <w:pPr>
                    <w:spacing w:after="0"/>
                    <w:rPr>
                      <w:b/>
                      <w:bCs/>
                      <w:color w:val="000000"/>
                      <w:highlight w:val="green"/>
                      <w:lang w:eastAsia="zh-CN"/>
                    </w:rPr>
                  </w:pPr>
                  <w:r>
                    <w:rPr>
                      <w:b/>
                      <w:bCs/>
                      <w:color w:val="000000"/>
                      <w:highlight w:val="green"/>
                      <w:lang w:eastAsia="zh-CN"/>
                    </w:rPr>
                    <w:t>Agreement</w:t>
                  </w:r>
                </w:p>
                <w:p w14:paraId="5FE30A04" w14:textId="77777777" w:rsidR="00AD5FC9" w:rsidRDefault="00E96CBE">
                  <w:pPr>
                    <w:spacing w:after="0"/>
                    <w:rPr>
                      <w:rFonts w:eastAsia="MS Mincho"/>
                      <w:color w:val="000000"/>
                    </w:rPr>
                  </w:pPr>
                  <w:r>
                    <w:rPr>
                      <w:rFonts w:eastAsia="PMingLiU"/>
                      <w:color w:val="000000"/>
                      <w:lang w:eastAsia="zh-TW"/>
                    </w:rPr>
                    <w:lastRenderedPageBreak/>
                    <w:t xml:space="preserve">On unified TCI framework extension for S-DCI based MTRP, if </w:t>
                  </w:r>
                  <w:proofErr w:type="spellStart"/>
                  <w:r>
                    <w:rPr>
                      <w:rFonts w:eastAsia="PMingLiU"/>
                      <w:i/>
                      <w:iCs/>
                      <w:color w:val="000000"/>
                      <w:lang w:eastAsia="zh-TW"/>
                    </w:rPr>
                    <w:t>twoPHRMode</w:t>
                  </w:r>
                  <w:proofErr w:type="spellEnd"/>
                  <w:r>
                    <w:rPr>
                      <w:rFonts w:eastAsia="PMingLiU"/>
                      <w:color w:val="000000"/>
                      <w:lang w:eastAsia="zh-TW"/>
                    </w:rPr>
                    <w:t xml:space="preserve"> is configured, and two SRS resource sets for CB/NCB and </w:t>
                  </w:r>
                  <w:proofErr w:type="spellStart"/>
                  <w:r>
                    <w:rPr>
                      <w:rFonts w:eastAsia="PMingLiU"/>
                      <w:i/>
                      <w:iCs/>
                      <w:color w:val="000000"/>
                      <w:lang w:eastAsia="zh-TW"/>
                    </w:rPr>
                    <w:t>multipanelScheme</w:t>
                  </w:r>
                  <w:proofErr w:type="spellEnd"/>
                  <w:r>
                    <w:rPr>
                      <w:rFonts w:eastAsia="PMingLiU"/>
                      <w:color w:val="000000"/>
                      <w:lang w:eastAsia="zh-TW"/>
                    </w:rPr>
                    <w:t xml:space="preserve"> for SDM/SFN are configured:</w:t>
                  </w:r>
                </w:p>
                <w:p w14:paraId="24042F38" w14:textId="77777777" w:rsidR="00AD5FC9" w:rsidRDefault="00E96CBE">
                  <w:pPr>
                    <w:numPr>
                      <w:ilvl w:val="0"/>
                      <w:numId w:val="37"/>
                    </w:numPr>
                    <w:suppressAutoHyphens/>
                    <w:spacing w:before="0" w:after="0" w:line="256" w:lineRule="auto"/>
                    <w:ind w:left="599" w:hanging="283"/>
                    <w:contextualSpacing/>
                    <w:jc w:val="left"/>
                    <w:rPr>
                      <w:color w:val="000000"/>
                      <w:lang w:eastAsia="zh-CN"/>
                    </w:rPr>
                  </w:pPr>
                  <w:r>
                    <w:rPr>
                      <w:color w:val="000000"/>
                      <w:lang w:eastAsia="zh-CN"/>
                    </w:rPr>
                    <w:t>If the UE determines that one or both Type 1 PHRs are based on an actual PUSCH transmission</w:t>
                  </w:r>
                </w:p>
                <w:p w14:paraId="4F94432C" w14:textId="77777777" w:rsidR="00AD5FC9" w:rsidRDefault="00E96CBE">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If the actual PUSCH transmission</w:t>
                  </w:r>
                  <w:r>
                    <w:rPr>
                      <w:color w:val="000000"/>
                      <w:lang w:eastAsia="zh-CN"/>
                    </w:rPr>
                    <w:t xml:space="preserve"> applies both first and second indicated joint/UL TCI states</w:t>
                  </w:r>
                  <w:r>
                    <w:rPr>
                      <w:rFonts w:hint="eastAsia"/>
                      <w:color w:val="000000"/>
                      <w:lang w:eastAsia="zh-CN"/>
                    </w:rPr>
                    <w:t xml:space="preserve">, </w:t>
                  </w:r>
                  <w:r>
                    <w:rPr>
                      <w:color w:val="000000"/>
                      <w:lang w:eastAsia="zh-CN"/>
                    </w:rPr>
                    <w:t xml:space="preserve">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and the </w:t>
                  </w:r>
                  <w:r>
                    <w:rPr>
                      <w:color w:val="000000"/>
                      <w:lang w:eastAsia="zh-CN"/>
                    </w:rPr>
                    <w:t>second</w:t>
                  </w:r>
                  <w:r>
                    <w:rPr>
                      <w:rFonts w:hint="eastAsia"/>
                      <w:color w:val="000000"/>
                      <w:lang w:eastAsia="zh-CN"/>
                    </w:rPr>
                    <w:t xml:space="preserve"> </w:t>
                  </w:r>
                  <w:r>
                    <w:rPr>
                      <w:color w:val="000000"/>
                      <w:lang w:eastAsia="zh-CN"/>
                    </w:rPr>
                    <w:t xml:space="preserve">{power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14:paraId="05E1C1EF" w14:textId="77777777" w:rsidR="00AD5FC9" w:rsidRDefault="00E96CBE">
                  <w:pPr>
                    <w:numPr>
                      <w:ilvl w:val="1"/>
                      <w:numId w:val="37"/>
                    </w:numPr>
                    <w:suppressAutoHyphens/>
                    <w:spacing w:before="0" w:after="0" w:line="256" w:lineRule="auto"/>
                    <w:ind w:left="1172" w:hanging="332"/>
                    <w:contextualSpacing/>
                    <w:jc w:val="left"/>
                    <w:rPr>
                      <w:color w:val="000000"/>
                      <w:lang w:eastAsia="zh-CN"/>
                    </w:rPr>
                  </w:pPr>
                  <w:r>
                    <w:rPr>
                      <w:rFonts w:eastAsia="PMingLiU" w:hint="eastAsia"/>
                      <w:color w:val="000000"/>
                      <w:lang w:eastAsia="zh-TW"/>
                    </w:rPr>
                    <w:t>I</w:t>
                  </w:r>
                  <w:r>
                    <w:rPr>
                      <w:rFonts w:eastAsia="PMingLiU"/>
                      <w:color w:val="000000"/>
                      <w:lang w:eastAsia="zh-TW"/>
                    </w:rPr>
                    <w:t xml:space="preserve">f the </w:t>
                  </w:r>
                  <w:r>
                    <w:rPr>
                      <w:rFonts w:hint="eastAsia"/>
                      <w:color w:val="000000"/>
                      <w:lang w:eastAsia="zh-CN"/>
                    </w:rPr>
                    <w:t>actual PUSCH transmission</w:t>
                  </w:r>
                  <w:r>
                    <w:rPr>
                      <w:color w:val="000000"/>
                      <w:lang w:eastAsia="zh-CN"/>
                    </w:rPr>
                    <w:t xml:space="preserve"> applies only</w:t>
                  </w:r>
                  <w:r>
                    <w:rPr>
                      <w:rFonts w:ascii="PMingLiU" w:eastAsia="PMingLiU" w:hAnsi="PMingLiU" w:hint="eastAsia"/>
                      <w:color w:val="000000"/>
                      <w:lang w:eastAsia="zh-TW"/>
                    </w:rPr>
                    <w:t xml:space="preserve"> </w:t>
                  </w:r>
                  <w:r>
                    <w:rPr>
                      <w:rFonts w:eastAsia="PMingLiU" w:hint="eastAsia"/>
                      <w:color w:val="000000"/>
                      <w:lang w:eastAsia="zh-TW"/>
                    </w:rPr>
                    <w:t>t</w:t>
                  </w:r>
                  <w:r>
                    <w:rPr>
                      <w:rFonts w:eastAsia="PMingLiU"/>
                      <w:color w:val="000000"/>
                      <w:lang w:eastAsia="zh-TW"/>
                    </w:rPr>
                    <w:t>he</w:t>
                  </w:r>
                  <w:r>
                    <w:rPr>
                      <w:color w:val="000000"/>
                      <w:lang w:eastAsia="zh-CN"/>
                    </w:rPr>
                    <w:t xml:space="preserve"> first indicated joint/UL TCI state, 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w:t>
                  </w:r>
                </w:p>
                <w:p w14:paraId="40D9A439" w14:textId="77777777" w:rsidR="00AD5FC9" w:rsidRDefault="00E96CBE">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second report</w:t>
                  </w:r>
                  <w:r>
                    <w:rPr>
                      <w:rFonts w:hint="eastAsia"/>
                      <w:color w:val="FF0000"/>
                      <w:lang w:eastAsia="zh-CN"/>
                    </w:rPr>
                    <w:t xml:space="preserve"> </w:t>
                  </w:r>
                  <w:r>
                    <w:rPr>
                      <w:color w:val="FF0000"/>
                      <w:lang w:eastAsia="zh-CN"/>
                    </w:rPr>
                    <w:t>for a reference PUSCH transmission?</w:t>
                  </w:r>
                </w:p>
                <w:p w14:paraId="787DF399" w14:textId="77777777" w:rsidR="00AD5FC9" w:rsidRDefault="00E96CBE">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w:t>
                  </w:r>
                  <w:r>
                    <w:rPr>
                      <w:color w:val="000000"/>
                      <w:lang w:eastAsia="zh-CN"/>
                    </w:rPr>
                    <w:t>f th</w:t>
                  </w:r>
                  <w:r>
                    <w:rPr>
                      <w:rFonts w:eastAsia="PMingLiU"/>
                      <w:color w:val="000000"/>
                      <w:lang w:eastAsia="zh-TW"/>
                    </w:rPr>
                    <w:t xml:space="preserve">e </w:t>
                  </w:r>
                  <w:r>
                    <w:rPr>
                      <w:rFonts w:hint="eastAsia"/>
                      <w:color w:val="000000"/>
                      <w:lang w:eastAsia="zh-CN"/>
                    </w:rPr>
                    <w:t>actual PUSCH transmission</w:t>
                  </w:r>
                  <w:r>
                    <w:rPr>
                      <w:color w:val="000000"/>
                      <w:lang w:eastAsia="zh-CN"/>
                    </w:rPr>
                    <w:t xml:space="preserve"> applies only the second indicated joint/UL TCI state, the UE provides </w:t>
                  </w:r>
                  <w:r>
                    <w:rPr>
                      <w:rFonts w:hint="eastAsia"/>
                      <w:color w:val="000000"/>
                      <w:lang w:eastAsia="zh-CN"/>
                    </w:rPr>
                    <w:t xml:space="preserve">the </w:t>
                  </w:r>
                  <w:r>
                    <w:rPr>
                      <w:color w:val="000000"/>
                      <w:lang w:eastAsia="zh-CN"/>
                    </w:rPr>
                    <w:t xml:space="preserve">second {power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14:paraId="12F72D12" w14:textId="77777777" w:rsidR="00AD5FC9" w:rsidRDefault="00E96CBE">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first report</w:t>
                  </w:r>
                  <w:r>
                    <w:rPr>
                      <w:rFonts w:hint="eastAsia"/>
                      <w:color w:val="FF0000"/>
                      <w:lang w:eastAsia="zh-CN"/>
                    </w:rPr>
                    <w:t xml:space="preserve"> </w:t>
                  </w:r>
                  <w:r>
                    <w:rPr>
                      <w:color w:val="FF0000"/>
                      <w:lang w:eastAsia="zh-CN"/>
                    </w:rPr>
                    <w:t>for a reference PUSCH transmission?</w:t>
                  </w:r>
                </w:p>
                <w:p w14:paraId="2F88C203" w14:textId="77777777" w:rsidR="00AD5FC9" w:rsidRDefault="00E96CBE">
                  <w:pPr>
                    <w:numPr>
                      <w:ilvl w:val="0"/>
                      <w:numId w:val="37"/>
                    </w:numPr>
                    <w:suppressAutoHyphens/>
                    <w:spacing w:before="0" w:after="0" w:line="256" w:lineRule="auto"/>
                    <w:ind w:left="599" w:hanging="283"/>
                    <w:contextualSpacing/>
                    <w:jc w:val="left"/>
                    <w:rPr>
                      <w:color w:val="FF0000"/>
                      <w:lang w:eastAsia="zh-CN"/>
                    </w:rPr>
                  </w:pPr>
                  <w:r>
                    <w:rPr>
                      <w:color w:val="FF0000"/>
                      <w:lang w:eastAsia="zh-CN"/>
                    </w:rPr>
                    <w:t>FFS: If the UE determines that both Type 1 PHRs are based on reference PUSCH transmissions, how to provide the</w:t>
                  </w:r>
                  <w:r>
                    <w:rPr>
                      <w:rFonts w:hint="eastAsia"/>
                      <w:color w:val="FF0000"/>
                      <w:lang w:eastAsia="zh-CN"/>
                    </w:rPr>
                    <w:t xml:space="preserve"> </w:t>
                  </w:r>
                  <w:r>
                    <w:rPr>
                      <w:color w:val="FF0000"/>
                      <w:lang w:eastAsia="zh-CN"/>
                    </w:rPr>
                    <w:t>first and second reports</w:t>
                  </w:r>
                  <w:r>
                    <w:rPr>
                      <w:rFonts w:hint="eastAsia"/>
                      <w:color w:val="FF0000"/>
                      <w:lang w:eastAsia="zh-CN"/>
                    </w:rPr>
                    <w:t xml:space="preserve"> </w:t>
                  </w:r>
                  <w:r>
                    <w:rPr>
                      <w:color w:val="FF0000"/>
                      <w:lang w:eastAsia="zh-CN"/>
                    </w:rPr>
                    <w:t>for reference PUSCH transmissions, respectively?</w:t>
                  </w:r>
                </w:p>
                <w:p w14:paraId="2C87C8F4" w14:textId="77777777" w:rsidR="00AD5FC9" w:rsidRDefault="00AD5FC9">
                  <w:pPr>
                    <w:spacing w:after="0"/>
                    <w:rPr>
                      <w:rFonts w:ascii="Times" w:hAnsi="Times"/>
                      <w:lang w:eastAsia="ko-KR"/>
                    </w:rPr>
                  </w:pPr>
                </w:p>
                <w:p w14:paraId="703506A3" w14:textId="77777777" w:rsidR="00AD5FC9" w:rsidRDefault="00E96CBE">
                  <w:pPr>
                    <w:spacing w:after="0"/>
                    <w:rPr>
                      <w:rFonts w:eastAsia="MS Mincho"/>
                      <w:b/>
                      <w:bCs/>
                      <w:color w:val="000000"/>
                      <w:highlight w:val="green"/>
                    </w:rPr>
                  </w:pPr>
                  <w:r>
                    <w:rPr>
                      <w:rFonts w:eastAsia="MS Mincho"/>
                      <w:b/>
                      <w:bCs/>
                      <w:color w:val="000000"/>
                      <w:highlight w:val="green"/>
                    </w:rPr>
                    <w:t>Agreement</w:t>
                  </w:r>
                </w:p>
                <w:p w14:paraId="3D4C9ECA" w14:textId="77777777" w:rsidR="00AD5FC9" w:rsidRDefault="00E96CBE">
                  <w:pPr>
                    <w:spacing w:after="0"/>
                    <w:rPr>
                      <w:rFonts w:eastAsia="MS Mincho"/>
                    </w:rPr>
                  </w:pPr>
                  <w:r>
                    <w:t xml:space="preserve">On unified TCI framework extension for S-DCI based MTRP, if </w:t>
                  </w:r>
                  <w:proofErr w:type="spellStart"/>
                  <w:r>
                    <w:rPr>
                      <w:i/>
                      <w:iCs/>
                    </w:rPr>
                    <w:t>twoPHRMode</w:t>
                  </w:r>
                  <w:proofErr w:type="spellEnd"/>
                  <w:r>
                    <w:t xml:space="preserve"> is configured, and two SRS resource sets for CB/NCB and </w:t>
                  </w:r>
                  <w:proofErr w:type="spellStart"/>
                  <w:r>
                    <w:rPr>
                      <w:i/>
                      <w:iCs/>
                    </w:rPr>
                    <w:t>multipanelScheme</w:t>
                  </w:r>
                  <w:proofErr w:type="spellEnd"/>
                  <w:r>
                    <w:t xml:space="preserve"> for SDM/SFN are configured:</w:t>
                  </w:r>
                </w:p>
                <w:p w14:paraId="3F7483B9" w14:textId="77777777" w:rsidR="00AD5FC9" w:rsidRDefault="00E96CBE">
                  <w:pPr>
                    <w:numPr>
                      <w:ilvl w:val="0"/>
                      <w:numId w:val="37"/>
                    </w:numPr>
                    <w:suppressAutoHyphens/>
                    <w:spacing w:before="0" w:after="0" w:line="256" w:lineRule="auto"/>
                    <w:ind w:left="599" w:hanging="283"/>
                    <w:contextualSpacing/>
                    <w:jc w:val="left"/>
                    <w:rPr>
                      <w:lang w:eastAsia="zh-CN"/>
                    </w:rPr>
                  </w:pPr>
                  <w:r>
                    <w:rPr>
                      <w:lang w:eastAsia="zh-CN"/>
                    </w:rPr>
                    <w:t>If the UE determines that only one Type 1 PHR is based on an actual PUSCH transmission</w:t>
                  </w:r>
                </w:p>
                <w:p w14:paraId="73EE2FF6" w14:textId="77777777" w:rsidR="00AD5FC9" w:rsidRDefault="00E96CBE">
                  <w:pPr>
                    <w:numPr>
                      <w:ilvl w:val="1"/>
                      <w:numId w:val="37"/>
                    </w:numPr>
                    <w:suppressAutoHyphens/>
                    <w:spacing w:before="0" w:after="0" w:line="256" w:lineRule="auto"/>
                    <w:ind w:left="1172" w:hanging="332"/>
                    <w:contextualSpacing/>
                    <w:jc w:val="left"/>
                    <w:rPr>
                      <w:lang w:eastAsia="zh-CN"/>
                    </w:rPr>
                  </w:pPr>
                  <w:r>
                    <w:rPr>
                      <w:rFonts w:hint="eastAsia"/>
                    </w:rPr>
                    <w:t>I</w:t>
                  </w:r>
                  <w:r>
                    <w:t xml:space="preserve">f the </w:t>
                  </w:r>
                  <w:r>
                    <w:rPr>
                      <w:rFonts w:hint="eastAsia"/>
                      <w:lang w:eastAsia="zh-CN"/>
                    </w:rPr>
                    <w:t>actual PUSCH transmission</w:t>
                  </w:r>
                  <w:r>
                    <w:rPr>
                      <w:lang w:eastAsia="zh-CN"/>
                    </w:rPr>
                    <w:t xml:space="preserve"> applies only</w:t>
                  </w:r>
                  <w:r>
                    <w:rPr>
                      <w:rFonts w:hint="eastAsia"/>
                      <w:lang w:eastAsia="zh-CN"/>
                    </w:rPr>
                    <w:t xml:space="preserve"> t</w:t>
                  </w:r>
                  <w:r>
                    <w:rPr>
                      <w:lang w:eastAsia="zh-CN"/>
                    </w:rPr>
                    <w:t xml:space="preserve">he first indicated joint/UL TCI state, the UE provides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 </w:t>
                  </w:r>
                </w:p>
                <w:p w14:paraId="13B2F5D1" w14:textId="77777777" w:rsidR="00AD5FC9" w:rsidRDefault="00E96CBE">
                  <w:pPr>
                    <w:numPr>
                      <w:ilvl w:val="1"/>
                      <w:numId w:val="37"/>
                    </w:numPr>
                    <w:suppressAutoHyphens/>
                    <w:spacing w:before="0" w:after="0" w:line="256" w:lineRule="auto"/>
                    <w:ind w:left="1172" w:hanging="332"/>
                    <w:contextualSpacing/>
                    <w:jc w:val="left"/>
                    <w:rPr>
                      <w:lang w:eastAsia="zh-CN"/>
                    </w:rPr>
                  </w:pPr>
                  <w:r>
                    <w:rPr>
                      <w:rFonts w:hint="eastAsia"/>
                      <w:lang w:eastAsia="zh-CN"/>
                    </w:rPr>
                    <w:t>I</w:t>
                  </w:r>
                  <w:r>
                    <w:rPr>
                      <w:lang w:eastAsia="zh-CN"/>
                    </w:rPr>
                    <w:t>f th</w:t>
                  </w:r>
                  <w:r>
                    <w:t xml:space="preserve">e </w:t>
                  </w:r>
                  <w:r>
                    <w:rPr>
                      <w:rFonts w:hint="eastAsia"/>
                      <w:lang w:eastAsia="zh-CN"/>
                    </w:rPr>
                    <w:t>actual PUSCH transmission</w:t>
                  </w:r>
                  <w:r>
                    <w:rPr>
                      <w:lang w:eastAsia="zh-CN"/>
                    </w:rPr>
                    <w:t xml:space="preserve"> applies only the second indicated joint/UL TCI state, the UE provides </w:t>
                  </w:r>
                  <w:r>
                    <w:rPr>
                      <w:rFonts w:hint="eastAsia"/>
                      <w:lang w:eastAsia="zh-CN"/>
                    </w:rPr>
                    <w:t xml:space="preserve">the </w:t>
                  </w:r>
                  <w:r>
                    <w:rPr>
                      <w:lang w:eastAsia="zh-CN"/>
                    </w:rPr>
                    <w:t xml:space="preserve">first {power headroom, configured max output power} associated with the first </w:t>
                  </w:r>
                  <w:r>
                    <w:rPr>
                      <w:rFonts w:hint="eastAsia"/>
                      <w:lang w:eastAsia="zh-CN"/>
                    </w:rPr>
                    <w:t xml:space="preserve">indicated joint/UL TCI state </w:t>
                  </w:r>
                  <w:r>
                    <w:rPr>
                      <w:lang w:eastAsia="zh-CN"/>
                    </w:rPr>
                    <w:t>for a</w:t>
                  </w:r>
                  <w:r>
                    <w:rPr>
                      <w:rFonts w:hint="eastAsia"/>
                      <w:lang w:eastAsia="zh-CN"/>
                    </w:rPr>
                    <w:t xml:space="preserve"> </w:t>
                  </w:r>
                  <w:r>
                    <w:rPr>
                      <w:lang w:eastAsia="zh-CN"/>
                    </w:rPr>
                    <w:t>reference PUSCH transmission</w:t>
                  </w:r>
                </w:p>
                <w:p w14:paraId="538D19BB" w14:textId="77777777" w:rsidR="00AD5FC9" w:rsidRDefault="00E96CBE">
                  <w:pPr>
                    <w:numPr>
                      <w:ilvl w:val="0"/>
                      <w:numId w:val="37"/>
                    </w:numPr>
                    <w:suppressAutoHyphens/>
                    <w:spacing w:before="0" w:after="0" w:line="256" w:lineRule="auto"/>
                    <w:ind w:left="599" w:hanging="283"/>
                    <w:contextualSpacing/>
                    <w:jc w:val="left"/>
                    <w:rPr>
                      <w:b/>
                      <w:bCs/>
                      <w:color w:val="000000"/>
                    </w:rPr>
                  </w:pPr>
                  <w:r>
                    <w:rPr>
                      <w:lang w:eastAsia="zh-CN"/>
                    </w:rPr>
                    <w:t xml:space="preserve">If the UE determines that both Type 1 PHRs are based on reference PUSCH transmissions, the UE provides </w:t>
                  </w:r>
                  <w:r>
                    <w:rPr>
                      <w:rFonts w:hint="eastAsia"/>
                      <w:lang w:eastAsia="zh-CN"/>
                    </w:rPr>
                    <w:t xml:space="preserve">the </w:t>
                  </w:r>
                  <w:r>
                    <w:rPr>
                      <w:lang w:eastAsia="zh-CN"/>
                    </w:rPr>
                    <w:t>first</w:t>
                  </w:r>
                  <w:r>
                    <w:rPr>
                      <w:rFonts w:hint="eastAsia"/>
                      <w:lang w:eastAsia="zh-CN"/>
                    </w:rPr>
                    <w:t xml:space="preserve"> </w:t>
                  </w:r>
                  <w:r>
                    <w:rPr>
                      <w:lang w:eastAsia="zh-CN"/>
                    </w:rPr>
                    <w:t>{power headroom, configured max output power} associated with the first</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w:t>
                  </w:r>
                  <w:r>
                    <w:rPr>
                      <w:lang w:eastAsia="zh-CN"/>
                    </w:rPr>
                    <w:t xml:space="preserve">, and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another</w:t>
                  </w:r>
                  <w:r>
                    <w:rPr>
                      <w:rFonts w:hint="eastAsia"/>
                      <w:lang w:eastAsia="zh-CN"/>
                    </w:rPr>
                    <w:t xml:space="preserve"> </w:t>
                  </w:r>
                  <w:r>
                    <w:rPr>
                      <w:lang w:eastAsia="zh-CN"/>
                    </w:rPr>
                    <w:t>reference</w:t>
                  </w:r>
                  <w:r>
                    <w:rPr>
                      <w:rFonts w:hint="eastAsia"/>
                      <w:lang w:eastAsia="zh-CN"/>
                    </w:rPr>
                    <w:t xml:space="preserve"> PUSCH transmission</w:t>
                  </w:r>
                </w:p>
                <w:p w14:paraId="67210DB9" w14:textId="77777777" w:rsidR="00AD5FC9" w:rsidRDefault="00E96CBE">
                  <w:pPr>
                    <w:numPr>
                      <w:ilvl w:val="0"/>
                      <w:numId w:val="37"/>
                    </w:numPr>
                    <w:suppressAutoHyphens/>
                    <w:spacing w:before="0" w:after="0" w:line="256" w:lineRule="auto"/>
                    <w:ind w:left="599" w:hanging="283"/>
                    <w:contextualSpacing/>
                    <w:jc w:val="left"/>
                    <w:rPr>
                      <w:b/>
                      <w:bCs/>
                      <w:color w:val="FF0000"/>
                    </w:rPr>
                  </w:pPr>
                  <w:r>
                    <w:rPr>
                      <w:rFonts w:hint="eastAsia"/>
                      <w:color w:val="FF0000"/>
                    </w:rPr>
                    <w:t xml:space="preserve">FFS: </w:t>
                  </w:r>
                  <w:r>
                    <w:rPr>
                      <w:color w:val="FF0000"/>
                      <w:lang w:eastAsia="zh-CN"/>
                    </w:rPr>
                    <w:t>Whether the configured max output power</w:t>
                  </w:r>
                  <w:r>
                    <w:rPr>
                      <w:rFonts w:hint="eastAsia"/>
                      <w:color w:val="FF0000"/>
                    </w:rPr>
                    <w:t xml:space="preserve"> r</w:t>
                  </w:r>
                  <w:r>
                    <w:rPr>
                      <w:color w:val="FF0000"/>
                    </w:rPr>
                    <w:t>eported in above cases</w:t>
                  </w:r>
                  <w:r>
                    <w:rPr>
                      <w:color w:val="FF0000"/>
                      <w:lang w:eastAsia="zh-CN"/>
                    </w:rPr>
                    <w:t xml:space="preserve"> is per UE or per panel or both</w:t>
                  </w:r>
                </w:p>
                <w:p w14:paraId="7A185688" w14:textId="77777777" w:rsidR="00AD5FC9" w:rsidRDefault="00E96CBE">
                  <w:pPr>
                    <w:numPr>
                      <w:ilvl w:val="0"/>
                      <w:numId w:val="37"/>
                    </w:numPr>
                    <w:suppressAutoHyphens/>
                    <w:spacing w:before="0" w:after="0" w:line="256" w:lineRule="auto"/>
                    <w:ind w:left="602" w:hanging="283"/>
                    <w:contextualSpacing/>
                    <w:jc w:val="left"/>
                    <w:rPr>
                      <w:strike/>
                      <w:color w:val="FF0000"/>
                      <w:lang w:eastAsia="zh-CN"/>
                    </w:rPr>
                  </w:pPr>
                  <w:proofErr w:type="gramStart"/>
                  <w:r>
                    <w:rPr>
                      <w:rFonts w:hint="eastAsia"/>
                      <w:strike/>
                      <w:color w:val="FF0000"/>
                    </w:rPr>
                    <w:t>D</w:t>
                  </w:r>
                  <w:r>
                    <w:rPr>
                      <w:strike/>
                      <w:color w:val="FF0000"/>
                    </w:rPr>
                    <w:t>own-select</w:t>
                  </w:r>
                  <w:proofErr w:type="gramEnd"/>
                  <w:r>
                    <w:rPr>
                      <w:strike/>
                      <w:color w:val="FF0000"/>
                    </w:rPr>
                    <w:t xml:space="preserve"> one of the following alternatives to be reported along with the power headroom for a </w:t>
                  </w:r>
                  <w:r>
                    <w:rPr>
                      <w:strike/>
                      <w:color w:val="FF0000"/>
                      <w:lang w:eastAsia="zh-CN"/>
                    </w:rPr>
                    <w:t>reference PUSCH transmission:</w:t>
                  </w:r>
                </w:p>
                <w:p w14:paraId="12BCA7EE" w14:textId="77777777" w:rsidR="00AD5FC9" w:rsidRDefault="00E96CBE">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lt1: Per-panel configured max output power</w:t>
                  </w:r>
                </w:p>
                <w:p w14:paraId="6A830723" w14:textId="77777777" w:rsidR="00AD5FC9" w:rsidRDefault="00E96CBE">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lt2: Per-UE configured max output power</w:t>
                  </w:r>
                </w:p>
                <w:p w14:paraId="3FB5B3F7" w14:textId="77777777" w:rsidR="00AD5FC9" w:rsidRDefault="00E96CBE">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lt3: Both per-panel configured max output power and per-UE configured max output power</w:t>
                  </w:r>
                </w:p>
                <w:p w14:paraId="38C5D3F0" w14:textId="77777777" w:rsidR="00AD5FC9" w:rsidRDefault="00E96CBE">
                  <w:pPr>
                    <w:numPr>
                      <w:ilvl w:val="1"/>
                      <w:numId w:val="37"/>
                    </w:numPr>
                    <w:suppressAutoHyphens/>
                    <w:spacing w:before="0" w:after="0" w:line="256" w:lineRule="auto"/>
                    <w:contextualSpacing/>
                    <w:jc w:val="left"/>
                    <w:rPr>
                      <w:strike/>
                      <w:color w:val="FF0000"/>
                    </w:rPr>
                  </w:pPr>
                  <w:r>
                    <w:rPr>
                      <w:strike/>
                      <w:color w:val="FF0000"/>
                    </w:rPr>
                    <w:t>Alt4: None</w:t>
                  </w:r>
                </w:p>
              </w:tc>
            </w:tr>
          </w:tbl>
          <w:p w14:paraId="44D2F9C8" w14:textId="77777777" w:rsidR="00AD5FC9" w:rsidRDefault="00AD5FC9">
            <w:pPr>
              <w:pStyle w:val="0Maintext"/>
              <w:spacing w:after="0" w:afterAutospacing="0"/>
              <w:ind w:firstLine="0"/>
              <w:rPr>
                <w:lang w:eastAsia="ko-KR"/>
              </w:rPr>
            </w:pPr>
          </w:p>
          <w:p w14:paraId="6CC5356F" w14:textId="77777777" w:rsidR="00AD5FC9" w:rsidRDefault="00E96CBE">
            <w:pPr>
              <w:pStyle w:val="0Maintext"/>
              <w:spacing w:after="0" w:afterAutospacing="0"/>
              <w:ind w:firstLine="0"/>
              <w:rPr>
                <w:lang w:eastAsia="ko-KR"/>
              </w:rPr>
            </w:pPr>
            <w:r>
              <w:rPr>
                <w:rFonts w:hint="eastAsia"/>
                <w:lang w:eastAsia="ko-KR"/>
              </w:rPr>
              <w:t xml:space="preserve">To support </w:t>
            </w:r>
            <w:proofErr w:type="spellStart"/>
            <w:r>
              <w:rPr>
                <w:rFonts w:hint="eastAsia"/>
                <w:i/>
                <w:lang w:eastAsia="ko-KR"/>
              </w:rPr>
              <w:t>twoPHRmode</w:t>
            </w:r>
            <w:proofErr w:type="spellEnd"/>
            <w:r>
              <w:rPr>
                <w:rFonts w:hint="eastAsia"/>
                <w:lang w:eastAsia="ko-KR"/>
              </w:rPr>
              <w:t xml:space="preserve"> for </w:t>
            </w:r>
            <w:proofErr w:type="spellStart"/>
            <w:r>
              <w:rPr>
                <w:rFonts w:hint="eastAsia"/>
                <w:lang w:eastAsia="ko-KR"/>
              </w:rPr>
              <w:t>sDCI</w:t>
            </w:r>
            <w:proofErr w:type="spellEnd"/>
            <w:r>
              <w:rPr>
                <w:rFonts w:hint="eastAsia"/>
                <w:lang w:eastAsia="ko-KR"/>
              </w:rPr>
              <w:t xml:space="preserve"> based </w:t>
            </w:r>
            <w:r>
              <w:rPr>
                <w:lang w:eastAsia="ko-KR"/>
              </w:rPr>
              <w:t xml:space="preserve">STx2P </w:t>
            </w:r>
            <w:r>
              <w:rPr>
                <w:rFonts w:hint="eastAsia"/>
                <w:lang w:eastAsia="ko-KR"/>
              </w:rPr>
              <w:t xml:space="preserve">schemes, additional </w:t>
            </w:r>
            <w:r>
              <w:rPr>
                <w:lang w:eastAsia="ko-KR"/>
              </w:rPr>
              <w:t>capability might be</w:t>
            </w:r>
            <w:r>
              <w:rPr>
                <w:rFonts w:hint="eastAsia"/>
                <w:lang w:eastAsia="ko-KR"/>
              </w:rPr>
              <w:t xml:space="preserve"> required. </w:t>
            </w:r>
            <w:r>
              <w:rPr>
                <w:lang w:eastAsia="ko-KR"/>
              </w:rPr>
              <w:t xml:space="preserve">This can be </w:t>
            </w:r>
            <w:proofErr w:type="gramStart"/>
            <w:r>
              <w:rPr>
                <w:lang w:eastAsia="ko-KR"/>
              </w:rPr>
              <w:t>similar to</w:t>
            </w:r>
            <w:proofErr w:type="gramEnd"/>
            <w:r>
              <w:rPr>
                <w:lang w:eastAsia="ko-KR"/>
              </w:rPr>
              <w:t xml:space="preserve"> Rel-17 FG for two PHR reporting, FG 23-3-1c which is optional with capability signalling. In addition, we think this UE capability can be used for both </w:t>
            </w:r>
            <w:proofErr w:type="spellStart"/>
            <w:r>
              <w:rPr>
                <w:lang w:eastAsia="ko-KR"/>
              </w:rPr>
              <w:t>sDCI</w:t>
            </w:r>
            <w:proofErr w:type="spellEnd"/>
            <w:r>
              <w:rPr>
                <w:lang w:eastAsia="ko-KR"/>
              </w:rPr>
              <w:t xml:space="preserve"> and </w:t>
            </w:r>
            <w:proofErr w:type="spellStart"/>
            <w:r>
              <w:rPr>
                <w:lang w:eastAsia="ko-KR"/>
              </w:rPr>
              <w:t>mDCI</w:t>
            </w:r>
            <w:proofErr w:type="spellEnd"/>
            <w:r>
              <w:rPr>
                <w:lang w:eastAsia="ko-KR"/>
              </w:rPr>
              <w:t xml:space="preserve"> based STx2P schemes. Therefore, we suggest </w:t>
            </w:r>
            <w:proofErr w:type="gramStart"/>
            <w:r>
              <w:rPr>
                <w:lang w:eastAsia="ko-KR"/>
              </w:rPr>
              <w:t>to introduce</w:t>
            </w:r>
            <w:proofErr w:type="gramEnd"/>
            <w:r>
              <w:rPr>
                <w:lang w:eastAsia="ko-KR"/>
              </w:rPr>
              <w:t xml:space="preserve"> new feature group to report UE capability on </w:t>
            </w:r>
            <w:proofErr w:type="spellStart"/>
            <w:r>
              <w:rPr>
                <w:i/>
                <w:lang w:eastAsia="ko-KR"/>
              </w:rPr>
              <w:t>twoPHRmode</w:t>
            </w:r>
            <w:proofErr w:type="spellEnd"/>
            <w:r>
              <w:rPr>
                <w:lang w:eastAsia="ko-KR"/>
              </w:rPr>
              <w:t xml:space="preserve"> for </w:t>
            </w:r>
            <w:proofErr w:type="spellStart"/>
            <w:r>
              <w:rPr>
                <w:lang w:eastAsia="ko-KR"/>
              </w:rPr>
              <w:t>STxMP</w:t>
            </w:r>
            <w:proofErr w:type="spellEnd"/>
            <w:r>
              <w:rPr>
                <w:lang w:eastAsia="ko-KR"/>
              </w:rPr>
              <w:t xml:space="preserve"> including both </w:t>
            </w:r>
            <w:proofErr w:type="spellStart"/>
            <w:r>
              <w:rPr>
                <w:lang w:eastAsia="ko-KR"/>
              </w:rPr>
              <w:t>sDCI</w:t>
            </w:r>
            <w:proofErr w:type="spellEnd"/>
            <w:r>
              <w:rPr>
                <w:lang w:eastAsia="ko-KR"/>
              </w:rPr>
              <w:t xml:space="preserve"> and </w:t>
            </w:r>
            <w:proofErr w:type="spellStart"/>
            <w:r>
              <w:rPr>
                <w:lang w:eastAsia="ko-KR"/>
              </w:rPr>
              <w:t>mDCI</w:t>
            </w:r>
            <w:proofErr w:type="spellEnd"/>
            <w:r>
              <w:rPr>
                <w:lang w:eastAsia="ko-KR"/>
              </w:rPr>
              <w:t xml:space="preserve"> based schemes. Furthermore, it should be clarified which PHR for either the first indicated TCI state or the second indicated TCI state is reported when STx2P is supported but </w:t>
            </w:r>
            <w:proofErr w:type="spellStart"/>
            <w:r>
              <w:rPr>
                <w:i/>
                <w:lang w:eastAsia="ko-KR"/>
              </w:rPr>
              <w:t>twoPHRmode</w:t>
            </w:r>
            <w:proofErr w:type="spellEnd"/>
            <w:r>
              <w:rPr>
                <w:lang w:eastAsia="ko-KR"/>
              </w:rPr>
              <w:t xml:space="preserve"> for STx2P is not supported (or not configured). This is because both indicated TCI states are applied for STx2P at a STx2P PUSCH transmission occasion not like Rel-17 </w:t>
            </w:r>
            <w:proofErr w:type="spellStart"/>
            <w:r>
              <w:rPr>
                <w:lang w:eastAsia="ko-KR"/>
              </w:rPr>
              <w:t>mTRP</w:t>
            </w:r>
            <w:proofErr w:type="spellEnd"/>
            <w:r>
              <w:rPr>
                <w:lang w:eastAsia="ko-KR"/>
              </w:rPr>
              <w:t xml:space="preserve"> </w:t>
            </w:r>
            <w:proofErr w:type="spellStart"/>
            <w:r>
              <w:rPr>
                <w:lang w:eastAsia="ko-KR"/>
              </w:rPr>
              <w:t>TDMed</w:t>
            </w:r>
            <w:proofErr w:type="spellEnd"/>
            <w:r>
              <w:rPr>
                <w:lang w:eastAsia="ko-KR"/>
              </w:rPr>
              <w:t xml:space="preserve"> PUSCH repetition which only PUSCH toward one TRP could be transmitted at a PHR reporting time instance. In our view, the simplest way is to have the UE to report a PHR for an actual PUSCH transmission, and PHR for the first indicated TCI state or PHR associated with coreasePoolIndex0 is reported if actual PUSCH transmission is based on STx2P schemes. </w:t>
            </w:r>
          </w:p>
          <w:p w14:paraId="649FE3F9" w14:textId="77777777" w:rsidR="00AD5FC9" w:rsidRDefault="00AD5FC9">
            <w:pPr>
              <w:pStyle w:val="0Maintext"/>
              <w:spacing w:after="0" w:afterAutospacing="0"/>
              <w:ind w:firstLine="0"/>
              <w:rPr>
                <w:lang w:eastAsia="ko-KR"/>
              </w:rPr>
            </w:pPr>
          </w:p>
          <w:p w14:paraId="64F9C303" w14:textId="77777777" w:rsidR="00AD5FC9" w:rsidRDefault="00E96CBE">
            <w:pPr>
              <w:pStyle w:val="0Maintext"/>
              <w:spacing w:after="0" w:afterAutospacing="0"/>
              <w:ind w:firstLine="0"/>
              <w:rPr>
                <w:b/>
                <w:u w:val="single"/>
                <w:lang w:eastAsia="ko-KR"/>
              </w:rPr>
            </w:pPr>
            <w:r>
              <w:rPr>
                <w:b/>
                <w:u w:val="single"/>
                <w:lang w:eastAsia="ko-KR"/>
              </w:rPr>
              <w:t>Proposal 1:</w:t>
            </w:r>
            <w:r>
              <w:rPr>
                <w:b/>
                <w:lang w:eastAsia="ko-KR"/>
              </w:rPr>
              <w:t xml:space="preserve"> </w:t>
            </w:r>
            <w:r>
              <w:rPr>
                <w:lang w:eastAsia="ko-KR"/>
              </w:rPr>
              <w:t xml:space="preserve">following capability is introduced to support two PHR mode for both </w:t>
            </w:r>
            <w:proofErr w:type="spellStart"/>
            <w:r>
              <w:rPr>
                <w:lang w:eastAsia="ko-KR"/>
              </w:rPr>
              <w:t>sDCI</w:t>
            </w:r>
            <w:proofErr w:type="spellEnd"/>
            <w:r>
              <w:rPr>
                <w:lang w:eastAsia="ko-KR"/>
              </w:rPr>
              <w:t xml:space="preserve"> based schemes and </w:t>
            </w:r>
            <w:proofErr w:type="spellStart"/>
            <w:r>
              <w:rPr>
                <w:lang w:eastAsia="ko-KR"/>
              </w:rPr>
              <w:t>mDCI</w:t>
            </w:r>
            <w:proofErr w:type="spellEnd"/>
            <w:r>
              <w:rPr>
                <w:lang w:eastAsia="ko-KR"/>
              </w:rPr>
              <w:t xml:space="preserve"> based schemes: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096"/>
              <w:gridCol w:w="1439"/>
              <w:gridCol w:w="1624"/>
              <w:gridCol w:w="5900"/>
              <w:gridCol w:w="547"/>
              <w:gridCol w:w="543"/>
              <w:gridCol w:w="7900"/>
              <w:gridCol w:w="1190"/>
            </w:tblGrid>
            <w:tr w:rsidR="00AD5FC9" w14:paraId="3C86EBA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CBB3815"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40-1-14</w:t>
                  </w:r>
                </w:p>
              </w:tc>
              <w:tc>
                <w:tcPr>
                  <w:tcW w:w="0" w:type="auto"/>
                  <w:tcBorders>
                    <w:top w:val="single" w:sz="4" w:space="0" w:color="auto"/>
                    <w:left w:val="single" w:sz="4" w:space="0" w:color="auto"/>
                    <w:bottom w:val="single" w:sz="4" w:space="0" w:color="auto"/>
                    <w:right w:val="single" w:sz="4" w:space="0" w:color="auto"/>
                  </w:tcBorders>
                </w:tcPr>
                <w:p w14:paraId="15637059"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 xml:space="preserve">Two PHR </w:t>
                  </w:r>
                  <w:r>
                    <w:rPr>
                      <w:rFonts w:ascii="Arial" w:eastAsia="SimSun" w:hAnsi="Arial" w:cs="Arial"/>
                      <w:kern w:val="24"/>
                      <w:sz w:val="18"/>
                      <w:szCs w:val="22"/>
                    </w:rPr>
                    <w:t>reporting</w:t>
                  </w:r>
                  <w:r>
                    <w:rPr>
                      <w:rFonts w:ascii="Arial" w:eastAsia="SimSun" w:hAnsi="Arial" w:cs="Arial" w:hint="eastAsia"/>
                      <w:kern w:val="24"/>
                      <w:sz w:val="18"/>
                      <w:szCs w:val="22"/>
                    </w:rPr>
                    <w:t xml:space="preserve"> </w:t>
                  </w:r>
                  <w:r>
                    <w:rPr>
                      <w:rFonts w:ascii="Arial" w:eastAsia="SimSun" w:hAnsi="Arial" w:cs="Arial"/>
                      <w:kern w:val="24"/>
                      <w:sz w:val="18"/>
                      <w:szCs w:val="22"/>
                    </w:rPr>
                    <w:t>for STx2P</w:t>
                  </w:r>
                </w:p>
              </w:tc>
              <w:tc>
                <w:tcPr>
                  <w:tcW w:w="0" w:type="auto"/>
                  <w:tcBorders>
                    <w:top w:val="single" w:sz="4" w:space="0" w:color="auto"/>
                    <w:left w:val="single" w:sz="4" w:space="0" w:color="auto"/>
                    <w:bottom w:val="single" w:sz="4" w:space="0" w:color="auto"/>
                    <w:right w:val="single" w:sz="4" w:space="0" w:color="auto"/>
                  </w:tcBorders>
                </w:tcPr>
                <w:p w14:paraId="22D9BD55"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Support of PHR reporting related to STx2P</w:t>
                  </w:r>
                </w:p>
              </w:tc>
              <w:tc>
                <w:tcPr>
                  <w:tcW w:w="0" w:type="auto"/>
                  <w:tcBorders>
                    <w:top w:val="single" w:sz="4" w:space="0" w:color="auto"/>
                    <w:left w:val="single" w:sz="4" w:space="0" w:color="auto"/>
                    <w:bottom w:val="single" w:sz="4" w:space="0" w:color="auto"/>
                    <w:right w:val="single" w:sz="4" w:space="0" w:color="auto"/>
                  </w:tcBorders>
                </w:tcPr>
                <w:p w14:paraId="164125CC"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kern w:val="24"/>
                      <w:sz w:val="18"/>
                      <w:szCs w:val="22"/>
                    </w:rPr>
                    <w:t xml:space="preserve">40-6-1, 40-6-1a, 40-6-2, </w:t>
                  </w:r>
                  <w:r>
                    <w:rPr>
                      <w:rFonts w:ascii="Arial" w:eastAsia="SimSun" w:hAnsi="Arial" w:cs="Arial" w:hint="eastAsia"/>
                      <w:kern w:val="24"/>
                      <w:sz w:val="18"/>
                      <w:szCs w:val="22"/>
                    </w:rPr>
                    <w:t>40-6-2a</w:t>
                  </w:r>
                  <w:r>
                    <w:rPr>
                      <w:rFonts w:ascii="Arial" w:eastAsia="SimSun" w:hAnsi="Arial" w:cs="Arial"/>
                      <w:kern w:val="24"/>
                      <w:sz w:val="18"/>
                      <w:szCs w:val="22"/>
                    </w:rPr>
                    <w:t>, 40-6-3a, 40-6-3b</w:t>
                  </w:r>
                </w:p>
              </w:tc>
              <w:tc>
                <w:tcPr>
                  <w:tcW w:w="0" w:type="auto"/>
                  <w:tcBorders>
                    <w:top w:val="single" w:sz="4" w:space="0" w:color="auto"/>
                    <w:left w:val="single" w:sz="4" w:space="0" w:color="auto"/>
                    <w:bottom w:val="single" w:sz="4" w:space="0" w:color="auto"/>
                    <w:right w:val="single" w:sz="4" w:space="0" w:color="auto"/>
                  </w:tcBorders>
                </w:tcPr>
                <w:p w14:paraId="5C53B443"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sz="4" w:space="0" w:color="auto"/>
                    <w:left w:val="single" w:sz="4" w:space="0" w:color="auto"/>
                    <w:bottom w:val="single" w:sz="4" w:space="0" w:color="auto"/>
                    <w:right w:val="single" w:sz="4" w:space="0" w:color="auto"/>
                  </w:tcBorders>
                </w:tcPr>
                <w:p w14:paraId="12374E2D"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Per Band</w:t>
                  </w:r>
                </w:p>
              </w:tc>
              <w:tc>
                <w:tcPr>
                  <w:tcW w:w="0" w:type="auto"/>
                  <w:tcBorders>
                    <w:top w:val="single" w:sz="4" w:space="0" w:color="auto"/>
                    <w:left w:val="single" w:sz="4" w:space="0" w:color="auto"/>
                    <w:bottom w:val="single" w:sz="4" w:space="0" w:color="auto"/>
                    <w:right w:val="single" w:sz="4" w:space="0" w:color="auto"/>
                  </w:tcBorders>
                </w:tcPr>
                <w:p w14:paraId="6EBED409"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FR2</w:t>
                  </w:r>
                  <w:r>
                    <w:rPr>
                      <w:rFonts w:ascii="Arial" w:eastAsia="SimSun" w:hAnsi="Arial" w:cs="Arial"/>
                      <w:kern w:val="24"/>
                      <w:sz w:val="18"/>
                      <w:szCs w:val="22"/>
                    </w:rPr>
                    <w:t xml:space="preserve"> only</w:t>
                  </w:r>
                </w:p>
              </w:tc>
              <w:tc>
                <w:tcPr>
                  <w:tcW w:w="0" w:type="auto"/>
                  <w:tcBorders>
                    <w:top w:val="single" w:sz="4" w:space="0" w:color="auto"/>
                    <w:left w:val="single" w:sz="4" w:space="0" w:color="auto"/>
                    <w:bottom w:val="single" w:sz="4" w:space="0" w:color="auto"/>
                    <w:right w:val="single" w:sz="4" w:space="0" w:color="auto"/>
                  </w:tcBorders>
                </w:tcPr>
                <w:p w14:paraId="29D9463F"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Note: If gNB does not configure corresponding RRC parameter for this FG,</w:t>
                  </w:r>
                  <w:r>
                    <w:rPr>
                      <w:rFonts w:ascii="Arial" w:eastAsia="SimSun" w:hAnsi="Arial" w:cs="Arial"/>
                      <w:kern w:val="24"/>
                      <w:sz w:val="18"/>
                      <w:szCs w:val="22"/>
                    </w:rPr>
                    <w:t xml:space="preserve"> </w:t>
                  </w: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sz="4" w:space="0" w:color="auto"/>
                    <w:left w:val="single" w:sz="4" w:space="0" w:color="auto"/>
                    <w:bottom w:val="single" w:sz="4" w:space="0" w:color="auto"/>
                    <w:right w:val="single" w:sz="4" w:space="0" w:color="auto"/>
                  </w:tcBorders>
                </w:tcPr>
                <w:p w14:paraId="0F68A4CC"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kern w:val="24"/>
                      <w:sz w:val="18"/>
                      <w:szCs w:val="22"/>
                    </w:rPr>
                    <w:t xml:space="preserve">Optional with capability </w:t>
                  </w:r>
                  <w:proofErr w:type="spellStart"/>
                  <w:r>
                    <w:rPr>
                      <w:rFonts w:ascii="Arial" w:eastAsia="SimSun" w:hAnsi="Arial" w:cs="Arial"/>
                      <w:kern w:val="24"/>
                      <w:sz w:val="18"/>
                      <w:szCs w:val="22"/>
                    </w:rPr>
                    <w:t>signalling</w:t>
                  </w:r>
                  <w:proofErr w:type="spellEnd"/>
                </w:p>
              </w:tc>
            </w:tr>
          </w:tbl>
          <w:p w14:paraId="1F0AE200" w14:textId="77777777" w:rsidR="00AD5FC9" w:rsidRDefault="00AD5FC9">
            <w:pPr>
              <w:rPr>
                <w:u w:val="single"/>
              </w:rPr>
            </w:pPr>
          </w:p>
          <w:p w14:paraId="7F8CD14B" w14:textId="77777777" w:rsidR="00AD5FC9" w:rsidRDefault="00E96CBE">
            <w:pPr>
              <w:pStyle w:val="0Maintext"/>
              <w:ind w:firstLine="0"/>
              <w:rPr>
                <w:lang w:val="en-US" w:eastAsia="ko-KR"/>
              </w:rPr>
            </w:pPr>
            <w:r>
              <w:rPr>
                <w:lang w:val="en-US" w:eastAsia="ko-KR"/>
              </w:rPr>
              <w:t>On the table of UE feature list for CSI, we propose the following modifications to maintain consistency across MIMO FGs:</w:t>
            </w:r>
          </w:p>
          <w:p w14:paraId="58462C65" w14:textId="77777777" w:rsidR="00AD5FC9" w:rsidRDefault="00E96CBE">
            <w:pPr>
              <w:pStyle w:val="0Maintext"/>
              <w:numPr>
                <w:ilvl w:val="0"/>
                <w:numId w:val="39"/>
              </w:numPr>
              <w:rPr>
                <w:lang w:val="en-US" w:eastAsia="ko-KR"/>
              </w:rPr>
            </w:pPr>
            <w:r>
              <w:rPr>
                <w:lang w:val="en-US" w:eastAsia="ko-KR"/>
              </w:rPr>
              <w:t>40-3-1-1: move “Support of mode 2 …” to the top of the 4</w:t>
            </w:r>
            <w:r>
              <w:rPr>
                <w:vertAlign w:val="superscript"/>
                <w:lang w:val="en-US" w:eastAsia="ko-KR"/>
              </w:rPr>
              <w:t>th</w:t>
            </w:r>
            <w:r>
              <w:rPr>
                <w:lang w:val="en-US" w:eastAsia="ko-KR"/>
              </w:rPr>
              <w:t xml:space="preserve"> column</w:t>
            </w:r>
          </w:p>
          <w:p w14:paraId="17220C2A" w14:textId="77777777" w:rsidR="00AD5FC9" w:rsidRDefault="00E96CBE">
            <w:pPr>
              <w:pStyle w:val="0Maintext"/>
              <w:numPr>
                <w:ilvl w:val="0"/>
                <w:numId w:val="39"/>
              </w:numPr>
              <w:rPr>
                <w:lang w:val="en-US" w:eastAsia="ko-KR"/>
              </w:rPr>
            </w:pPr>
            <w:r>
              <w:rPr>
                <w:lang w:val="en-US" w:eastAsia="ko-KR"/>
              </w:rPr>
              <w:t>40-3-1-5: move “Support of mode 2 …” to the top of the 4</w:t>
            </w:r>
            <w:r>
              <w:rPr>
                <w:vertAlign w:val="superscript"/>
                <w:lang w:val="en-US" w:eastAsia="ko-KR"/>
              </w:rPr>
              <w:t>th</w:t>
            </w:r>
            <w:r>
              <w:rPr>
                <w:lang w:val="en-US" w:eastAsia="ko-KR"/>
              </w:rPr>
              <w:t xml:space="preserve"> column</w:t>
            </w:r>
          </w:p>
          <w:p w14:paraId="10396933" w14:textId="77777777" w:rsidR="00AD5FC9" w:rsidRDefault="00E96CBE">
            <w:pPr>
              <w:pStyle w:val="0Maintext"/>
              <w:numPr>
                <w:ilvl w:val="0"/>
                <w:numId w:val="39"/>
              </w:numPr>
              <w:rPr>
                <w:lang w:val="en-US" w:eastAsia="ko-KR"/>
              </w:rPr>
            </w:pPr>
            <w:r>
              <w:rPr>
                <w:lang w:val="en-US" w:eastAsia="ko-KR"/>
              </w:rPr>
              <w:t>40-3-2-1: replace “Support of Rel-16-based doppler CSI” by “Basic feature for Rel-16-based doppler CSI”</w:t>
            </w:r>
          </w:p>
          <w:p w14:paraId="05857703" w14:textId="77777777" w:rsidR="00AD5FC9" w:rsidRDefault="00E96CBE">
            <w:pPr>
              <w:pStyle w:val="0Maintext"/>
              <w:numPr>
                <w:ilvl w:val="0"/>
                <w:numId w:val="39"/>
              </w:numPr>
              <w:rPr>
                <w:lang w:val="en-US" w:eastAsia="ko-KR"/>
              </w:rPr>
            </w:pPr>
            <w:r>
              <w:rPr>
                <w:lang w:val="en-US" w:eastAsia="ko-KR"/>
              </w:rPr>
              <w:t>40-3-2-4: replace “Support of Rel-17-based doppler CSI” by “Basic feature for Rel-17-based doppler measurement”</w:t>
            </w:r>
          </w:p>
          <w:p w14:paraId="6C336B61" w14:textId="77777777" w:rsidR="00AD5FC9" w:rsidRDefault="00E96CBE">
            <w:pPr>
              <w:pStyle w:val="0Maintext"/>
              <w:numPr>
                <w:ilvl w:val="0"/>
                <w:numId w:val="39"/>
              </w:numPr>
              <w:rPr>
                <w:lang w:val="en-US" w:eastAsia="ko-KR"/>
              </w:rPr>
            </w:pPr>
            <w:r>
              <w:rPr>
                <w:lang w:val="en-US" w:eastAsia="ko-KR"/>
              </w:rPr>
              <w:t>40-3-3-1: replace “TDCP (Time Domain Channel Properties) report” by “Basic feature for TDCP (Time Domain Channel Properties) report”</w:t>
            </w:r>
          </w:p>
          <w:p w14:paraId="0BAB5869" w14:textId="77777777" w:rsidR="00AD5FC9" w:rsidRDefault="00E96CBE">
            <w:pPr>
              <w:pStyle w:val="0Maintext"/>
              <w:spacing w:after="0" w:afterAutospacing="0"/>
              <w:rPr>
                <w:lang w:val="en-US" w:eastAsia="ko-KR"/>
              </w:rPr>
            </w:pPr>
            <w:r>
              <w:rPr>
                <w:lang w:val="en-US" w:eastAsia="ko-KR"/>
              </w:rPr>
              <w:t>In</w:t>
            </w:r>
            <w:r>
              <w:rPr>
                <w:rFonts w:hint="eastAsia"/>
                <w:lang w:val="en-US" w:eastAsia="ko-KR"/>
              </w:rPr>
              <w:t xml:space="preserve"> </w:t>
            </w:r>
            <w:r>
              <w:rPr>
                <w:lang w:val="en-US" w:eastAsia="ko-KR"/>
              </w:rPr>
              <w:t>RAN1#114bis, it is concluded as follows that all DCI formats except fallback DCIs (i.e., DCI format 0_0 and 1_0) can indicate Rel-18 DMRS ports.</w:t>
            </w:r>
          </w:p>
          <w:tbl>
            <w:tblPr>
              <w:tblStyle w:val="TableGrid"/>
              <w:tblW w:w="5000" w:type="pct"/>
              <w:tblLook w:val="04A0" w:firstRow="1" w:lastRow="0" w:firstColumn="1" w:lastColumn="0" w:noHBand="0" w:noVBand="1"/>
            </w:tblPr>
            <w:tblGrid>
              <w:gridCol w:w="20729"/>
            </w:tblGrid>
            <w:tr w:rsidR="00AD5FC9" w14:paraId="07BCEC4F" w14:textId="77777777">
              <w:tc>
                <w:tcPr>
                  <w:tcW w:w="5000" w:type="pct"/>
                </w:tcPr>
                <w:p w14:paraId="476B6479" w14:textId="77777777" w:rsidR="00AD5FC9" w:rsidRDefault="00E96CBE">
                  <w:pPr>
                    <w:rPr>
                      <w:rFonts w:ascii="Times" w:eastAsia="SimSun" w:hAnsi="Times"/>
                      <w:b/>
                      <w:bCs/>
                      <w:lang w:eastAsia="zh-CN"/>
                    </w:rPr>
                  </w:pPr>
                  <w:r>
                    <w:rPr>
                      <w:rFonts w:ascii="Times" w:hAnsi="Times"/>
                      <w:b/>
                      <w:bCs/>
                      <w:lang w:eastAsia="zh-CN"/>
                    </w:rPr>
                    <w:t>Conclusion in RAN1#114b</w:t>
                  </w:r>
                </w:p>
                <w:p w14:paraId="7DFA55DD" w14:textId="77777777" w:rsidR="00AD5FC9" w:rsidRDefault="00E96CBE">
                  <w:pPr>
                    <w:pStyle w:val="0Maintext"/>
                    <w:spacing w:after="0" w:afterAutospacing="0"/>
                    <w:ind w:firstLine="0"/>
                    <w:rPr>
                      <w:lang w:val="en-US" w:eastAsia="ko-KR"/>
                    </w:rPr>
                  </w:pPr>
                  <w:r>
                    <w:rPr>
                      <w:rFonts w:eastAsia="SimSun" w:cs="Times New Roman"/>
                      <w:lang w:eastAsia="zh-CN"/>
                    </w:rPr>
                    <w:t>DCI formats 1_1/1_2/0_1/0_2 and other DCI formats (except for DCI format 0_0/1_0), which are specified as equally applied as at least one of DCI formats 1_1/1_2/0_1/0_2, can indicate Rel.18 DMRS ports.</w:t>
                  </w:r>
                </w:p>
              </w:tc>
            </w:tr>
          </w:tbl>
          <w:p w14:paraId="75C25143" w14:textId="77777777" w:rsidR="00AD5FC9" w:rsidRDefault="00AD5FC9">
            <w:pPr>
              <w:pStyle w:val="0Maintext"/>
              <w:spacing w:after="0" w:afterAutospacing="0"/>
              <w:ind w:firstLine="0"/>
              <w:rPr>
                <w:lang w:val="en-US" w:eastAsia="ko-KR"/>
              </w:rPr>
            </w:pPr>
          </w:p>
          <w:p w14:paraId="3AB46AE1" w14:textId="77777777" w:rsidR="00AD5FC9" w:rsidRDefault="00E96CBE">
            <w:pPr>
              <w:pStyle w:val="0Maintext"/>
              <w:spacing w:after="0" w:afterAutospacing="0"/>
              <w:rPr>
                <w:lang w:val="en-US" w:eastAsia="ko-KR"/>
              </w:rPr>
            </w:pPr>
            <w:r>
              <w:rPr>
                <w:lang w:val="en-US" w:eastAsia="ko-KR"/>
              </w:rPr>
              <w:t>Based on the above conclusion, in Clause 5.1.6.2 in TS38.214, the reception procedure for DMRS indicated by different DCI format has been specified as follows. Here, considering UE’s receiving operation, we would like to focus on DL DCI format and corresponding DL DMRS types.</w:t>
            </w:r>
          </w:p>
          <w:tbl>
            <w:tblPr>
              <w:tblStyle w:val="TableGrid"/>
              <w:tblW w:w="0" w:type="auto"/>
              <w:tblLook w:val="04A0" w:firstRow="1" w:lastRow="0" w:firstColumn="1" w:lastColumn="0" w:noHBand="0" w:noVBand="1"/>
            </w:tblPr>
            <w:tblGrid>
              <w:gridCol w:w="20729"/>
            </w:tblGrid>
            <w:tr w:rsidR="00AD5FC9" w14:paraId="0F0D473A" w14:textId="77777777">
              <w:tc>
                <w:tcPr>
                  <w:tcW w:w="0" w:type="auto"/>
                </w:tcPr>
                <w:p w14:paraId="3675172D" w14:textId="77777777" w:rsidR="00AD5FC9" w:rsidRDefault="00E96CBE">
                  <w:pPr>
                    <w:widowControl w:val="0"/>
                    <w:autoSpaceDE w:val="0"/>
                    <w:autoSpaceDN w:val="0"/>
                    <w:adjustRightInd w:val="0"/>
                    <w:spacing w:line="360" w:lineRule="auto"/>
                    <w:rPr>
                      <w:rFonts w:cs="Arial"/>
                      <w:color w:val="000000"/>
                      <w:sz w:val="23"/>
                      <w:szCs w:val="23"/>
                      <w:lang w:eastAsia="ko-KR"/>
                    </w:rPr>
                  </w:pPr>
                  <w:r>
                    <w:rPr>
                      <w:rFonts w:cs="Arial"/>
                      <w:color w:val="000000"/>
                      <w:sz w:val="23"/>
                      <w:szCs w:val="23"/>
                      <w:lang w:eastAsia="ko-KR"/>
                    </w:rPr>
                    <w:lastRenderedPageBreak/>
                    <w:t>5.1.6.2 DM-RS reception procedure</w:t>
                  </w:r>
                </w:p>
                <w:p w14:paraId="4506E03B" w14:textId="77777777" w:rsidR="00AD5FC9" w:rsidRDefault="00E96CBE">
                  <w:pPr>
                    <w:widowControl w:val="0"/>
                    <w:wordWrap w:val="0"/>
                    <w:autoSpaceDE w:val="0"/>
                    <w:autoSpaceDN w:val="0"/>
                    <w:spacing w:after="160"/>
                    <w:rPr>
                      <w:kern w:val="2"/>
                      <w:lang w:eastAsia="ko-KR"/>
                    </w:rPr>
                  </w:pPr>
                  <w:r>
                    <w:rPr>
                      <w:kern w:val="2"/>
                      <w:lang w:eastAsia="ko-KR"/>
                    </w:rPr>
                    <w:t xml:space="preserve">The DM-RS reception procedures for PDSCH scheduled by PDCCH with DCI format 1_1 described in this clause equally apply to PDSCH scheduled by PDCCH with DCI format 1_2, by applying the parameters of </w:t>
                  </w:r>
                  <w:r>
                    <w:rPr>
                      <w:i/>
                      <w:iCs/>
                      <w:kern w:val="2"/>
                      <w:lang w:eastAsia="ko-KR"/>
                    </w:rPr>
                    <w:t xml:space="preserve">dmrs-DownlinkForPDSCH-MappingTypeA-DCI-1-2 </w:t>
                  </w:r>
                  <w:r>
                    <w:rPr>
                      <w:kern w:val="2"/>
                      <w:lang w:eastAsia="ko-KR"/>
                    </w:rPr>
                    <w:t xml:space="preserve">and </w:t>
                  </w:r>
                  <w:r>
                    <w:rPr>
                      <w:i/>
                      <w:iCs/>
                      <w:kern w:val="2"/>
                      <w:lang w:eastAsia="ko-KR"/>
                    </w:rPr>
                    <w:t xml:space="preserve">dmrs-DownlinkForPDSCH-MappingTypeB-DCI-1-2 </w:t>
                  </w:r>
                  <w:r>
                    <w:rPr>
                      <w:kern w:val="2"/>
                      <w:lang w:eastAsia="ko-KR"/>
                    </w:rPr>
                    <w:t xml:space="preserve">instead of </w:t>
                  </w:r>
                  <w:proofErr w:type="spellStart"/>
                  <w:r>
                    <w:rPr>
                      <w:i/>
                      <w:iCs/>
                      <w:kern w:val="2"/>
                      <w:lang w:eastAsia="ko-KR"/>
                    </w:rPr>
                    <w:t>dmrs-DownlinkForPDSCH-MappingTypeA</w:t>
                  </w:r>
                  <w:proofErr w:type="spellEnd"/>
                  <w:r>
                    <w:rPr>
                      <w:i/>
                      <w:iCs/>
                      <w:kern w:val="2"/>
                      <w:lang w:eastAsia="ko-KR"/>
                    </w:rPr>
                    <w:t xml:space="preserve"> </w:t>
                  </w:r>
                  <w:r>
                    <w:rPr>
                      <w:kern w:val="2"/>
                      <w:lang w:eastAsia="ko-KR"/>
                    </w:rPr>
                    <w:t xml:space="preserve">and </w:t>
                  </w:r>
                  <w:proofErr w:type="spellStart"/>
                  <w:r>
                    <w:rPr>
                      <w:i/>
                      <w:iCs/>
                      <w:kern w:val="2"/>
                      <w:lang w:eastAsia="ko-KR"/>
                    </w:rPr>
                    <w:t>dmrs-DownlinkForPDSCH-MappingTypeB</w:t>
                  </w:r>
                  <w:proofErr w:type="spellEnd"/>
                  <w:r>
                    <w:rPr>
                      <w:kern w:val="2"/>
                      <w:lang w:eastAsia="ko-KR"/>
                    </w:rPr>
                    <w:t>. The DM-RS reception procedures for PDSCH scheduled by PDCCH with DCI format 1_1 described in this clause equally apply to PDSCH scheduled by PDCCH with DCI format 1_3.</w:t>
                  </w:r>
                </w:p>
                <w:p w14:paraId="33D50AD4" w14:textId="77777777" w:rsidR="00AD5FC9" w:rsidRDefault="00E96CBE">
                  <w:pPr>
                    <w:widowControl w:val="0"/>
                    <w:wordWrap w:val="0"/>
                    <w:autoSpaceDE w:val="0"/>
                    <w:autoSpaceDN w:val="0"/>
                    <w:spacing w:after="160"/>
                    <w:rPr>
                      <w:lang w:eastAsia="ko-KR"/>
                    </w:rPr>
                  </w:pPr>
                  <w:r>
                    <w:rPr>
                      <w:color w:val="000000"/>
                      <w:lang w:eastAsia="ko-KR"/>
                    </w:rPr>
                    <w:t xml:space="preserve">The DM-RS reception procedures for PDSCH scheduled by PDCCH with DCI format 1_1 described in this clause equally apply to PDSCH scheduled by PDCCH with DCI format 4_2, by applying the parameters of </w:t>
                  </w:r>
                  <w:proofErr w:type="spellStart"/>
                  <w:r>
                    <w:rPr>
                      <w:i/>
                      <w:iCs/>
                      <w:color w:val="000000"/>
                      <w:lang w:eastAsia="ko-KR"/>
                    </w:rPr>
                    <w:t>dmrs-</w:t>
                  </w:r>
                  <w:r>
                    <w:rPr>
                      <w:i/>
                      <w:iCs/>
                      <w:lang w:eastAsia="ko-KR"/>
                    </w:rPr>
                    <w:t>DownlinkForPDSCH-MappingTypeA</w:t>
                  </w:r>
                  <w:proofErr w:type="spellEnd"/>
                  <w:r>
                    <w:rPr>
                      <w:i/>
                      <w:iCs/>
                      <w:lang w:eastAsia="ko-KR"/>
                    </w:rPr>
                    <w:t xml:space="preserve"> </w:t>
                  </w:r>
                  <w:r>
                    <w:rPr>
                      <w:lang w:eastAsia="ko-KR"/>
                    </w:rPr>
                    <w:t xml:space="preserve">and </w:t>
                  </w:r>
                  <w:proofErr w:type="spellStart"/>
                  <w:r>
                    <w:rPr>
                      <w:i/>
                      <w:iCs/>
                      <w:lang w:eastAsia="ko-KR"/>
                    </w:rPr>
                    <w:t>dmrs-DownlinkForPDSCH-MappingTypeB</w:t>
                  </w:r>
                  <w:proofErr w:type="spellEnd"/>
                  <w:r>
                    <w:rPr>
                      <w:i/>
                      <w:iCs/>
                      <w:lang w:eastAsia="ko-KR"/>
                    </w:rPr>
                    <w:t xml:space="preserve"> </w:t>
                  </w:r>
                  <w:r>
                    <w:rPr>
                      <w:lang w:eastAsia="ko-KR"/>
                    </w:rPr>
                    <w:t xml:space="preserve">in </w:t>
                  </w:r>
                  <w:proofErr w:type="spellStart"/>
                  <w:r>
                    <w:rPr>
                      <w:i/>
                      <w:iCs/>
                      <w:lang w:eastAsia="ko-KR"/>
                    </w:rPr>
                    <w:t>pdsch-ConfigMulticast</w:t>
                  </w:r>
                  <w:proofErr w:type="spellEnd"/>
                  <w:r>
                    <w:rPr>
                      <w:i/>
                      <w:iCs/>
                      <w:lang w:eastAsia="ko-KR"/>
                    </w:rPr>
                    <w:t xml:space="preserve"> </w:t>
                  </w:r>
                  <w:r>
                    <w:rPr>
                      <w:lang w:eastAsia="ko-KR"/>
                    </w:rPr>
                    <w:t xml:space="preserve">instead of </w:t>
                  </w:r>
                  <w:proofErr w:type="spellStart"/>
                  <w:r>
                    <w:rPr>
                      <w:i/>
                      <w:iCs/>
                      <w:lang w:eastAsia="ko-KR"/>
                    </w:rPr>
                    <w:t>dmrs-DownlinkForPDSCH-MappingTypeA</w:t>
                  </w:r>
                  <w:proofErr w:type="spellEnd"/>
                  <w:r>
                    <w:rPr>
                      <w:i/>
                      <w:iCs/>
                      <w:lang w:eastAsia="ko-KR"/>
                    </w:rPr>
                    <w:t xml:space="preserve"> </w:t>
                  </w:r>
                  <w:r>
                    <w:rPr>
                      <w:lang w:eastAsia="ko-KR"/>
                    </w:rPr>
                    <w:t xml:space="preserve">and </w:t>
                  </w:r>
                  <w:proofErr w:type="spellStart"/>
                  <w:r>
                    <w:rPr>
                      <w:i/>
                      <w:iCs/>
                      <w:lang w:eastAsia="ko-KR"/>
                    </w:rPr>
                    <w:t>dmrs-DownlinkForPDSCH-MappingTypeB</w:t>
                  </w:r>
                  <w:proofErr w:type="spellEnd"/>
                  <w:r>
                    <w:rPr>
                      <w:i/>
                      <w:iCs/>
                      <w:lang w:eastAsia="ko-KR"/>
                    </w:rPr>
                    <w:t xml:space="preserve"> in PDSCH-Config</w:t>
                  </w:r>
                  <w:r>
                    <w:rPr>
                      <w:lang w:eastAsia="ko-KR"/>
                    </w:rPr>
                    <w:t>.</w:t>
                  </w:r>
                </w:p>
              </w:tc>
            </w:tr>
          </w:tbl>
          <w:p w14:paraId="0B72383E" w14:textId="77777777" w:rsidR="00AD5FC9" w:rsidRDefault="00AD5FC9">
            <w:pPr>
              <w:pStyle w:val="0Maintext"/>
              <w:spacing w:after="0" w:afterAutospacing="0"/>
              <w:ind w:firstLine="0"/>
              <w:rPr>
                <w:lang w:val="en-US" w:eastAsia="ko-KR"/>
              </w:rPr>
            </w:pPr>
          </w:p>
          <w:p w14:paraId="37E45088" w14:textId="77777777" w:rsidR="00AD5FC9" w:rsidRDefault="00E96CBE">
            <w:pPr>
              <w:pStyle w:val="0Maintext"/>
              <w:spacing w:after="0" w:afterAutospacing="0"/>
              <w:rPr>
                <w:lang w:val="en-US" w:eastAsia="ko-KR"/>
              </w:rPr>
            </w:pPr>
            <w:r>
              <w:rPr>
                <w:lang w:val="en-US" w:eastAsia="ko-KR"/>
              </w:rPr>
              <w:t>In the Clause 5.1.6.2, DMRS reception procedure has been specified based on DCI format 1_1, and by using the above specification text, it can be equally applied for DMRS reception procedure which is driven by DCI format 1_2, 1_3, and 4_2. Each DCI format (except DCI format 1_3) has its own RRC parameters for DMRS indication.</w:t>
            </w:r>
          </w:p>
          <w:p w14:paraId="4CF2391D" w14:textId="77777777" w:rsidR="00AD5FC9" w:rsidRDefault="00E96CBE">
            <w:pPr>
              <w:pStyle w:val="0Maintext"/>
              <w:numPr>
                <w:ilvl w:val="0"/>
                <w:numId w:val="40"/>
              </w:numPr>
              <w:spacing w:after="0" w:afterAutospacing="0"/>
              <w:rPr>
                <w:lang w:val="en-US" w:eastAsia="ko-KR"/>
              </w:rPr>
            </w:pPr>
            <w:r>
              <w:rPr>
                <w:lang w:val="en-US" w:eastAsia="ko-KR"/>
              </w:rPr>
              <w:t xml:space="preserve">For DCI format 1_2, </w:t>
            </w:r>
            <w:r>
              <w:rPr>
                <w:i/>
                <w:iCs/>
                <w:kern w:val="2"/>
                <w:lang w:val="en-US" w:eastAsia="ko-KR"/>
              </w:rPr>
              <w:t xml:space="preserve">dmrs-DownlinkForPDSCH-MappingTypeA-DCI-1-2 </w:t>
            </w:r>
            <w:r>
              <w:rPr>
                <w:kern w:val="2"/>
                <w:lang w:val="en-US" w:eastAsia="ko-KR"/>
              </w:rPr>
              <w:t xml:space="preserve">and </w:t>
            </w:r>
            <w:r>
              <w:rPr>
                <w:i/>
                <w:iCs/>
                <w:kern w:val="2"/>
                <w:lang w:val="en-US" w:eastAsia="ko-KR"/>
              </w:rPr>
              <w:t xml:space="preserve">dmrs-DownlinkForPDSCH-MappingTypeB-DCI-1-2 </w:t>
            </w:r>
            <w:r>
              <w:rPr>
                <w:iCs/>
                <w:kern w:val="2"/>
                <w:lang w:val="en-US" w:eastAsia="ko-KR"/>
              </w:rPr>
              <w:t xml:space="preserve">can be used to indicate DMRS, instead of </w:t>
            </w:r>
            <w:proofErr w:type="spellStart"/>
            <w:r>
              <w:rPr>
                <w:i/>
                <w:iCs/>
                <w:kern w:val="2"/>
                <w:lang w:val="en-US" w:eastAsia="ko-KR"/>
              </w:rPr>
              <w:t>dmrs-DownlinkForPDSCH-MappingTypeA</w:t>
            </w:r>
            <w:proofErr w:type="spellEnd"/>
            <w:r>
              <w:rPr>
                <w:i/>
                <w:iCs/>
                <w:kern w:val="2"/>
                <w:lang w:val="en-US" w:eastAsia="ko-KR"/>
              </w:rPr>
              <w:t xml:space="preserve"> </w:t>
            </w:r>
            <w:r>
              <w:rPr>
                <w:kern w:val="2"/>
                <w:lang w:val="en-US" w:eastAsia="ko-KR"/>
              </w:rPr>
              <w:t xml:space="preserve">and </w:t>
            </w:r>
            <w:proofErr w:type="spellStart"/>
            <w:r>
              <w:rPr>
                <w:i/>
                <w:iCs/>
                <w:kern w:val="2"/>
                <w:lang w:val="en-US" w:eastAsia="ko-KR"/>
              </w:rPr>
              <w:t>dmrs-DownlinkForPDSCH-MappingTypeB</w:t>
            </w:r>
            <w:proofErr w:type="spellEnd"/>
            <w:r>
              <w:rPr>
                <w:iCs/>
                <w:kern w:val="2"/>
                <w:lang w:val="en-US" w:eastAsia="ko-KR"/>
              </w:rPr>
              <w:t xml:space="preserve"> which are utilized for DCI format 1_1.</w:t>
            </w:r>
          </w:p>
          <w:p w14:paraId="0385E0DC" w14:textId="77777777" w:rsidR="00AD5FC9" w:rsidRDefault="00E96CBE">
            <w:pPr>
              <w:pStyle w:val="0Maintext"/>
              <w:numPr>
                <w:ilvl w:val="0"/>
                <w:numId w:val="40"/>
              </w:numPr>
              <w:spacing w:after="0" w:afterAutospacing="0"/>
              <w:rPr>
                <w:lang w:val="en-US" w:eastAsia="ko-KR"/>
              </w:rPr>
            </w:pPr>
            <w:r>
              <w:rPr>
                <w:iCs/>
                <w:kern w:val="2"/>
                <w:lang w:val="en-US" w:eastAsia="ko-KR"/>
              </w:rPr>
              <w:t xml:space="preserve">For DCI format 1_3, same RRC parameters for DCI format 1_1 </w:t>
            </w:r>
            <w:proofErr w:type="gramStart"/>
            <w:r>
              <w:rPr>
                <w:iCs/>
                <w:kern w:val="2"/>
                <w:lang w:val="en-US" w:eastAsia="ko-KR"/>
              </w:rPr>
              <w:t>are</w:t>
            </w:r>
            <w:proofErr w:type="gramEnd"/>
            <w:r>
              <w:rPr>
                <w:iCs/>
                <w:kern w:val="2"/>
                <w:lang w:val="en-US" w:eastAsia="ko-KR"/>
              </w:rPr>
              <w:t xml:space="preserve"> utilized.</w:t>
            </w:r>
          </w:p>
          <w:p w14:paraId="42100ACC" w14:textId="77777777" w:rsidR="00AD5FC9" w:rsidRDefault="00E96CBE">
            <w:pPr>
              <w:pStyle w:val="0Maintext"/>
              <w:numPr>
                <w:ilvl w:val="0"/>
                <w:numId w:val="40"/>
              </w:numPr>
              <w:spacing w:after="0" w:afterAutospacing="0"/>
              <w:rPr>
                <w:lang w:val="en-US" w:eastAsia="ko-KR"/>
              </w:rPr>
            </w:pPr>
            <w:r>
              <w:rPr>
                <w:iCs/>
                <w:kern w:val="2"/>
                <w:lang w:val="en-US" w:eastAsia="ko-KR"/>
              </w:rPr>
              <w:t xml:space="preserve">For DCI format 4_2, instead of RRC parameters for DCI format 1_1, </w:t>
            </w:r>
            <w:proofErr w:type="spellStart"/>
            <w:r>
              <w:rPr>
                <w:i/>
                <w:iCs/>
                <w:color w:val="000000"/>
                <w:lang w:val="en-US" w:eastAsia="ko-KR"/>
              </w:rPr>
              <w:t>dmrs-</w:t>
            </w:r>
            <w:r>
              <w:rPr>
                <w:i/>
                <w:iCs/>
                <w:lang w:val="en-US" w:eastAsia="ko-KR"/>
              </w:rPr>
              <w:t>DownlinkForPDSCH-MappingTypeA</w:t>
            </w:r>
            <w:proofErr w:type="spellEnd"/>
            <w:r>
              <w:rPr>
                <w:i/>
                <w:iCs/>
                <w:lang w:val="en-US" w:eastAsia="ko-KR"/>
              </w:rPr>
              <w:t xml:space="preserve"> </w:t>
            </w:r>
            <w:r>
              <w:rPr>
                <w:lang w:val="en-US" w:eastAsia="ko-KR"/>
              </w:rPr>
              <w:t xml:space="preserve">and </w:t>
            </w:r>
            <w:proofErr w:type="spellStart"/>
            <w:r>
              <w:rPr>
                <w:i/>
                <w:iCs/>
                <w:lang w:val="en-US" w:eastAsia="ko-KR"/>
              </w:rPr>
              <w:t>dmrs-DownlinkForPDSCH-MappingTypeB</w:t>
            </w:r>
            <w:proofErr w:type="spellEnd"/>
            <w:r>
              <w:rPr>
                <w:i/>
                <w:iCs/>
                <w:lang w:val="en-US" w:eastAsia="ko-KR"/>
              </w:rPr>
              <w:t xml:space="preserve"> </w:t>
            </w:r>
            <w:r>
              <w:rPr>
                <w:lang w:val="en-US" w:eastAsia="ko-KR"/>
              </w:rPr>
              <w:t xml:space="preserve">in </w:t>
            </w:r>
            <w:proofErr w:type="spellStart"/>
            <w:r>
              <w:rPr>
                <w:i/>
                <w:iCs/>
                <w:lang w:val="en-US" w:eastAsia="ko-KR"/>
              </w:rPr>
              <w:t>pdsch-ConfigMulticast</w:t>
            </w:r>
            <w:proofErr w:type="spellEnd"/>
            <w:r>
              <w:rPr>
                <w:iCs/>
                <w:lang w:val="en-US" w:eastAsia="ko-KR"/>
              </w:rPr>
              <w:t xml:space="preserve"> can be used to indicate DMRS.</w:t>
            </w:r>
          </w:p>
          <w:p w14:paraId="7C7B1AC2" w14:textId="77777777" w:rsidR="00AD5FC9" w:rsidRDefault="00AD5FC9">
            <w:pPr>
              <w:pStyle w:val="0Maintext"/>
              <w:spacing w:after="0" w:afterAutospacing="0"/>
              <w:ind w:firstLine="0"/>
              <w:rPr>
                <w:lang w:val="en-US" w:eastAsia="ko-KR"/>
              </w:rPr>
            </w:pPr>
          </w:p>
          <w:p w14:paraId="19BE7ED6" w14:textId="77777777" w:rsidR="00AD5FC9" w:rsidRDefault="00E96CBE">
            <w:pPr>
              <w:pStyle w:val="0Maintext"/>
              <w:spacing w:after="0" w:afterAutospacing="0"/>
              <w:ind w:firstLine="0"/>
              <w:rPr>
                <w:lang w:val="en-US" w:eastAsia="ko-KR"/>
              </w:rPr>
            </w:pPr>
            <w:r>
              <w:rPr>
                <w:rFonts w:hint="eastAsia"/>
                <w:b/>
                <w:u w:val="single"/>
                <w:lang w:val="en-US" w:eastAsia="ko-KR"/>
              </w:rPr>
              <w:t>Observation</w:t>
            </w:r>
            <w:r>
              <w:rPr>
                <w:b/>
                <w:u w:val="single"/>
                <w:lang w:val="en-US" w:eastAsia="ko-KR"/>
              </w:rPr>
              <w:t xml:space="preserve"> 1</w:t>
            </w:r>
            <w:r>
              <w:rPr>
                <w:rFonts w:hint="eastAsia"/>
                <w:lang w:val="en-US" w:eastAsia="ko-KR"/>
              </w:rPr>
              <w:t xml:space="preserve">: </w:t>
            </w:r>
            <w:r>
              <w:rPr>
                <w:lang w:val="en-US" w:eastAsia="ko-KR"/>
              </w:rPr>
              <w:t>Different DCI formats can indicate different DMRS types, based on different RRC parameters.</w:t>
            </w:r>
          </w:p>
          <w:p w14:paraId="3C14A30C" w14:textId="77777777" w:rsidR="00AD5FC9" w:rsidRDefault="00AD5FC9">
            <w:pPr>
              <w:pStyle w:val="0Maintext"/>
              <w:spacing w:after="0" w:afterAutospacing="0"/>
              <w:ind w:firstLine="0"/>
              <w:rPr>
                <w:lang w:val="en-US" w:eastAsia="ko-KR"/>
              </w:rPr>
            </w:pPr>
          </w:p>
          <w:p w14:paraId="7EBFCBE3" w14:textId="77777777" w:rsidR="00AD5FC9" w:rsidRDefault="00E96CBE">
            <w:pPr>
              <w:pStyle w:val="0Maintext"/>
              <w:spacing w:after="0" w:afterAutospacing="0"/>
              <w:rPr>
                <w:lang w:val="en-US" w:eastAsia="ko-KR"/>
              </w:rPr>
            </w:pPr>
            <w:proofErr w:type="gramStart"/>
            <w:r>
              <w:rPr>
                <w:lang w:val="en-US" w:eastAsia="ko-KR"/>
              </w:rPr>
              <w:t>In order to</w:t>
            </w:r>
            <w:proofErr w:type="gramEnd"/>
            <w:r>
              <w:rPr>
                <w:lang w:val="en-US" w:eastAsia="ko-KR"/>
              </w:rPr>
              <w:t xml:space="preserve"> inform the supported DMRS types from UE to gNB, two UE capabilities are defined in Rel-15 (FG 2-10) and Rel-18 (FG 40-4-1g) as follows:</w:t>
            </w:r>
          </w:p>
          <w:p w14:paraId="1EFDBD13" w14:textId="77777777" w:rsidR="00AD5FC9" w:rsidRDefault="00AD5FC9">
            <w:pPr>
              <w:pStyle w:val="0Maintext"/>
              <w:spacing w:after="0" w:afterAutospacing="0"/>
              <w:ind w:firstLine="0"/>
              <w:rPr>
                <w:lang w:val="en-US" w:eastAsia="ko-KR"/>
              </w:rPr>
            </w:pPr>
          </w:p>
          <w:tbl>
            <w:tblPr>
              <w:tblStyle w:val="TableGrid"/>
              <w:tblW w:w="0" w:type="auto"/>
              <w:tblLook w:val="04A0" w:firstRow="1" w:lastRow="0" w:firstColumn="1" w:lastColumn="0" w:noHBand="0" w:noVBand="1"/>
            </w:tblPr>
            <w:tblGrid>
              <w:gridCol w:w="577"/>
              <w:gridCol w:w="2687"/>
              <w:gridCol w:w="3969"/>
              <w:gridCol w:w="222"/>
              <w:gridCol w:w="2237"/>
              <w:gridCol w:w="2207"/>
              <w:gridCol w:w="447"/>
              <w:gridCol w:w="527"/>
              <w:gridCol w:w="222"/>
              <w:gridCol w:w="3868"/>
            </w:tblGrid>
            <w:tr w:rsidR="00AD5FC9" w14:paraId="20588313" w14:textId="77777777">
              <w:tc>
                <w:tcPr>
                  <w:tcW w:w="0" w:type="auto"/>
                </w:tcPr>
                <w:p w14:paraId="074B544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2-10</w:t>
                  </w:r>
                </w:p>
              </w:tc>
              <w:tc>
                <w:tcPr>
                  <w:tcW w:w="0" w:type="auto"/>
                </w:tcPr>
                <w:p w14:paraId="6FEBE6A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DMRS type (downlink)</w:t>
                  </w:r>
                </w:p>
              </w:tc>
              <w:tc>
                <w:tcPr>
                  <w:tcW w:w="0" w:type="auto"/>
                </w:tcPr>
                <w:p w14:paraId="47FB7DF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DMRS {type 1, both type 1 and type 2}</w:t>
                  </w:r>
                </w:p>
              </w:tc>
              <w:tc>
                <w:tcPr>
                  <w:tcW w:w="0" w:type="auto"/>
                </w:tcPr>
                <w:p w14:paraId="161D221D"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76B265C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proofErr w:type="spellStart"/>
                  <w:r>
                    <w:rPr>
                      <w:rFonts w:ascii="Arial" w:eastAsia="SimSun" w:hAnsi="Arial" w:cs="Arial"/>
                      <w:color w:val="000000" w:themeColor="text1"/>
                      <w:kern w:val="24"/>
                      <w:sz w:val="18"/>
                      <w:szCs w:val="18"/>
                    </w:rPr>
                    <w:t>supportedDMRS-TypeDL</w:t>
                  </w:r>
                  <w:proofErr w:type="spellEnd"/>
                </w:p>
              </w:tc>
              <w:tc>
                <w:tcPr>
                  <w:tcW w:w="0" w:type="auto"/>
                </w:tcPr>
                <w:p w14:paraId="34F7B32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proofErr w:type="spellStart"/>
                  <w:r>
                    <w:rPr>
                      <w:rFonts w:ascii="Arial" w:eastAsia="SimSun" w:hAnsi="Arial" w:cs="Arial"/>
                      <w:color w:val="000000" w:themeColor="text1"/>
                      <w:kern w:val="24"/>
                      <w:sz w:val="18"/>
                      <w:szCs w:val="18"/>
                    </w:rPr>
                    <w:t>Phy</w:t>
                  </w:r>
                  <w:proofErr w:type="spellEnd"/>
                  <w:r>
                    <w:rPr>
                      <w:rFonts w:ascii="Arial" w:eastAsia="SimSun" w:hAnsi="Arial" w:cs="Arial"/>
                      <w:color w:val="000000" w:themeColor="text1"/>
                      <w:kern w:val="24"/>
                      <w:sz w:val="18"/>
                      <w:szCs w:val="18"/>
                    </w:rPr>
                    <w:t>-ParametersFRX-Diff</w:t>
                  </w:r>
                </w:p>
              </w:tc>
              <w:tc>
                <w:tcPr>
                  <w:tcW w:w="0" w:type="auto"/>
                </w:tcPr>
                <w:p w14:paraId="1DA09EA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No</w:t>
                  </w:r>
                </w:p>
              </w:tc>
              <w:tc>
                <w:tcPr>
                  <w:tcW w:w="0" w:type="auto"/>
                </w:tcPr>
                <w:p w14:paraId="35F280E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Yes</w:t>
                  </w:r>
                </w:p>
              </w:tc>
              <w:tc>
                <w:tcPr>
                  <w:tcW w:w="0" w:type="auto"/>
                </w:tcPr>
                <w:p w14:paraId="3348AFEF"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0692214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Type 1 is mandatory with capability </w:t>
                  </w:r>
                  <w:proofErr w:type="spellStart"/>
                  <w:r>
                    <w:rPr>
                      <w:rFonts w:ascii="Arial" w:eastAsia="SimSun" w:hAnsi="Arial" w:cs="Arial"/>
                      <w:color w:val="000000" w:themeColor="text1"/>
                      <w:kern w:val="24"/>
                      <w:sz w:val="18"/>
                      <w:szCs w:val="18"/>
                    </w:rPr>
                    <w:t>signalling</w:t>
                  </w:r>
                  <w:proofErr w:type="spellEnd"/>
                  <w:r>
                    <w:rPr>
                      <w:rFonts w:ascii="Arial" w:eastAsia="SimSun" w:hAnsi="Arial" w:cs="Arial"/>
                      <w:color w:val="000000" w:themeColor="text1"/>
                      <w:kern w:val="24"/>
                      <w:sz w:val="18"/>
                      <w:szCs w:val="18"/>
                    </w:rPr>
                    <w:t>.</w:t>
                  </w:r>
                </w:p>
                <w:p w14:paraId="2F1305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 </w:t>
                  </w:r>
                </w:p>
                <w:p w14:paraId="07C4B4C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Type 2 is optional with capability </w:t>
                  </w:r>
                  <w:proofErr w:type="spellStart"/>
                  <w:r>
                    <w:rPr>
                      <w:rFonts w:ascii="Arial" w:eastAsia="SimSun" w:hAnsi="Arial" w:cs="Arial"/>
                      <w:color w:val="000000" w:themeColor="text1"/>
                      <w:kern w:val="24"/>
                      <w:sz w:val="18"/>
                      <w:szCs w:val="18"/>
                    </w:rPr>
                    <w:t>signalling</w:t>
                  </w:r>
                  <w:proofErr w:type="spellEnd"/>
                </w:p>
              </w:tc>
            </w:tr>
          </w:tbl>
          <w:p w14:paraId="7EA933A2" w14:textId="77777777" w:rsidR="00AD5FC9" w:rsidRDefault="00AD5FC9">
            <w:pPr>
              <w:pStyle w:val="0Maintext"/>
              <w:spacing w:after="0" w:afterAutospacing="0"/>
              <w:ind w:firstLine="0"/>
              <w:rPr>
                <w:sz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3176"/>
              <w:gridCol w:w="3735"/>
              <w:gridCol w:w="584"/>
              <w:gridCol w:w="458"/>
              <w:gridCol w:w="412"/>
              <w:gridCol w:w="4251"/>
              <w:gridCol w:w="617"/>
              <w:gridCol w:w="410"/>
              <w:gridCol w:w="410"/>
              <w:gridCol w:w="412"/>
              <w:gridCol w:w="3691"/>
              <w:gridCol w:w="1924"/>
            </w:tblGrid>
            <w:tr w:rsidR="00AD5FC9" w14:paraId="128BF3E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2ED5D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EB36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4905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E3310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BB88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2B94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9E4E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UE does not support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E65A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E904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2FBF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927B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49F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Component 1 candidate values: {</w:t>
                  </w:r>
                  <w:proofErr w:type="spellStart"/>
                  <w:r>
                    <w:rPr>
                      <w:rFonts w:ascii="Arial" w:eastAsia="SimSun" w:hAnsi="Arial" w:cs="Arial"/>
                      <w:color w:val="000000" w:themeColor="text1"/>
                      <w:kern w:val="24"/>
                      <w:sz w:val="18"/>
                      <w:szCs w:val="18"/>
                    </w:rPr>
                    <w:t>etype</w:t>
                  </w:r>
                  <w:proofErr w:type="spellEnd"/>
                  <w:r>
                    <w:rPr>
                      <w:rFonts w:ascii="Arial" w:eastAsia="SimSun" w:hAnsi="Arial" w:cs="Arial"/>
                      <w:color w:val="000000" w:themeColor="text1"/>
                      <w:kern w:val="24"/>
                      <w:sz w:val="18"/>
                      <w:szCs w:val="18"/>
                    </w:rPr>
                    <w:t xml:space="preserve"> 1, both </w:t>
                  </w:r>
                  <w:proofErr w:type="spellStart"/>
                  <w:r>
                    <w:rPr>
                      <w:rFonts w:ascii="Arial" w:eastAsia="SimSun" w:hAnsi="Arial" w:cs="Arial"/>
                      <w:color w:val="000000" w:themeColor="text1"/>
                      <w:kern w:val="24"/>
                      <w:sz w:val="18"/>
                      <w:szCs w:val="18"/>
                    </w:rPr>
                    <w:t>etype</w:t>
                  </w:r>
                  <w:proofErr w:type="spellEnd"/>
                  <w:r>
                    <w:rPr>
                      <w:rFonts w:ascii="Arial" w:eastAsia="SimSun" w:hAnsi="Arial" w:cs="Arial"/>
                      <w:color w:val="000000" w:themeColor="text1"/>
                      <w:kern w:val="24"/>
                      <w:sz w:val="18"/>
                      <w:szCs w:val="18"/>
                    </w:rPr>
                    <w:t xml:space="preserve"> 1 and </w:t>
                  </w:r>
                  <w:proofErr w:type="spellStart"/>
                  <w:r>
                    <w:rPr>
                      <w:rFonts w:ascii="Arial" w:eastAsia="SimSun" w:hAnsi="Arial" w:cs="Arial"/>
                      <w:color w:val="000000" w:themeColor="text1"/>
                      <w:kern w:val="24"/>
                      <w:sz w:val="18"/>
                      <w:szCs w:val="18"/>
                    </w:rPr>
                    <w:t>etype</w:t>
                  </w:r>
                  <w:proofErr w:type="spellEnd"/>
                  <w:r>
                    <w:rPr>
                      <w:rFonts w:ascii="Arial" w:eastAsia="SimSun" w:hAnsi="Arial" w:cs="Arial"/>
                      <w:color w:val="000000" w:themeColor="text1"/>
                      <w:kern w:val="24"/>
                      <w:sz w:val="18"/>
                      <w:szCs w:val="18"/>
                    </w:rPr>
                    <w:t xml:space="preserv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56F1E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1E19BB58" w14:textId="77777777" w:rsidR="00AD5FC9" w:rsidRDefault="00AD5FC9">
            <w:pPr>
              <w:pStyle w:val="0Maintext"/>
              <w:spacing w:after="0" w:afterAutospacing="0"/>
              <w:ind w:firstLine="0"/>
              <w:rPr>
                <w:lang w:val="en-US" w:eastAsia="ko-KR"/>
              </w:rPr>
            </w:pPr>
          </w:p>
          <w:p w14:paraId="5C34D631" w14:textId="77777777" w:rsidR="00AD5FC9" w:rsidRDefault="00E96CBE">
            <w:pPr>
              <w:pStyle w:val="0Maintext"/>
              <w:spacing w:after="0" w:afterAutospacing="0"/>
              <w:rPr>
                <w:lang w:val="en-US" w:eastAsia="ko-KR"/>
              </w:rPr>
            </w:pPr>
            <w:r>
              <w:rPr>
                <w:lang w:val="en-US" w:eastAsia="ko-KR"/>
              </w:rPr>
              <w:t>By reporting FG 2-10, UE can report either “type 1” or “both type1 and type 2” where type 1 and type 2 here stand for Rel-15 DMRS type 1, and Rel-15 DMRS type 2, respectively.</w:t>
            </w:r>
          </w:p>
          <w:p w14:paraId="7209EA9E" w14:textId="77777777" w:rsidR="00AD5FC9" w:rsidRDefault="00E96CBE">
            <w:pPr>
              <w:pStyle w:val="0Maintext"/>
              <w:spacing w:after="0" w:afterAutospacing="0"/>
              <w:rPr>
                <w:lang w:val="en-US" w:eastAsia="ko-KR"/>
              </w:rPr>
            </w:pPr>
            <w:r>
              <w:rPr>
                <w:rFonts w:hint="eastAsia"/>
                <w:lang w:val="en-US" w:eastAsia="ko-KR"/>
              </w:rPr>
              <w:t xml:space="preserve">By reporting FG 40-4-1g, UE can report either </w:t>
            </w:r>
            <w:r>
              <w:rPr>
                <w:lang w:val="en-US" w:eastAsia="ko-KR"/>
              </w:rPr>
              <w:t>“</w:t>
            </w:r>
            <w:proofErr w:type="spellStart"/>
            <w:r>
              <w:rPr>
                <w:lang w:val="en-US" w:eastAsia="ko-KR"/>
              </w:rPr>
              <w:t>etype</w:t>
            </w:r>
            <w:proofErr w:type="spellEnd"/>
            <w:r>
              <w:rPr>
                <w:lang w:val="en-US" w:eastAsia="ko-KR"/>
              </w:rPr>
              <w:t xml:space="preserve"> 1” or “both </w:t>
            </w:r>
            <w:proofErr w:type="spellStart"/>
            <w:r>
              <w:rPr>
                <w:lang w:val="en-US" w:eastAsia="ko-KR"/>
              </w:rPr>
              <w:t>etype</w:t>
            </w:r>
            <w:proofErr w:type="spellEnd"/>
            <w:r>
              <w:rPr>
                <w:lang w:val="en-US" w:eastAsia="ko-KR"/>
              </w:rPr>
              <w:t xml:space="preserve"> 1 and </w:t>
            </w:r>
            <w:proofErr w:type="spellStart"/>
            <w:r>
              <w:rPr>
                <w:lang w:val="en-US" w:eastAsia="ko-KR"/>
              </w:rPr>
              <w:t>etype</w:t>
            </w:r>
            <w:proofErr w:type="spellEnd"/>
            <w:r>
              <w:rPr>
                <w:lang w:val="en-US" w:eastAsia="ko-KR"/>
              </w:rPr>
              <w:t xml:space="preserve"> 2” where </w:t>
            </w:r>
            <w:proofErr w:type="spellStart"/>
            <w:r>
              <w:rPr>
                <w:lang w:val="en-US" w:eastAsia="ko-KR"/>
              </w:rPr>
              <w:t>etype</w:t>
            </w:r>
            <w:proofErr w:type="spellEnd"/>
            <w:r>
              <w:rPr>
                <w:lang w:val="en-US" w:eastAsia="ko-KR"/>
              </w:rPr>
              <w:t xml:space="preserve"> 1 and </w:t>
            </w:r>
            <w:proofErr w:type="spellStart"/>
            <w:r>
              <w:rPr>
                <w:lang w:val="en-US" w:eastAsia="ko-KR"/>
              </w:rPr>
              <w:t>etype</w:t>
            </w:r>
            <w:proofErr w:type="spellEnd"/>
            <w:r>
              <w:rPr>
                <w:lang w:val="en-US" w:eastAsia="ko-KR"/>
              </w:rPr>
              <w:t xml:space="preserve"> 2 here stand for Rel-18 enhanced DMRS type 1, and Rel-18 enhanced DMRS type 2, respectively.</w:t>
            </w:r>
          </w:p>
          <w:p w14:paraId="017AA0EB" w14:textId="77777777" w:rsidR="00AD5FC9" w:rsidRDefault="00AD5FC9">
            <w:pPr>
              <w:pStyle w:val="0Maintext"/>
              <w:spacing w:after="0" w:afterAutospacing="0"/>
              <w:ind w:firstLine="0"/>
              <w:rPr>
                <w:lang w:val="en-US" w:eastAsia="ko-KR"/>
              </w:rPr>
            </w:pPr>
          </w:p>
          <w:p w14:paraId="587C120A" w14:textId="77777777" w:rsidR="00AD5FC9" w:rsidRDefault="00E96CBE">
            <w:pPr>
              <w:pStyle w:val="0Maintext"/>
              <w:spacing w:after="0" w:afterAutospacing="0"/>
              <w:ind w:firstLine="0"/>
              <w:rPr>
                <w:lang w:val="en-US" w:eastAsia="ko-KR"/>
              </w:rPr>
            </w:pPr>
            <w:r>
              <w:rPr>
                <w:rFonts w:hint="eastAsia"/>
                <w:b/>
                <w:u w:val="single"/>
                <w:lang w:val="en-US" w:eastAsia="ko-KR"/>
              </w:rPr>
              <w:t>Observation</w:t>
            </w:r>
            <w:r>
              <w:rPr>
                <w:b/>
                <w:u w:val="single"/>
                <w:lang w:val="en-US" w:eastAsia="ko-KR"/>
              </w:rPr>
              <w:t xml:space="preserve"> 2</w:t>
            </w:r>
            <w:r>
              <w:rPr>
                <w:rFonts w:hint="eastAsia"/>
                <w:lang w:val="en-US" w:eastAsia="ko-KR"/>
              </w:rPr>
              <w:t xml:space="preserve">: </w:t>
            </w:r>
            <w:r>
              <w:rPr>
                <w:lang w:val="en-US" w:eastAsia="ko-KR"/>
              </w:rPr>
              <w:t xml:space="preserve">Current UE capabilities FG 2-10 and FG 40-4-1g can report the DMRS </w:t>
            </w:r>
            <w:proofErr w:type="gramStart"/>
            <w:r>
              <w:rPr>
                <w:lang w:val="en-US" w:eastAsia="ko-KR"/>
              </w:rPr>
              <w:t>types</w:t>
            </w:r>
            <w:proofErr w:type="gramEnd"/>
            <w:r>
              <w:rPr>
                <w:lang w:val="en-US" w:eastAsia="ko-KR"/>
              </w:rPr>
              <w:t xml:space="preserve"> UE can support which can be up to 4 different DMRS types.</w:t>
            </w:r>
          </w:p>
          <w:p w14:paraId="2ACCEC17" w14:textId="77777777" w:rsidR="00AD5FC9" w:rsidRDefault="00AD5FC9">
            <w:pPr>
              <w:pStyle w:val="0Maintext"/>
              <w:spacing w:after="0" w:afterAutospacing="0"/>
              <w:ind w:firstLine="0"/>
              <w:rPr>
                <w:lang w:val="en-US" w:eastAsia="ko-KR"/>
              </w:rPr>
            </w:pPr>
          </w:p>
          <w:p w14:paraId="128A0739" w14:textId="77777777" w:rsidR="00AD5FC9" w:rsidRDefault="00E96CBE">
            <w:pPr>
              <w:pStyle w:val="0Maintext"/>
              <w:spacing w:after="0" w:afterAutospacing="0"/>
              <w:rPr>
                <w:lang w:val="en-US" w:eastAsia="ko-KR"/>
              </w:rPr>
            </w:pPr>
            <w:r>
              <w:rPr>
                <w:lang w:val="en-US" w:eastAsia="ko-KR"/>
              </w:rPr>
              <w:t xml:space="preserve">Given possibly supported DCI formats and DMRS types from a certain UE, gNB can configure appropriate RRC parameters for DCI format and corresponding RRC parameters for DMRS types. </w:t>
            </w:r>
            <w:proofErr w:type="gramStart"/>
            <w:r>
              <w:rPr>
                <w:lang w:val="en-US" w:eastAsia="ko-KR"/>
              </w:rPr>
              <w:t>As a consequence</w:t>
            </w:r>
            <w:proofErr w:type="gramEnd"/>
            <w:r>
              <w:rPr>
                <w:lang w:val="en-US" w:eastAsia="ko-KR"/>
              </w:rPr>
              <w:t xml:space="preserve">, when a UE reports up to 4 different DMRS types are supported, the UE can be configured with up to 4 different DMRS types from across all DCI formats which the UE can monitor. In this case, the UE shall prepare reception procedure for 4 different DMRS types, which means 4 different MMSE coefficient filters are ready to be used for channel estimation in advance, which could be burden to UE from memory and processing point of view. Hence, it is informative to gNB if a UE can report a new UE capability including the information of the maximum number of configured DMRS types for across all DL DCI formats per cell so that the UE can indicate to gNB the processing limit considering DMRS channel estimation. </w:t>
            </w:r>
          </w:p>
          <w:p w14:paraId="5443D984" w14:textId="77777777" w:rsidR="00AD5FC9" w:rsidRDefault="00AD5FC9">
            <w:pPr>
              <w:pStyle w:val="0Maintext"/>
              <w:spacing w:after="0" w:afterAutospacing="0"/>
              <w:ind w:firstLine="0"/>
              <w:rPr>
                <w:lang w:val="en-US" w:eastAsia="ko-KR"/>
              </w:rPr>
            </w:pPr>
          </w:p>
          <w:p w14:paraId="49FC858E" w14:textId="77777777" w:rsidR="00AD5FC9" w:rsidRDefault="00E96CBE">
            <w:pPr>
              <w:pStyle w:val="0Maintext"/>
              <w:spacing w:after="0" w:afterAutospacing="0"/>
              <w:ind w:firstLine="0"/>
            </w:pPr>
            <w:r>
              <w:rPr>
                <w:b/>
                <w:u w:val="single"/>
                <w:lang w:val="en-US"/>
              </w:rPr>
              <w:t>Proposal 5:</w:t>
            </w:r>
            <w:r>
              <w:rPr>
                <w:i/>
              </w:rPr>
              <w:t xml:space="preserve"> </w:t>
            </w:r>
            <w:r>
              <w:t>Introduce a UE capability introducing the maximum number of configured DMRS types for across all DL DCI formats per cell (except DCI format 1_0) as with the following FG structure:</w:t>
            </w:r>
          </w:p>
          <w:p w14:paraId="779C61F0" w14:textId="77777777" w:rsidR="00AD5FC9" w:rsidRDefault="00AD5FC9">
            <w:pPr>
              <w:spacing w:after="0" w:line="240" w:lineRule="auto"/>
              <w:rPr>
                <w:rFonts w:eastAsia="SimSu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538"/>
              <w:gridCol w:w="4068"/>
              <w:gridCol w:w="718"/>
              <w:gridCol w:w="423"/>
              <w:gridCol w:w="385"/>
              <w:gridCol w:w="5143"/>
              <w:gridCol w:w="537"/>
              <w:gridCol w:w="392"/>
              <w:gridCol w:w="392"/>
              <w:gridCol w:w="385"/>
              <w:gridCol w:w="1687"/>
              <w:gridCol w:w="1477"/>
            </w:tblGrid>
            <w:tr w:rsidR="00AD5FC9" w14:paraId="5E7E913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662DB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40-4-XX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4DDA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Capability on the maximum number of configured DMRS types for across all DL DCI formats (except DCI format 1_0)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72D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The maximum number of configured DMRS types for across all DL DCI formats (except DCI format 1_0)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B537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2-10, 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CD0B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B0054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8286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Capability on the maximum number of configured DMRS types for across all DL DCI formats is not supported (except DCI format 1_0)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1B6B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AEA5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CC20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BB754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E371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hint="eastAsia"/>
                      <w:color w:val="000000" w:themeColor="text1"/>
                      <w:kern w:val="24"/>
                      <w:sz w:val="18"/>
                      <w:szCs w:val="22"/>
                    </w:rPr>
                    <w:t xml:space="preserve">Component </w:t>
                  </w:r>
                  <w:r>
                    <w:rPr>
                      <w:rFonts w:ascii="Arial" w:eastAsia="SimSun" w:hAnsi="Arial" w:cs="Arial"/>
                      <w:color w:val="000000" w:themeColor="text1"/>
                      <w:kern w:val="24"/>
                      <w:sz w:val="18"/>
                      <w:szCs w:val="22"/>
                    </w:rPr>
                    <w:t xml:space="preserve">candidate </w:t>
                  </w:r>
                  <w:r>
                    <w:rPr>
                      <w:rFonts w:ascii="Arial" w:eastAsia="SimSun" w:hAnsi="Arial" w:cs="Arial" w:hint="eastAsia"/>
                      <w:color w:val="000000" w:themeColor="text1"/>
                      <w:kern w:val="24"/>
                      <w:sz w:val="18"/>
                      <w:szCs w:val="22"/>
                    </w:rPr>
                    <w:t>value</w:t>
                  </w:r>
                  <w:r>
                    <w:rPr>
                      <w:rFonts w:ascii="Arial" w:eastAsia="SimSun" w:hAnsi="Arial" w:cs="Arial"/>
                      <w:color w:val="000000" w:themeColor="text1"/>
                      <w:kern w:val="24"/>
                      <w:sz w:val="18"/>
                      <w:szCs w:val="22"/>
                    </w:rPr>
                    <w:t>s</w:t>
                  </w:r>
                  <w:r>
                    <w:rPr>
                      <w:rFonts w:ascii="Arial" w:eastAsia="SimSun" w:hAnsi="Arial" w:cs="Arial" w:hint="eastAsia"/>
                      <w:color w:val="000000" w:themeColor="text1"/>
                      <w:kern w:val="24"/>
                      <w:sz w:val="18"/>
                      <w:szCs w:val="22"/>
                    </w:rPr>
                    <w:t xml:space="preserve">: </w:t>
                  </w:r>
                  <w:r>
                    <w:rPr>
                      <w:rFonts w:ascii="Arial" w:eastAsia="SimSun" w:hAnsi="Arial" w:cs="Arial"/>
                      <w:color w:val="000000" w:themeColor="text1"/>
                      <w:kern w:val="24"/>
                      <w:sz w:val="18"/>
                      <w:szCs w:val="22"/>
                    </w:rPr>
                    <w:t>{2,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E496E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38968456" w14:textId="77777777" w:rsidR="00AD5FC9" w:rsidRDefault="00AD5FC9">
            <w:pPr>
              <w:rPr>
                <w:u w:val="single"/>
              </w:rPr>
            </w:pPr>
          </w:p>
          <w:p w14:paraId="015FB368" w14:textId="77777777" w:rsidR="00AD5FC9" w:rsidRDefault="00E96CBE">
            <w:pPr>
              <w:pStyle w:val="0Maintext"/>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TableGrid"/>
              <w:tblW w:w="5000" w:type="pct"/>
              <w:tblLook w:val="04A0" w:firstRow="1" w:lastRow="0" w:firstColumn="1" w:lastColumn="0" w:noHBand="0" w:noVBand="1"/>
            </w:tblPr>
            <w:tblGrid>
              <w:gridCol w:w="1066"/>
              <w:gridCol w:w="1858"/>
              <w:gridCol w:w="4752"/>
              <w:gridCol w:w="552"/>
              <w:gridCol w:w="3260"/>
              <w:gridCol w:w="2939"/>
              <w:gridCol w:w="949"/>
              <w:gridCol w:w="958"/>
              <w:gridCol w:w="2019"/>
              <w:gridCol w:w="2376"/>
            </w:tblGrid>
            <w:tr w:rsidR="00AD5FC9" w14:paraId="405A8CBF" w14:textId="77777777">
              <w:tc>
                <w:tcPr>
                  <w:tcW w:w="257" w:type="pct"/>
                </w:tcPr>
                <w:p w14:paraId="4F72604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2-16</w:t>
                  </w:r>
                </w:p>
              </w:tc>
              <w:tc>
                <w:tcPr>
                  <w:tcW w:w="448" w:type="pct"/>
                </w:tcPr>
                <w:p w14:paraId="71E4E9F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Basic uplink DMRS (uplink) for scheduling type A </w:t>
                  </w:r>
                </w:p>
              </w:tc>
              <w:tc>
                <w:tcPr>
                  <w:tcW w:w="1146" w:type="pct"/>
                </w:tcPr>
                <w:p w14:paraId="75F0DAC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1) Support 1 symbol FL DMRS without additional symbol(s) </w:t>
                  </w:r>
                </w:p>
                <w:p w14:paraId="3405347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2) Support 1 symbol FL DMRS and 1 additional DMRS symbols </w:t>
                  </w:r>
                </w:p>
                <w:p w14:paraId="46BBB4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3) Support 1 symbol FL DMRS and 2 additional DMRS symbols </w:t>
                  </w:r>
                </w:p>
              </w:tc>
              <w:tc>
                <w:tcPr>
                  <w:tcW w:w="133" w:type="pct"/>
                </w:tcPr>
                <w:p w14:paraId="2A1776FB"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786" w:type="pct"/>
                </w:tcPr>
                <w:p w14:paraId="613C411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709" w:type="pct"/>
                </w:tcPr>
                <w:p w14:paraId="5F99FB4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229" w:type="pct"/>
                </w:tcPr>
                <w:p w14:paraId="3148B5A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231" w:type="pct"/>
                </w:tcPr>
                <w:p w14:paraId="4D6E3EC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487" w:type="pct"/>
                </w:tcPr>
                <w:p w14:paraId="196B5A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Conditioned to whether PUSCH scheduling type A is supported</w:t>
                  </w:r>
                </w:p>
              </w:tc>
              <w:tc>
                <w:tcPr>
                  <w:tcW w:w="573" w:type="pct"/>
                </w:tcPr>
                <w:p w14:paraId="46798E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Mandatory without capability </w:t>
                  </w:r>
                  <w:proofErr w:type="spellStart"/>
                  <w:r>
                    <w:rPr>
                      <w:rFonts w:ascii="Arial" w:eastAsia="SimSun" w:hAnsi="Arial" w:cs="Arial"/>
                      <w:color w:val="000000" w:themeColor="text1"/>
                      <w:kern w:val="24"/>
                      <w:sz w:val="18"/>
                      <w:szCs w:val="22"/>
                    </w:rPr>
                    <w:t>signalling</w:t>
                  </w:r>
                  <w:proofErr w:type="spellEnd"/>
                </w:p>
              </w:tc>
            </w:tr>
            <w:tr w:rsidR="00AD5FC9" w14:paraId="0E5FEF5A" w14:textId="77777777">
              <w:tc>
                <w:tcPr>
                  <w:tcW w:w="257" w:type="pct"/>
                </w:tcPr>
                <w:p w14:paraId="6CD6535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2-16b</w:t>
                  </w:r>
                </w:p>
              </w:tc>
              <w:tc>
                <w:tcPr>
                  <w:tcW w:w="448" w:type="pct"/>
                </w:tcPr>
                <w:p w14:paraId="754886F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1+2 DMRS (uplink)</w:t>
                  </w:r>
                </w:p>
              </w:tc>
              <w:tc>
                <w:tcPr>
                  <w:tcW w:w="1146" w:type="pct"/>
                </w:tcPr>
                <w:p w14:paraId="7A6EF23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1 symbol FL DMRS and 2 additional DMRS symbols for more than one port</w:t>
                  </w:r>
                </w:p>
              </w:tc>
              <w:tc>
                <w:tcPr>
                  <w:tcW w:w="133" w:type="pct"/>
                </w:tcPr>
                <w:p w14:paraId="0D4F409D"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786" w:type="pct"/>
                </w:tcPr>
                <w:p w14:paraId="346E7AA9"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22"/>
                    </w:rPr>
                  </w:pPr>
                  <w:proofErr w:type="spellStart"/>
                  <w:r>
                    <w:rPr>
                      <w:rFonts w:ascii="Arial" w:eastAsia="SimSun" w:hAnsi="Arial" w:cs="Arial"/>
                      <w:i/>
                      <w:color w:val="000000" w:themeColor="text1"/>
                      <w:kern w:val="24"/>
                      <w:sz w:val="18"/>
                      <w:szCs w:val="22"/>
                    </w:rPr>
                    <w:t>oneFL</w:t>
                  </w:r>
                  <w:proofErr w:type="spellEnd"/>
                  <w:r>
                    <w:rPr>
                      <w:rFonts w:ascii="Arial" w:eastAsia="SimSun" w:hAnsi="Arial" w:cs="Arial"/>
                      <w:i/>
                      <w:color w:val="000000" w:themeColor="text1"/>
                      <w:kern w:val="24"/>
                      <w:sz w:val="18"/>
                      <w:szCs w:val="22"/>
                    </w:rPr>
                    <w:t>-DMRS-</w:t>
                  </w:r>
                  <w:proofErr w:type="spellStart"/>
                  <w:r>
                    <w:rPr>
                      <w:rFonts w:ascii="Arial" w:eastAsia="SimSun" w:hAnsi="Arial" w:cs="Arial"/>
                      <w:i/>
                      <w:color w:val="000000" w:themeColor="text1"/>
                      <w:kern w:val="24"/>
                      <w:sz w:val="18"/>
                      <w:szCs w:val="22"/>
                    </w:rPr>
                    <w:t>TwoAdditionalDMRS</w:t>
                  </w:r>
                  <w:proofErr w:type="spellEnd"/>
                  <w:r>
                    <w:rPr>
                      <w:rFonts w:ascii="Arial" w:eastAsia="SimSun" w:hAnsi="Arial" w:cs="Arial"/>
                      <w:i/>
                      <w:color w:val="000000" w:themeColor="text1"/>
                      <w:kern w:val="24"/>
                      <w:sz w:val="18"/>
                      <w:szCs w:val="22"/>
                    </w:rPr>
                    <w:t>-UL</w:t>
                  </w:r>
                </w:p>
              </w:tc>
              <w:tc>
                <w:tcPr>
                  <w:tcW w:w="709" w:type="pct"/>
                </w:tcPr>
                <w:p w14:paraId="0D648502"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22"/>
                    </w:rPr>
                  </w:pPr>
                  <w:proofErr w:type="spellStart"/>
                  <w:r>
                    <w:rPr>
                      <w:rFonts w:ascii="Arial" w:eastAsia="SimSun" w:hAnsi="Arial" w:cs="Arial"/>
                      <w:i/>
                      <w:color w:val="000000" w:themeColor="text1"/>
                      <w:kern w:val="24"/>
                      <w:sz w:val="18"/>
                      <w:szCs w:val="22"/>
                    </w:rPr>
                    <w:t>Phy</w:t>
                  </w:r>
                  <w:proofErr w:type="spellEnd"/>
                  <w:r>
                    <w:rPr>
                      <w:rFonts w:ascii="Arial" w:eastAsia="SimSun" w:hAnsi="Arial" w:cs="Arial"/>
                      <w:i/>
                      <w:color w:val="000000" w:themeColor="text1"/>
                      <w:kern w:val="24"/>
                      <w:sz w:val="18"/>
                      <w:szCs w:val="22"/>
                    </w:rPr>
                    <w:t>-ParametersFRX-Diff</w:t>
                  </w:r>
                </w:p>
              </w:tc>
              <w:tc>
                <w:tcPr>
                  <w:tcW w:w="229" w:type="pct"/>
                </w:tcPr>
                <w:p w14:paraId="644F488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hint="eastAsia"/>
                      <w:color w:val="000000" w:themeColor="text1"/>
                      <w:kern w:val="24"/>
                      <w:sz w:val="18"/>
                      <w:szCs w:val="22"/>
                    </w:rPr>
                    <w:t>No</w:t>
                  </w:r>
                </w:p>
              </w:tc>
              <w:tc>
                <w:tcPr>
                  <w:tcW w:w="231" w:type="pct"/>
                </w:tcPr>
                <w:p w14:paraId="509D989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hint="eastAsia"/>
                      <w:color w:val="000000" w:themeColor="text1"/>
                      <w:kern w:val="24"/>
                      <w:sz w:val="18"/>
                      <w:szCs w:val="22"/>
                    </w:rPr>
                    <w:t>Yes</w:t>
                  </w:r>
                </w:p>
              </w:tc>
              <w:tc>
                <w:tcPr>
                  <w:tcW w:w="487" w:type="pct"/>
                </w:tcPr>
                <w:p w14:paraId="48F2B763"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573" w:type="pct"/>
                </w:tcPr>
                <w:p w14:paraId="22721A1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Mandatory with capability </w:t>
                  </w:r>
                  <w:proofErr w:type="spellStart"/>
                  <w:r>
                    <w:rPr>
                      <w:rFonts w:ascii="Arial" w:eastAsia="SimSun" w:hAnsi="Arial" w:cs="Arial"/>
                      <w:color w:val="000000" w:themeColor="text1"/>
                      <w:kern w:val="24"/>
                      <w:sz w:val="18"/>
                      <w:szCs w:val="22"/>
                    </w:rPr>
                    <w:t>signalling</w:t>
                  </w:r>
                  <w:proofErr w:type="spellEnd"/>
                </w:p>
              </w:tc>
            </w:tr>
          </w:tbl>
          <w:p w14:paraId="116E0100" w14:textId="77777777" w:rsidR="00AD5FC9" w:rsidRDefault="00AD5FC9">
            <w:pPr>
              <w:pStyle w:val="0Maintext"/>
              <w:spacing w:after="0" w:afterAutospacing="0"/>
              <w:rPr>
                <w:lang w:val="en-US" w:eastAsia="ko-KR"/>
              </w:rPr>
            </w:pPr>
          </w:p>
          <w:p w14:paraId="44292468" w14:textId="77777777" w:rsidR="00AD5FC9" w:rsidRDefault="00E96CBE">
            <w:pPr>
              <w:pStyle w:val="0Maintext"/>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14:paraId="79668797" w14:textId="77777777" w:rsidR="00AD5FC9" w:rsidRDefault="00E96CBE">
            <w:pPr>
              <w:pStyle w:val="0Maintext"/>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520"/>
              <w:gridCol w:w="3235"/>
              <w:gridCol w:w="467"/>
              <w:gridCol w:w="447"/>
              <w:gridCol w:w="404"/>
              <w:gridCol w:w="6290"/>
              <w:gridCol w:w="591"/>
              <w:gridCol w:w="404"/>
              <w:gridCol w:w="404"/>
              <w:gridCol w:w="404"/>
              <w:gridCol w:w="222"/>
              <w:gridCol w:w="1780"/>
            </w:tblGrid>
            <w:tr w:rsidR="00AD5FC9" w14:paraId="0DC717F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6C959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lastRenderedPageBreak/>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B333F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Basic feature of Rel.18 enhanced DMRS ports for PUSCH for scheduling type A for Rel.18 enhanced DMRS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DE806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1) Support 1 symbol FL DMRS without additional symbol(s)</w:t>
                  </w:r>
                </w:p>
                <w:p w14:paraId="74F09CE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2) Support 1 symbol FL DMRS and 1 additional DMRS symbols </w:t>
                  </w:r>
                </w:p>
                <w:p w14:paraId="4DC0074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E44C5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528B9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2DB3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612E1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1258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79A6B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FD082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DB16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CA1D4"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D905F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29F052C0" w14:textId="77777777" w:rsidR="00AD5FC9" w:rsidRDefault="00AD5FC9">
            <w:pPr>
              <w:pStyle w:val="0Maintext"/>
              <w:spacing w:after="0" w:afterAutospacing="0"/>
              <w:ind w:firstLine="0"/>
              <w:rPr>
                <w:lang w:val="en-US" w:eastAsia="ko-KR"/>
              </w:rPr>
            </w:pPr>
          </w:p>
          <w:p w14:paraId="03A363AC" w14:textId="77777777" w:rsidR="00AD5FC9" w:rsidRDefault="00E96CBE">
            <w:pPr>
              <w:pStyle w:val="0Maintext"/>
              <w:spacing w:after="0" w:afterAutospacing="0"/>
              <w:rPr>
                <w:lang w:val="en-US" w:eastAsia="ko-KR"/>
              </w:rPr>
            </w:pPr>
            <w:r>
              <w:rPr>
                <w:lang w:val="en-US" w:eastAsia="ko-KR"/>
              </w:rPr>
              <w:t xml:space="preserve">Similar with Rel-15 UE capability signaling structure, we would like to distinguish between supporting one port and more than one port. </w:t>
            </w:r>
            <w:proofErr w:type="gramStart"/>
            <w:r>
              <w:rPr>
                <w:lang w:val="en-US" w:eastAsia="ko-KR"/>
              </w:rPr>
              <w:t>Hence</w:t>
            </w:r>
            <w:proofErr w:type="gramEnd"/>
            <w:r>
              <w:rPr>
                <w:lang w:val="en-US" w:eastAsia="ko-KR"/>
              </w:rPr>
              <w:t xml:space="preserve"> we would like to modify the description of Component 3 of FG 40-4-6, and introduce a new FG supporting Rel-18 enhanced DMRS for PUSCH with 1 symbol FL (front-loaded) DMRS and 2 additional DMRS symbols for more than one port.</w:t>
            </w:r>
          </w:p>
          <w:p w14:paraId="2E3381BF" w14:textId="77777777" w:rsidR="00AD5FC9" w:rsidRDefault="00AD5FC9">
            <w:pPr>
              <w:spacing w:after="0" w:line="240" w:lineRule="auto"/>
              <w:rPr>
                <w:rFonts w:eastAsia="SimSun"/>
                <w:lang w:eastAsia="zh-CN"/>
              </w:rPr>
            </w:pPr>
          </w:p>
          <w:p w14:paraId="09054213" w14:textId="77777777" w:rsidR="00AD5FC9" w:rsidRDefault="00E96CBE">
            <w:pPr>
              <w:pStyle w:val="0Maintext"/>
              <w:spacing w:after="0" w:afterAutospacing="0"/>
              <w:ind w:firstLine="0"/>
            </w:pPr>
            <w:r>
              <w:rPr>
                <w:b/>
                <w:u w:val="single"/>
                <w:lang w:val="en-US"/>
              </w:rPr>
              <w:t>Proposal 7:</w:t>
            </w:r>
            <w:r>
              <w:t xml:space="preserve"> </w:t>
            </w:r>
            <w:r>
              <w:rPr>
                <w:i/>
              </w:rPr>
              <w:t>Introduce a new FG to support Rel-18 enhanced DMRS for PUSCH with 1 symbol FL DMRS and 2 additional DMRS symbols for more than one port.</w:t>
            </w:r>
          </w:p>
          <w:p w14:paraId="29C48388" w14:textId="77777777" w:rsidR="00AD5FC9" w:rsidRDefault="00AD5FC9">
            <w:pPr>
              <w:spacing w:after="0" w:line="240" w:lineRule="auto"/>
              <w:rPr>
                <w:rFonts w:eastAsia="SimSu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009"/>
              <w:gridCol w:w="5101"/>
              <w:gridCol w:w="509"/>
              <w:gridCol w:w="424"/>
              <w:gridCol w:w="386"/>
              <w:gridCol w:w="5306"/>
              <w:gridCol w:w="538"/>
              <w:gridCol w:w="392"/>
              <w:gridCol w:w="392"/>
              <w:gridCol w:w="386"/>
              <w:gridCol w:w="222"/>
              <w:gridCol w:w="1481"/>
            </w:tblGrid>
            <w:tr w:rsidR="00AD5FC9" w14:paraId="31B62C7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F6CDD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40-4-XX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2F43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1 symbol FL DMRS and 2 additional DMRS symbols for more than one port by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EBBD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of 1 symbol FL DMRS and 2 additional DMRS symbols for more than one port by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99F2B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21FC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88E73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1BC4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1 symbol FL DMRS and 2 additional DMRS symbols for more than one port by Rel-18 enhanced DMRS ports for 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4EA11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87D95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A97F2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7EC20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E61A06"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13AB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34D57F1E" w14:textId="77777777" w:rsidR="00AD5FC9" w:rsidRDefault="00AD5FC9">
            <w:pPr>
              <w:rPr>
                <w:u w:val="single"/>
              </w:rPr>
            </w:pPr>
          </w:p>
          <w:p w14:paraId="7D7A7537" w14:textId="77777777" w:rsidR="00AD5FC9" w:rsidRDefault="00E96CBE">
            <w:pPr>
              <w:pStyle w:val="0Maintext"/>
              <w:spacing w:after="60" w:afterAutospacing="0"/>
              <w:ind w:firstLine="0"/>
              <w:rPr>
                <w:lang w:val="en-US"/>
              </w:rPr>
            </w:pPr>
            <w:r>
              <w:t>In [2], RAN4 kindly sent additional LS reply on relative phase/power error requirements within port groups for 8TX UE. The part of LS reply is captured as follows:</w:t>
            </w:r>
          </w:p>
          <w:tbl>
            <w:tblPr>
              <w:tblStyle w:val="TableGrid"/>
              <w:tblW w:w="5000" w:type="pct"/>
              <w:tblLook w:val="04A0" w:firstRow="1" w:lastRow="0" w:firstColumn="1" w:lastColumn="0" w:noHBand="0" w:noVBand="1"/>
            </w:tblPr>
            <w:tblGrid>
              <w:gridCol w:w="20729"/>
            </w:tblGrid>
            <w:tr w:rsidR="00AD5FC9" w14:paraId="516F40DB" w14:textId="77777777">
              <w:tc>
                <w:tcPr>
                  <w:tcW w:w="5000" w:type="pct"/>
                </w:tcPr>
                <w:p w14:paraId="5DEFBE95" w14:textId="77777777" w:rsidR="00AD5FC9" w:rsidRDefault="00E96CBE">
                  <w:pPr>
                    <w:tabs>
                      <w:tab w:val="left" w:pos="3807"/>
                      <w:tab w:val="center" w:pos="4932"/>
                    </w:tabs>
                    <w:overflowPunct w:val="0"/>
                    <w:autoSpaceDE w:val="0"/>
                    <w:autoSpaceDN w:val="0"/>
                    <w:adjustRightInd w:val="0"/>
                    <w:spacing w:beforeLines="50" w:before="120" w:afterLines="50"/>
                    <w:textAlignment w:val="baseline"/>
                    <w:rPr>
                      <w:lang w:eastAsia="ko-KR"/>
                    </w:rPr>
                  </w:pPr>
                  <w:r>
                    <w:rPr>
                      <w:rFonts w:eastAsia="SimSun" w:cs="Arial"/>
                      <w:sz w:val="18"/>
                      <w:lang w:eastAsia="zh-CN"/>
                    </w:rPr>
                    <w:t xml:space="preserve">Additionally, RAN4 further discussed coherence between PUSCH and 8-ports SRS with partial dropping. The approved </w:t>
                  </w:r>
                  <w:proofErr w:type="gramStart"/>
                  <w:r>
                    <w:rPr>
                      <w:rFonts w:eastAsia="SimSun" w:cs="Arial"/>
                      <w:sz w:val="18"/>
                      <w:lang w:eastAsia="zh-CN"/>
                    </w:rPr>
                    <w:t>reply</w:t>
                  </w:r>
                  <w:proofErr w:type="gramEnd"/>
                  <w:r>
                    <w:rPr>
                      <w:rFonts w:eastAsia="SimSun" w:cs="Arial"/>
                      <w:sz w:val="18"/>
                      <w:lang w:eastAsia="zh-CN"/>
                    </w:rPr>
                    <w:t xml:space="preserve"> LS of R4-2321728 says that “Some UEs may be capable to achieve coherence across </w:t>
                  </w:r>
                  <w:proofErr w:type="spellStart"/>
                  <w:r>
                    <w:rPr>
                      <w:rFonts w:eastAsia="SimSun" w:cs="Arial"/>
                      <w:sz w:val="18"/>
                      <w:lang w:eastAsia="zh-CN"/>
                    </w:rPr>
                    <w:t>TDM’d</w:t>
                  </w:r>
                  <w:proofErr w:type="spellEnd"/>
                  <w:r>
                    <w:rPr>
                      <w:rFonts w:eastAsia="SimSun" w:cs="Arial"/>
                      <w:sz w:val="18"/>
                      <w:lang w:eastAsia="zh-CN"/>
                    </w:rPr>
                    <w:t xml:space="preserve"> SRS and some UE may not” in the answer for Question 1. </w:t>
                  </w:r>
                  <w:bookmarkStart w:id="493" w:name="_Hlk160110680"/>
                  <w:r>
                    <w:rPr>
                      <w:rFonts w:eastAsia="SimSun" w:cs="Arial"/>
                      <w:sz w:val="18"/>
                      <w:highlight w:val="yellow"/>
                      <w:lang w:eastAsia="zh-CN"/>
                    </w:rPr>
                    <w:t xml:space="preserve">It is RAN4’s understanding that the current capability wouldn’t allow a UE to indicate that the UE supports codebook 1 with not </w:t>
                  </w:r>
                  <w:proofErr w:type="spellStart"/>
                  <w:r>
                    <w:rPr>
                      <w:rFonts w:eastAsia="SimSun" w:cs="Arial"/>
                      <w:sz w:val="18"/>
                      <w:highlight w:val="yellow"/>
                      <w:lang w:eastAsia="zh-CN"/>
                    </w:rPr>
                    <w:t>TDMed</w:t>
                  </w:r>
                  <w:proofErr w:type="spellEnd"/>
                  <w:r>
                    <w:rPr>
                      <w:rFonts w:eastAsia="SimSun" w:cs="Arial"/>
                      <w:sz w:val="18"/>
                      <w:highlight w:val="yellow"/>
                      <w:lang w:eastAsia="zh-CN"/>
                    </w:rPr>
                    <w:t xml:space="preserve"> SRS, while the same UE can also support codebook 2, 3, or 4 with </w:t>
                  </w:r>
                  <w:proofErr w:type="spellStart"/>
                  <w:r>
                    <w:rPr>
                      <w:rFonts w:eastAsia="SimSun" w:cs="Arial"/>
                      <w:sz w:val="18"/>
                      <w:highlight w:val="yellow"/>
                      <w:lang w:eastAsia="zh-CN"/>
                    </w:rPr>
                    <w:t>TDM’d</w:t>
                  </w:r>
                  <w:proofErr w:type="spellEnd"/>
                  <w:r>
                    <w:rPr>
                      <w:rFonts w:eastAsia="SimSun" w:cs="Arial"/>
                      <w:sz w:val="18"/>
                      <w:highlight w:val="yellow"/>
                      <w:lang w:eastAsia="zh-CN"/>
                    </w:rPr>
                    <w:t xml:space="preserve"> SRS.</w:t>
                  </w:r>
                  <w:r>
                    <w:rPr>
                      <w:rFonts w:eastAsia="SimSun" w:cs="Arial"/>
                      <w:sz w:val="18"/>
                      <w:lang w:eastAsia="zh-CN"/>
                    </w:rPr>
                    <w:t xml:space="preserve"> If the RAN4 understanding is correct, RAN4’d like to request RAN1 to consider allowing UE to indicate the above mentioned cases, details are up to RAN1.</w:t>
                  </w:r>
                  <w:bookmarkEnd w:id="493"/>
                </w:p>
              </w:tc>
            </w:tr>
          </w:tbl>
          <w:p w14:paraId="3417EC86" w14:textId="77777777" w:rsidR="00AD5FC9" w:rsidRDefault="00AD5FC9">
            <w:pPr>
              <w:pStyle w:val="0Maintext"/>
              <w:spacing w:after="60" w:afterAutospacing="0"/>
            </w:pPr>
          </w:p>
          <w:p w14:paraId="14D997CA" w14:textId="77777777" w:rsidR="00AD5FC9" w:rsidRDefault="00E96CBE">
            <w:pPr>
              <w:pStyle w:val="0Maintext"/>
              <w:spacing w:after="60" w:afterAutospacing="0"/>
            </w:pPr>
            <w:r>
              <w:t xml:space="preserve">The current capabilities relevant on </w:t>
            </w:r>
            <w:r>
              <w:rPr>
                <w:highlight w:val="yellow"/>
              </w:rPr>
              <w:t>highlighted</w:t>
            </w:r>
            <w:r>
              <w:t xml:space="preserve"> part above are captured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125"/>
              <w:gridCol w:w="7000"/>
              <w:gridCol w:w="267"/>
              <w:gridCol w:w="460"/>
              <w:gridCol w:w="414"/>
              <w:gridCol w:w="1852"/>
              <w:gridCol w:w="574"/>
              <w:gridCol w:w="412"/>
              <w:gridCol w:w="412"/>
              <w:gridCol w:w="412"/>
              <w:gridCol w:w="4260"/>
              <w:gridCol w:w="1953"/>
            </w:tblGrid>
            <w:tr w:rsidR="00AD5FC9" w14:paraId="03B56F6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A0E25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1737A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Basic features for Codebook-based </w:t>
                  </w:r>
                  <w:r>
                    <w:rPr>
                      <w:rFonts w:ascii="Arial" w:eastAsia="SimSun" w:hAnsi="Arial" w:cs="Arial"/>
                      <w:color w:val="000000" w:themeColor="text1"/>
                      <w:kern w:val="24"/>
                      <w:sz w:val="18"/>
                      <w:szCs w:val="22"/>
                    </w:rPr>
                    <w:br/>
                    <w:t>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BE259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1. Maximum number of PUSCH MIMO layers for codebook based PUSCH</w:t>
                  </w:r>
                </w:p>
                <w:p w14:paraId="4BB495E7"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69E7916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 Maximum number of 8 port SRS resources per SRS resource set with usage set to 'codebook’ for codebook-based 8Tx PUSCH</w:t>
                  </w:r>
                </w:p>
                <w:p w14:paraId="73C268D2"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043C2DE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A139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E80C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EFA5A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B3544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Codebook-based 8Tx PUSCH </w:t>
                  </w:r>
                  <w:r>
                    <w:rPr>
                      <w:rFonts w:ascii="Arial" w:eastAsia="SimSun" w:hAnsi="Arial" w:cs="Arial"/>
                      <w:color w:val="000000" w:themeColor="text1"/>
                      <w:kern w:val="24"/>
                      <w:sz w:val="18"/>
                      <w:szCs w:val="22"/>
                    </w:rPr>
                    <w:br/>
                    <w:t>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B4383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Per </w:t>
                  </w:r>
                </w:p>
                <w:p w14:paraId="7FDDD12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D94F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8B2C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30520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C8353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Component 1 candidate values: </w:t>
                  </w:r>
                  <w:r>
                    <w:rPr>
                      <w:rFonts w:ascii="Arial" w:eastAsia="SimSun" w:hAnsi="Arial" w:cs="Arial"/>
                      <w:color w:val="000000" w:themeColor="text1"/>
                      <w:kern w:val="24"/>
                      <w:sz w:val="18"/>
                      <w:szCs w:val="22"/>
                    </w:rPr>
                    <w:br/>
                    <w:t>{1,2, 3, 4, 5, 6, 7, 8}</w:t>
                  </w:r>
                </w:p>
                <w:p w14:paraId="7EAEEBF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p w14:paraId="179FC3F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2 candidate values: {1,2}</w:t>
                  </w:r>
                </w:p>
                <w:p w14:paraId="672DB52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p w14:paraId="5F8C15A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Component 3 candidate values: </w:t>
                  </w:r>
                  <w:r>
                    <w:rPr>
                      <w:rFonts w:ascii="Arial" w:eastAsia="SimSun" w:hAnsi="Arial" w:cs="Arial"/>
                      <w:color w:val="000000" w:themeColor="text1"/>
                      <w:kern w:val="24"/>
                      <w:sz w:val="18"/>
                      <w:szCs w:val="22"/>
                    </w:rPr>
                    <w:br/>
                    <w:t>{</w:t>
                  </w:r>
                  <w:proofErr w:type="spellStart"/>
                  <w:r>
                    <w:rPr>
                      <w:rFonts w:ascii="Arial" w:eastAsia="SimSun" w:hAnsi="Arial" w:cs="Arial"/>
                      <w:color w:val="000000" w:themeColor="text1"/>
                      <w:kern w:val="24"/>
                      <w:sz w:val="18"/>
                      <w:szCs w:val="22"/>
                    </w:rPr>
                    <w:t>noTDM</w:t>
                  </w:r>
                  <w:proofErr w:type="spellEnd"/>
                  <w:r>
                    <w:rPr>
                      <w:rFonts w:ascii="Arial" w:eastAsia="SimSun" w:hAnsi="Arial" w:cs="Arial"/>
                      <w:color w:val="000000" w:themeColor="text1"/>
                      <w:kern w:val="24"/>
                      <w:sz w:val="18"/>
                      <w:szCs w:val="22"/>
                    </w:rPr>
                    <w:t xml:space="preserve">, TDM and </w:t>
                  </w:r>
                  <w:proofErr w:type="spellStart"/>
                  <w:r>
                    <w:rPr>
                      <w:rFonts w:ascii="Arial" w:eastAsia="SimSun" w:hAnsi="Arial" w:cs="Arial"/>
                      <w:color w:val="000000" w:themeColor="text1"/>
                      <w:kern w:val="24"/>
                      <w:sz w:val="18"/>
                      <w:szCs w:val="22"/>
                    </w:rPr>
                    <w:t>noTDM</w:t>
                  </w:r>
                  <w:proofErr w:type="spellEnd"/>
                  <w:r>
                    <w:rPr>
                      <w:rFonts w:ascii="Arial" w:eastAsia="SimSun" w:hAnsi="Arial" w:cs="Arial"/>
                      <w:color w:val="000000" w:themeColor="text1"/>
                      <w:kern w:val="24"/>
                      <w:sz w:val="18"/>
                      <w:szCs w:val="22"/>
                    </w:rPr>
                    <w:t>}</w:t>
                  </w:r>
                </w:p>
                <w:p w14:paraId="1C286CA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p w14:paraId="55DC541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A UE that supports FG 40-7-1 must support at least one of FGs 40-7-1a/b/c/d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232D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62804BBD" w14:textId="77777777" w:rsidR="00AD5FC9" w:rsidRDefault="00AD5FC9">
            <w:pPr>
              <w:rPr>
                <w:sz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391"/>
              <w:gridCol w:w="5244"/>
              <w:gridCol w:w="700"/>
              <w:gridCol w:w="510"/>
              <w:gridCol w:w="454"/>
              <w:gridCol w:w="2424"/>
              <w:gridCol w:w="666"/>
              <w:gridCol w:w="438"/>
              <w:gridCol w:w="438"/>
              <w:gridCol w:w="438"/>
              <w:gridCol w:w="2631"/>
              <w:gridCol w:w="2603"/>
            </w:tblGrid>
            <w:tr w:rsidR="00AD5FC9" w14:paraId="7CFFA7E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E67E4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6C0C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F916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Support of codebook-based 8Tx PUSCH—codebook1</w:t>
                  </w:r>
                </w:p>
                <w:p w14:paraId="5399EBD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F985A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8821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90EB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05F84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—codebook1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3141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21F75F3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CDA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78E0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0BCD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89E0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Component candidate values: </w:t>
                  </w:r>
                  <w:r>
                    <w:rPr>
                      <w:rFonts w:ascii="Arial" w:eastAsia="SimSun" w:hAnsi="Arial" w:cs="Arial"/>
                      <w:color w:val="000000" w:themeColor="text1"/>
                      <w:kern w:val="24"/>
                      <w:sz w:val="18"/>
                      <w:szCs w:val="18"/>
                    </w:rPr>
                    <w:br/>
                    <w:t>{(4,1), (2,2),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449C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r w:rsidR="00AD5FC9" w14:paraId="2ABB67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D8CA0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CBD75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11329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ED32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7422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1BAD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9C0C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—codebook2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5FAC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56432FD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FFD4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F3D43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1633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87DB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2BA08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r w:rsidR="00AD5FC9" w14:paraId="57E116A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8F41C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C004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2B30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9ADF4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75329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2855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3886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—codebook3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74605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23A08E5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0B9E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69A6A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AD0D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9AE48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EFF9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r w:rsidR="00AD5FC9" w14:paraId="5E71128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2FF99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6CA4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0BF1D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codebook-based 8Tx PUSCH—codebook4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AC23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8A4E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AACF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62A7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—codebook4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8838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4C6BB46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F3C64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097D5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1B12C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C4CC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9A0F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32E17793" w14:textId="77777777" w:rsidR="00AD5FC9" w:rsidRDefault="00AD5FC9">
            <w:pPr>
              <w:rPr>
                <w:lang w:eastAsia="ko-KR"/>
              </w:rPr>
            </w:pPr>
          </w:p>
          <w:p w14:paraId="0EB51FC4" w14:textId="77777777" w:rsidR="00AD5FC9" w:rsidRDefault="00E96CBE">
            <w:pPr>
              <w:pStyle w:val="0Maintext"/>
              <w:spacing w:after="60" w:afterAutospacing="0"/>
            </w:pPr>
            <w:r>
              <w:t xml:space="preserve">By using Component 3 in FG 40-7-1 above, a UE can report whether it supports non-TDM based 8-port SRS only, or both non-TDM and TDM based 8-port SRS. And corresponding supported codebook type can be reported from UE by using at least one of FG 40-7-1a, FG 40-7-1b, FG 40-7-1c, and FG 40-7-1d. But as RAN4 mentioned, current UE capability FG 40-7-1a, FG 40-7-1b, FG 40-7-1c, and FG 40-7-1d cannot distinguish the possibly supported codebook types for each of non-TDM based 8-port SRS and TDM based 8-port SRS, which means that gNB can understand this UE capability as only one combination of supported codebook types which is commonly applied to both non-TDM and TDM based 8-port SRS. However, due to the different nature of non-TDM and TDM based 8-port SRS </w:t>
            </w:r>
            <w:proofErr w:type="gramStart"/>
            <w:r>
              <w:t>and also</w:t>
            </w:r>
            <w:proofErr w:type="gramEnd"/>
            <w:r>
              <w:t xml:space="preserve"> RAN4 mentioned (e.g., partial dropping and power scaling in time domain is possible for TDM based 8-port SRS), the corresponding supported codebook type for non-TDM and TDM based 8-port SRS could be different even from the same UE. Hence, we would like to introduce an UE capability signalling to report one more combination of supported codebook types which can be applied to TDM based 8-port SRS, while the current UE capability FG 40-7-1a, FG 40-7-1b, FG 40-7-1c, and FG 40-7-1d can be applied to non-TDM based 8-port SRS since non-TDM is basically supported by the structure of Component 3 in FG 40-7-1. </w:t>
            </w:r>
          </w:p>
          <w:p w14:paraId="5590621E" w14:textId="77777777" w:rsidR="00AD5FC9" w:rsidRDefault="00AD5FC9">
            <w:pPr>
              <w:rPr>
                <w:lang w:eastAsia="ko-KR"/>
              </w:rPr>
            </w:pPr>
          </w:p>
          <w:p w14:paraId="1F10F06B" w14:textId="77777777" w:rsidR="00AD5FC9" w:rsidRDefault="00E96CBE">
            <w:pPr>
              <w:pStyle w:val="0Maintext"/>
              <w:spacing w:after="0" w:afterAutospacing="0"/>
              <w:ind w:firstLine="0"/>
              <w:rPr>
                <w:b/>
                <w:u w:val="single"/>
                <w:lang w:val="en-US"/>
              </w:rPr>
            </w:pPr>
            <w:r>
              <w:rPr>
                <w:b/>
                <w:u w:val="single"/>
                <w:lang w:val="en-US"/>
              </w:rPr>
              <w:lastRenderedPageBreak/>
              <w:t>Proposal 8:</w:t>
            </w:r>
            <w:r>
              <w:rPr>
                <w:b/>
                <w:lang w:val="en-US"/>
              </w:rPr>
              <w:t xml:space="preserve"> </w:t>
            </w:r>
            <w:r>
              <w:rPr>
                <w:lang w:val="en-US"/>
              </w:rPr>
              <w:t xml:space="preserve">Introduce </w:t>
            </w:r>
            <w:proofErr w:type="gramStart"/>
            <w:r>
              <w:rPr>
                <w:lang w:val="en-US"/>
              </w:rPr>
              <w:t>an</w:t>
            </w:r>
            <w:proofErr w:type="gramEnd"/>
            <w:r>
              <w:rPr>
                <w:lang w:val="en-US"/>
              </w:rPr>
              <w:t xml:space="preserve"> UE capability to indicate supported codebook types corresponding to TDM based 8-port SRS with the following FG structure (Current UE capability FG 40-7-1a, FG 40-7-1b, FG 40-7-1c, and FG 40-7-1d can be applied to non-TDM based 8-port SRS).</w:t>
            </w:r>
          </w:p>
          <w:p w14:paraId="67E3F257" w14:textId="77777777" w:rsidR="00AD5FC9" w:rsidRDefault="00AD5FC9">
            <w:pPr>
              <w:spacing w:after="0" w:line="240" w:lineRule="auto"/>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170"/>
              <w:gridCol w:w="3084"/>
              <w:gridCol w:w="529"/>
              <w:gridCol w:w="433"/>
              <w:gridCol w:w="393"/>
              <w:gridCol w:w="4290"/>
              <w:gridCol w:w="524"/>
              <w:gridCol w:w="397"/>
              <w:gridCol w:w="397"/>
              <w:gridCol w:w="397"/>
              <w:gridCol w:w="4903"/>
              <w:gridCol w:w="1602"/>
            </w:tblGrid>
            <w:tr w:rsidR="00AD5FC9" w14:paraId="3EFBD11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D4D9A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40-7-XX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EEB0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Codebook-based 8Tx PUSCH—codebook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A718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1. Supported 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p w14:paraId="47635FE1"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4A6207F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D9592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3E7B7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12A06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1518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Supported codebook type(s) of codebook-based 8Tx PUSCH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C1C9B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Per </w:t>
                  </w:r>
                </w:p>
                <w:p w14:paraId="7B6530B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C0E7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93C77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8112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96AE6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1 candidate value: Combination (including empty) of {codebook1, codebook2, codebook3, codebook4}</w:t>
                  </w:r>
                </w:p>
                <w:p w14:paraId="29AC957C"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5CEF6C2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2 candidate value: {N/A, (4,1), (2,2), both}</w:t>
                  </w:r>
                </w:p>
                <w:p w14:paraId="6814A6D3"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7B50CF41" w14:textId="77777777" w:rsidR="00AD5FC9" w:rsidRDefault="00E96CBE">
                  <w:pPr>
                    <w:pStyle w:val="NormalWeb"/>
                    <w:wordWrap w:val="0"/>
                    <w:spacing w:before="0" w:beforeAutospacing="0" w:after="0" w:afterAutospacing="0" w:line="240" w:lineRule="auto"/>
                    <w:rPr>
                      <w:rFonts w:ascii="Arial" w:eastAsiaTheme="minorEastAsia" w:hAnsi="Arial" w:cs="Arial"/>
                      <w:color w:val="000000" w:themeColor="text1"/>
                      <w:kern w:val="24"/>
                      <w:sz w:val="18"/>
                      <w:szCs w:val="22"/>
                    </w:rPr>
                  </w:pPr>
                  <w:r>
                    <w:rPr>
                      <w:rFonts w:ascii="Arial" w:eastAsia="SimSun" w:hAnsi="Arial" w:cs="Arial"/>
                      <w:color w:val="000000"/>
                      <w:kern w:val="24"/>
                      <w:sz w:val="18"/>
                      <w:szCs w:val="22"/>
                      <w:lang w:val="en-GB"/>
                    </w:rPr>
                    <w:t>A UE that supports Component 3 of FG 40-7-1 as “</w:t>
                  </w:r>
                  <w:r>
                    <w:rPr>
                      <w:rFonts w:ascii="Arial" w:eastAsia="SimSun" w:hAnsi="Arial" w:cs="Arial"/>
                      <w:color w:val="000000" w:themeColor="text1"/>
                      <w:kern w:val="24"/>
                      <w:sz w:val="18"/>
                      <w:szCs w:val="22"/>
                      <w:lang w:val="en-GB"/>
                    </w:rPr>
                    <w:t xml:space="preserve">TDM and </w:t>
                  </w:r>
                  <w:proofErr w:type="spellStart"/>
                  <w:r>
                    <w:rPr>
                      <w:rFonts w:ascii="Arial" w:eastAsia="SimSun" w:hAnsi="Arial" w:cs="Arial"/>
                      <w:color w:val="000000" w:themeColor="text1"/>
                      <w:kern w:val="24"/>
                      <w:sz w:val="18"/>
                      <w:szCs w:val="22"/>
                      <w:lang w:val="en-GB"/>
                    </w:rPr>
                    <w:t>noTDM</w:t>
                  </w:r>
                  <w:proofErr w:type="spellEnd"/>
                  <w:r>
                    <w:rPr>
                      <w:rFonts w:ascii="Arial" w:eastAsia="SimSun" w:hAnsi="Arial" w:cs="Arial"/>
                      <w:color w:val="000000"/>
                      <w:kern w:val="24"/>
                      <w:sz w:val="18"/>
                      <w:szCs w:val="22"/>
                      <w:lang w:val="en-GB"/>
                    </w:rPr>
                    <w:t>”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BF25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5D9113A7" w14:textId="77777777" w:rsidR="00AD5FC9" w:rsidRDefault="00AD5FC9">
            <w:pPr>
              <w:rPr>
                <w:u w:val="single"/>
              </w:rPr>
            </w:pPr>
          </w:p>
          <w:p w14:paraId="21ABE5A1" w14:textId="77777777" w:rsidR="00AD5FC9" w:rsidRDefault="00E96CBE">
            <w:pPr>
              <w:pStyle w:val="0Maintext"/>
              <w:spacing w:after="240" w:afterAutospacing="0"/>
              <w:ind w:firstLine="0"/>
              <w:contextualSpacing/>
              <w:rPr>
                <w:lang w:eastAsia="ko-KR"/>
              </w:rPr>
            </w:pPr>
            <w:r>
              <w:rPr>
                <w:rFonts w:hint="eastAsia"/>
                <w:lang w:eastAsia="ko-KR"/>
              </w:rPr>
              <w:t xml:space="preserve">When the UE can support multi-DCI based STx2P PUSCH+PUSCH, </w:t>
            </w:r>
            <w:r>
              <w:rPr>
                <w:lang w:eastAsia="ko-KR"/>
              </w:rPr>
              <w:t>the UE will prepare two TBs in parallel to transmit both PUSCH simultaneously. However, depending on UE’s capability for processing time, additional timeline may be required. Therefore, new processing capability for additional timeline of multi-DCI based STx2P PUSCH+PUSCH can be introduced as follow:</w:t>
            </w:r>
          </w:p>
          <w:p w14:paraId="5A9523E8" w14:textId="77777777" w:rsidR="00AD5FC9" w:rsidRDefault="00AD5FC9">
            <w:pPr>
              <w:pStyle w:val="0Maintext"/>
              <w:spacing w:after="240" w:afterAutospacing="0"/>
              <w:contextualSpacing/>
              <w:rPr>
                <w:lang w:eastAsia="ko-KR"/>
              </w:rPr>
            </w:pPr>
          </w:p>
          <w:p w14:paraId="268F73FE" w14:textId="77777777" w:rsidR="00AD5FC9" w:rsidRDefault="00E96CBE">
            <w:pPr>
              <w:pStyle w:val="0Maintext"/>
              <w:spacing w:after="240" w:afterAutospacing="0"/>
              <w:ind w:firstLine="0"/>
              <w:contextualSpacing/>
              <w:rPr>
                <w:lang w:eastAsia="ko-KR"/>
              </w:rPr>
            </w:pPr>
            <w:r>
              <w:rPr>
                <w:b/>
                <w:u w:val="single"/>
                <w:lang w:eastAsia="ko-KR"/>
              </w:rPr>
              <w:t>Proposal 9:</w:t>
            </w:r>
            <w:r>
              <w:rPr>
                <w:lang w:eastAsia="ko-KR"/>
              </w:rPr>
              <w:t xml:space="preserve"> </w:t>
            </w:r>
            <w:r>
              <w:rPr>
                <w:i/>
                <w:lang w:eastAsia="ko-KR"/>
              </w:rPr>
              <w:t>Introduce new processing capability for additional timeline of multi-DCI based STx2P PUSCH+PUSCH as follow: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737"/>
              <w:gridCol w:w="6388"/>
              <w:gridCol w:w="637"/>
              <w:gridCol w:w="2921"/>
              <w:gridCol w:w="765"/>
              <w:gridCol w:w="710"/>
              <w:gridCol w:w="3938"/>
              <w:gridCol w:w="1896"/>
            </w:tblGrid>
            <w:tr w:rsidR="00AD5FC9" w14:paraId="492FA4F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61A2A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40-6-3a-1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A9B02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830B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R</w:t>
                  </w:r>
                  <w:r>
                    <w:rPr>
                      <w:rFonts w:ascii="Arial" w:eastAsia="SimSun" w:hAnsi="Arial" w:cs="Arial" w:hint="eastAsia"/>
                      <w:color w:val="000000" w:themeColor="text1"/>
                      <w:kern w:val="24"/>
                      <w:sz w:val="18"/>
                      <w:szCs w:val="18"/>
                    </w:rPr>
                    <w:t>equire</w:t>
                  </w:r>
                  <w:r>
                    <w:rPr>
                      <w:rFonts w:ascii="Arial" w:eastAsia="SimSun" w:hAnsi="Arial" w:cs="Arial"/>
                      <w:color w:val="000000" w:themeColor="text1"/>
                      <w:kern w:val="24"/>
                      <w:sz w:val="18"/>
                      <w:szCs w:val="18"/>
                    </w:rPr>
                    <w:t xml:space="preserve"> additional timeline to process multiple TBs for codebook multi-DCI based STx2P PUSCH+PUSCH</w:t>
                  </w:r>
                  <w:r>
                    <w:rPr>
                      <w:rFonts w:ascii="Arial" w:eastAsia="SimSun" w:hAnsi="Arial" w:cs="Arial" w:hint="eastAsia"/>
                      <w:color w:val="000000" w:themeColor="text1"/>
                      <w:kern w:val="24"/>
                      <w:sz w:val="18"/>
                      <w:szCs w:val="18"/>
                    </w:rPr>
                    <w:t xml:space="preserve"> </w:t>
                  </w:r>
                  <w:r>
                    <w:rPr>
                      <w:rFonts w:ascii="Arial" w:eastAsia="SimSun" w:hAnsi="Arial" w:cs="Arial"/>
                      <w:color w:val="000000" w:themeColor="text1"/>
                      <w:kern w:val="24"/>
                      <w:sz w:val="18"/>
                      <w:szCs w:val="18"/>
                    </w:rPr>
                    <w:t>for DG+DG</w:t>
                  </w:r>
                </w:p>
                <w:p w14:paraId="0CD2E20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Note. This FG can be applied for CG+DG also if UE can support those FG.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6343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40-6-3a</w:t>
                  </w:r>
                </w:p>
              </w:tc>
              <w:tc>
                <w:tcPr>
                  <w:tcW w:w="0" w:type="auto"/>
                  <w:tcBorders>
                    <w:top w:val="single" w:sz="4" w:space="0" w:color="auto"/>
                    <w:left w:val="single" w:sz="4" w:space="0" w:color="auto"/>
                    <w:bottom w:val="single" w:sz="4" w:space="0" w:color="auto"/>
                    <w:right w:val="single" w:sz="4" w:space="0" w:color="auto"/>
                  </w:tcBorders>
                </w:tcPr>
                <w:p w14:paraId="677EA7C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UE</w:t>
                  </w:r>
                  <w:r>
                    <w:rPr>
                      <w:rFonts w:ascii="Arial" w:eastAsia="SimSun" w:hAnsi="Arial" w:cs="Arial"/>
                      <w:color w:val="000000" w:themeColor="text1"/>
                      <w:kern w:val="24"/>
                      <w:sz w:val="18"/>
                      <w:szCs w:val="18"/>
                    </w:rPr>
                    <w:t xml:space="preserve"> should process multiple TBs within legacy timeline</w:t>
                  </w:r>
                </w:p>
              </w:tc>
              <w:tc>
                <w:tcPr>
                  <w:tcW w:w="0" w:type="auto"/>
                  <w:tcBorders>
                    <w:top w:val="single" w:sz="4" w:space="0" w:color="auto"/>
                    <w:left w:val="single" w:sz="4" w:space="0" w:color="auto"/>
                    <w:bottom w:val="single" w:sz="4" w:space="0" w:color="auto"/>
                    <w:right w:val="single" w:sz="4" w:space="0" w:color="auto"/>
                  </w:tcBorders>
                </w:tcPr>
                <w:p w14:paraId="00F7702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Per FSPC</w:t>
                  </w:r>
                </w:p>
              </w:tc>
              <w:tc>
                <w:tcPr>
                  <w:tcW w:w="0" w:type="auto"/>
                  <w:tcBorders>
                    <w:top w:val="single" w:sz="4" w:space="0" w:color="auto"/>
                    <w:left w:val="single" w:sz="4" w:space="0" w:color="auto"/>
                    <w:bottom w:val="single" w:sz="4" w:space="0" w:color="auto"/>
                    <w:right w:val="single" w:sz="4" w:space="0" w:color="auto"/>
                  </w:tcBorders>
                </w:tcPr>
                <w:p w14:paraId="2F9699D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FR2 only</w:t>
                  </w:r>
                </w:p>
              </w:tc>
              <w:tc>
                <w:tcPr>
                  <w:tcW w:w="0" w:type="auto"/>
                  <w:tcBorders>
                    <w:top w:val="single" w:sz="4" w:space="0" w:color="auto"/>
                    <w:left w:val="single" w:sz="4" w:space="0" w:color="auto"/>
                    <w:bottom w:val="single" w:sz="4" w:space="0" w:color="auto"/>
                    <w:right w:val="single" w:sz="4" w:space="0" w:color="auto"/>
                  </w:tcBorders>
                </w:tcPr>
                <w:p w14:paraId="3F98380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candidate values: </w:t>
                  </w:r>
                </w:p>
                <w:p w14:paraId="4DAB2E7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reports candidate value independently for each SCS in unit of symbols </w:t>
                  </w:r>
                </w:p>
                <w:p w14:paraId="3B2358D0"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p w14:paraId="5612F0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2FA1C05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6B5C688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5323C3B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1E18ED5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3D553D7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0A235CBE"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tcPr>
                <w:p w14:paraId="09A9911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Optional with capability </w:t>
                  </w:r>
                  <w:proofErr w:type="spellStart"/>
                  <w:r>
                    <w:rPr>
                      <w:rFonts w:ascii="Arial" w:eastAsia="SimSun" w:hAnsi="Arial" w:cs="Arial"/>
                      <w:color w:val="000000" w:themeColor="text1"/>
                      <w:kern w:val="24"/>
                      <w:sz w:val="18"/>
                      <w:szCs w:val="18"/>
                    </w:rPr>
                    <w:t>signalling</w:t>
                  </w:r>
                  <w:proofErr w:type="spellEnd"/>
                </w:p>
              </w:tc>
            </w:tr>
            <w:tr w:rsidR="00AD5FC9" w14:paraId="5E1FDEF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D8D63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40-6-3b-2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E320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w:t>
                  </w:r>
                  <w:proofErr w:type="spellStart"/>
                  <w:r>
                    <w:rPr>
                      <w:rFonts w:ascii="Arial" w:eastAsia="SimSun" w:hAnsi="Arial" w:cs="Arial"/>
                      <w:color w:val="000000" w:themeColor="text1"/>
                      <w:kern w:val="24"/>
                      <w:sz w:val="18"/>
                      <w:szCs w:val="18"/>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F205A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R</w:t>
                  </w:r>
                  <w:r>
                    <w:rPr>
                      <w:rFonts w:ascii="Arial" w:eastAsia="SimSun" w:hAnsi="Arial" w:cs="Arial" w:hint="eastAsia"/>
                      <w:color w:val="000000" w:themeColor="text1"/>
                      <w:kern w:val="24"/>
                      <w:sz w:val="18"/>
                      <w:szCs w:val="18"/>
                    </w:rPr>
                    <w:t>equire</w:t>
                  </w:r>
                  <w:r>
                    <w:rPr>
                      <w:rFonts w:ascii="Arial" w:eastAsia="SimSun" w:hAnsi="Arial" w:cs="Arial"/>
                      <w:color w:val="000000" w:themeColor="text1"/>
                      <w:kern w:val="24"/>
                      <w:sz w:val="18"/>
                      <w:szCs w:val="18"/>
                    </w:rPr>
                    <w:t xml:space="preserve"> additional timeline to process multiple TBs for </w:t>
                  </w:r>
                  <w:proofErr w:type="spellStart"/>
                  <w:r>
                    <w:rPr>
                      <w:rFonts w:ascii="Arial" w:eastAsia="SimSun" w:hAnsi="Arial" w:cs="Arial"/>
                      <w:color w:val="000000" w:themeColor="text1"/>
                      <w:kern w:val="24"/>
                      <w:sz w:val="18"/>
                      <w:szCs w:val="18"/>
                    </w:rPr>
                    <w:t>noncodebook</w:t>
                  </w:r>
                  <w:proofErr w:type="spellEnd"/>
                  <w:r>
                    <w:rPr>
                      <w:rFonts w:ascii="Arial" w:eastAsia="SimSun" w:hAnsi="Arial" w:cs="Arial"/>
                      <w:color w:val="000000" w:themeColor="text1"/>
                      <w:kern w:val="24"/>
                      <w:sz w:val="18"/>
                      <w:szCs w:val="18"/>
                    </w:rPr>
                    <w:t xml:space="preserve"> multi-DCI based STx2P PUSCH+PUSCH</w:t>
                  </w:r>
                  <w:r>
                    <w:rPr>
                      <w:rFonts w:ascii="Arial" w:eastAsia="SimSun" w:hAnsi="Arial" w:cs="Arial" w:hint="eastAsia"/>
                      <w:color w:val="000000" w:themeColor="text1"/>
                      <w:kern w:val="24"/>
                      <w:sz w:val="18"/>
                      <w:szCs w:val="18"/>
                    </w:rPr>
                    <w:t xml:space="preserve"> </w:t>
                  </w:r>
                  <w:r>
                    <w:rPr>
                      <w:rFonts w:ascii="Arial" w:eastAsia="SimSun" w:hAnsi="Arial" w:cs="Arial"/>
                      <w:color w:val="000000" w:themeColor="text1"/>
                      <w:kern w:val="24"/>
                      <w:sz w:val="18"/>
                      <w:szCs w:val="18"/>
                    </w:rPr>
                    <w:t>for DG+DG</w:t>
                  </w:r>
                </w:p>
                <w:p w14:paraId="02D043C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Note. This FG can be applied for CG+DG also if UE can support those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C49D8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40-6-3b</w:t>
                  </w:r>
                </w:p>
              </w:tc>
              <w:tc>
                <w:tcPr>
                  <w:tcW w:w="0" w:type="auto"/>
                  <w:tcBorders>
                    <w:top w:val="single" w:sz="4" w:space="0" w:color="auto"/>
                    <w:left w:val="single" w:sz="4" w:space="0" w:color="auto"/>
                    <w:bottom w:val="single" w:sz="4" w:space="0" w:color="auto"/>
                    <w:right w:val="single" w:sz="4" w:space="0" w:color="auto"/>
                  </w:tcBorders>
                </w:tcPr>
                <w:p w14:paraId="33DC306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UE</w:t>
                  </w:r>
                  <w:r>
                    <w:rPr>
                      <w:rFonts w:ascii="Arial" w:eastAsia="SimSun" w:hAnsi="Arial" w:cs="Arial"/>
                      <w:color w:val="000000" w:themeColor="text1"/>
                      <w:kern w:val="24"/>
                      <w:sz w:val="18"/>
                      <w:szCs w:val="18"/>
                    </w:rPr>
                    <w:t xml:space="preserve"> should process multiple TBs within legacy timeline</w:t>
                  </w:r>
                </w:p>
              </w:tc>
              <w:tc>
                <w:tcPr>
                  <w:tcW w:w="0" w:type="auto"/>
                  <w:tcBorders>
                    <w:top w:val="single" w:sz="4" w:space="0" w:color="auto"/>
                    <w:left w:val="single" w:sz="4" w:space="0" w:color="auto"/>
                    <w:bottom w:val="single" w:sz="4" w:space="0" w:color="auto"/>
                    <w:right w:val="single" w:sz="4" w:space="0" w:color="auto"/>
                  </w:tcBorders>
                </w:tcPr>
                <w:p w14:paraId="21394FD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Per FSPC</w:t>
                  </w:r>
                </w:p>
              </w:tc>
              <w:tc>
                <w:tcPr>
                  <w:tcW w:w="0" w:type="auto"/>
                  <w:tcBorders>
                    <w:top w:val="single" w:sz="4" w:space="0" w:color="auto"/>
                    <w:left w:val="single" w:sz="4" w:space="0" w:color="auto"/>
                    <w:bottom w:val="single" w:sz="4" w:space="0" w:color="auto"/>
                    <w:right w:val="single" w:sz="4" w:space="0" w:color="auto"/>
                  </w:tcBorders>
                </w:tcPr>
                <w:p w14:paraId="2EB824A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FR2 only</w:t>
                  </w:r>
                </w:p>
              </w:tc>
              <w:tc>
                <w:tcPr>
                  <w:tcW w:w="0" w:type="auto"/>
                  <w:tcBorders>
                    <w:top w:val="single" w:sz="4" w:space="0" w:color="auto"/>
                    <w:left w:val="single" w:sz="4" w:space="0" w:color="auto"/>
                    <w:bottom w:val="single" w:sz="4" w:space="0" w:color="auto"/>
                    <w:right w:val="single" w:sz="4" w:space="0" w:color="auto"/>
                  </w:tcBorders>
                </w:tcPr>
                <w:p w14:paraId="69624E4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candidate values: </w:t>
                  </w:r>
                </w:p>
                <w:p w14:paraId="7B61DFC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reports candidate value independently for each SCS in unit of symbols </w:t>
                  </w:r>
                </w:p>
                <w:p w14:paraId="74D3DA78"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p w14:paraId="7E7118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53C6619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7C9A850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4EEED0C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3ACB93B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2EEDD8C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75A1035B"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tcPr>
                <w:p w14:paraId="3D0AB0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Optional with capability </w:t>
                  </w:r>
                  <w:proofErr w:type="spellStart"/>
                  <w:r>
                    <w:rPr>
                      <w:rFonts w:ascii="Arial" w:eastAsia="SimSun" w:hAnsi="Arial" w:cs="Arial"/>
                      <w:color w:val="000000" w:themeColor="text1"/>
                      <w:kern w:val="24"/>
                      <w:sz w:val="18"/>
                      <w:szCs w:val="18"/>
                    </w:rPr>
                    <w:t>signalling</w:t>
                  </w:r>
                  <w:proofErr w:type="spellEnd"/>
                </w:p>
              </w:tc>
            </w:tr>
          </w:tbl>
          <w:p w14:paraId="07B912CE" w14:textId="77777777" w:rsidR="00AD5FC9" w:rsidRDefault="00AD5FC9">
            <w:pPr>
              <w:rPr>
                <w:u w:val="single"/>
              </w:rPr>
            </w:pPr>
          </w:p>
        </w:tc>
      </w:tr>
      <w:tr w:rsidR="00AD5FC9" w14:paraId="0666548F" w14:textId="77777777">
        <w:tc>
          <w:tcPr>
            <w:tcW w:w="1815" w:type="dxa"/>
            <w:tcBorders>
              <w:top w:val="single" w:sz="4" w:space="0" w:color="auto"/>
              <w:left w:val="single" w:sz="4" w:space="0" w:color="auto"/>
              <w:bottom w:val="single" w:sz="4" w:space="0" w:color="auto"/>
              <w:right w:val="single" w:sz="4" w:space="0" w:color="auto"/>
            </w:tcBorders>
          </w:tcPr>
          <w:p w14:paraId="14991F10"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495C4A" w14:textId="77777777" w:rsidR="00AD5FC9" w:rsidRDefault="00AD5FC9">
            <w:pPr>
              <w:rPr>
                <w:u w:val="single"/>
              </w:rPr>
            </w:pPr>
          </w:p>
        </w:tc>
      </w:tr>
      <w:tr w:rsidR="00AD5FC9" w14:paraId="1F9A6D1D" w14:textId="77777777">
        <w:tc>
          <w:tcPr>
            <w:tcW w:w="1815" w:type="dxa"/>
            <w:tcBorders>
              <w:top w:val="single" w:sz="4" w:space="0" w:color="auto"/>
              <w:left w:val="single" w:sz="4" w:space="0" w:color="auto"/>
              <w:bottom w:val="single" w:sz="4" w:space="0" w:color="auto"/>
              <w:right w:val="single" w:sz="4" w:space="0" w:color="auto"/>
            </w:tcBorders>
          </w:tcPr>
          <w:p w14:paraId="1EC6A4F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B3D90C" w14:textId="77777777" w:rsidR="00AD5FC9" w:rsidRDefault="00AD5FC9">
            <w:pPr>
              <w:rPr>
                <w:u w:val="single"/>
              </w:rPr>
            </w:pPr>
          </w:p>
        </w:tc>
      </w:tr>
      <w:tr w:rsidR="00AD5FC9" w14:paraId="2319DDED" w14:textId="77777777">
        <w:tc>
          <w:tcPr>
            <w:tcW w:w="1815" w:type="dxa"/>
            <w:tcBorders>
              <w:top w:val="single" w:sz="4" w:space="0" w:color="auto"/>
              <w:left w:val="single" w:sz="4" w:space="0" w:color="auto"/>
              <w:bottom w:val="single" w:sz="4" w:space="0" w:color="auto"/>
              <w:right w:val="single" w:sz="4" w:space="0" w:color="auto"/>
            </w:tcBorders>
          </w:tcPr>
          <w:p w14:paraId="0258BD84"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6B2B79" w14:textId="77777777" w:rsidR="00AD5FC9" w:rsidRDefault="00E96CBE">
            <w:pPr>
              <w:rPr>
                <w:rFonts w:eastAsiaTheme="minorEastAsia"/>
                <w:lang w:eastAsia="zh-CN"/>
              </w:rPr>
            </w:pPr>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unified TCI framework extension for multi-TRP:</w:t>
            </w:r>
            <w:bookmarkStart w:id="494" w:name="_Hlk1581269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700"/>
              <w:gridCol w:w="1700"/>
              <w:gridCol w:w="4971"/>
              <w:gridCol w:w="903"/>
              <w:gridCol w:w="527"/>
              <w:gridCol w:w="467"/>
              <w:gridCol w:w="5200"/>
              <w:gridCol w:w="619"/>
              <w:gridCol w:w="467"/>
              <w:gridCol w:w="467"/>
              <w:gridCol w:w="467"/>
              <w:gridCol w:w="222"/>
              <w:gridCol w:w="1772"/>
            </w:tblGrid>
            <w:tr w:rsidR="00AD5FC9" w14:paraId="65F83D2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6F957B"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655F6" w14:textId="77777777" w:rsidR="00AD5FC9" w:rsidRDefault="00E96CBE">
                  <w:pPr>
                    <w:rPr>
                      <w:rFonts w:eastAsia="MS Mincho" w:cs="Arial"/>
                      <w:color w:val="FFC000"/>
                      <w:sz w:val="18"/>
                      <w:szCs w:val="18"/>
                    </w:rPr>
                  </w:pPr>
                  <w:r>
                    <w:rPr>
                      <w:rFonts w:eastAsia="MS Mincho" w:cs="Arial"/>
                      <w:color w:val="FFC000"/>
                      <w:sz w:val="18"/>
                      <w:szCs w:val="18"/>
                    </w:rPr>
                    <w:t>40-1-14a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CCD1C" w14:textId="77777777" w:rsidR="00AD5FC9" w:rsidRDefault="00E96CBE">
                  <w:pPr>
                    <w:rPr>
                      <w:rFonts w:eastAsia="MS Mincho" w:cs="Arial"/>
                      <w:color w:val="FFC000"/>
                      <w:sz w:val="18"/>
                      <w:szCs w:val="18"/>
                    </w:rPr>
                  </w:pPr>
                  <w:r>
                    <w:rPr>
                      <w:rFonts w:eastAsia="MS Mincho" w:cs="Arial"/>
                      <w:color w:val="FFC000"/>
                      <w:sz w:val="18"/>
                      <w:szCs w:val="18"/>
                    </w:rPr>
                    <w:t>Dynamic switching - scheme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B55FB2" w14:textId="77777777" w:rsidR="00AD5FC9" w:rsidRDefault="00E96CBE">
                  <w:pPr>
                    <w:rPr>
                      <w:rFonts w:eastAsia="MS Mincho" w:cs="Arial"/>
                      <w:color w:val="FFC000"/>
                      <w:sz w:val="18"/>
                      <w:szCs w:val="18"/>
                    </w:rPr>
                  </w:pPr>
                  <w:r>
                    <w:rPr>
                      <w:rFonts w:eastAsia="MS Mincho" w:cs="Arial"/>
                      <w:color w:val="FFC000"/>
                      <w:sz w:val="18"/>
                      <w:szCs w:val="18"/>
                    </w:rPr>
                    <w:t>Support of dynamic switching between single-TRP and PDSCH SFN scheme A by TCI selection field in DCI formats 1_1, 1_2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25162B" w14:textId="77777777" w:rsidR="00AD5FC9" w:rsidRDefault="00E96CBE">
                  <w:pPr>
                    <w:rPr>
                      <w:rFonts w:eastAsiaTheme="minorEastAsia" w:cs="Arial"/>
                      <w:color w:val="FFC000"/>
                      <w:sz w:val="18"/>
                      <w:szCs w:val="18"/>
                      <w:lang w:eastAsia="zh-CN"/>
                    </w:rPr>
                  </w:pPr>
                  <w:r>
                    <w:rPr>
                      <w:rFonts w:eastAsiaTheme="minorEastAsia" w:cs="Arial" w:hint="eastAsia"/>
                      <w:color w:val="FFC000"/>
                      <w:sz w:val="18"/>
                      <w:szCs w:val="18"/>
                      <w:lang w:eastAsia="zh-CN"/>
                    </w:rPr>
                    <w:t>4</w:t>
                  </w:r>
                  <w:r>
                    <w:rPr>
                      <w:rFonts w:eastAsiaTheme="minorEastAsia" w:cs="Arial"/>
                      <w:color w:val="FFC000"/>
                      <w:sz w:val="18"/>
                      <w:szCs w:val="18"/>
                      <w:lang w:eastAsia="zh-CN"/>
                    </w:rPr>
                    <w:t>0-1-4, 23-6-1a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035AE"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A827AE"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072563" w14:textId="77777777" w:rsidR="00AD5FC9" w:rsidRDefault="00E96CBE">
                  <w:pPr>
                    <w:rPr>
                      <w:rFonts w:eastAsiaTheme="minorEastAsia" w:cs="Arial"/>
                      <w:color w:val="FFC000"/>
                      <w:sz w:val="18"/>
                      <w:szCs w:val="18"/>
                      <w:lang w:eastAsia="zh-CN"/>
                    </w:rPr>
                  </w:pPr>
                  <w:r>
                    <w:rPr>
                      <w:rFonts w:eastAsia="MS Mincho" w:cs="Arial"/>
                      <w:color w:val="FFC000"/>
                      <w:sz w:val="18"/>
                      <w:szCs w:val="18"/>
                    </w:rPr>
                    <w:t>dynamic switching between single-TRP and PDSCH SFN scheme A by TCI selection field in DCI formats 1_1, 1_2</w:t>
                  </w:r>
                  <w:r>
                    <w:rPr>
                      <w:rFonts w:eastAsiaTheme="minorEastAsia" w:cs="Arial"/>
                      <w:color w:val="FFC000"/>
                      <w:sz w:val="18"/>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2255F"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D0A89F"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1A006"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4CBDD"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DB447" w14:textId="77777777" w:rsidR="00AD5FC9" w:rsidRDefault="00AD5FC9">
                  <w:pPr>
                    <w:rPr>
                      <w:rFonts w:eastAsia="SimSun"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9DD37"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Optional with capability signaling</w:t>
                  </w:r>
                </w:p>
              </w:tc>
            </w:tr>
            <w:tr w:rsidR="00AD5FC9" w14:paraId="0321CC9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4EE784"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4B7CE" w14:textId="77777777" w:rsidR="00AD5FC9" w:rsidRDefault="00E96CBE">
                  <w:pPr>
                    <w:rPr>
                      <w:rFonts w:eastAsia="MS Mincho" w:cs="Arial"/>
                      <w:color w:val="FFC000"/>
                      <w:sz w:val="18"/>
                      <w:szCs w:val="18"/>
                    </w:rPr>
                  </w:pPr>
                  <w:r>
                    <w:rPr>
                      <w:rFonts w:eastAsia="MS Mincho" w:cs="Arial"/>
                      <w:color w:val="FFC000"/>
                      <w:sz w:val="18"/>
                      <w:szCs w:val="18"/>
                    </w:rPr>
                    <w:t>40-1-14b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C0F42" w14:textId="77777777" w:rsidR="00AD5FC9" w:rsidRDefault="00E96CBE">
                  <w:pPr>
                    <w:rPr>
                      <w:rFonts w:eastAsia="MS Mincho" w:cs="Arial"/>
                      <w:color w:val="FFC000"/>
                      <w:sz w:val="18"/>
                      <w:szCs w:val="18"/>
                    </w:rPr>
                  </w:pPr>
                  <w:r>
                    <w:rPr>
                      <w:rFonts w:eastAsia="MS Mincho" w:cs="Arial"/>
                      <w:color w:val="FFC000"/>
                      <w:sz w:val="18"/>
                      <w:szCs w:val="18"/>
                    </w:rPr>
                    <w:t>Dynamic switching - scheme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424460" w14:textId="77777777" w:rsidR="00AD5FC9" w:rsidRDefault="00E96CBE">
                  <w:pPr>
                    <w:rPr>
                      <w:rFonts w:eastAsia="MS Mincho" w:cs="Arial"/>
                      <w:color w:val="FFC000"/>
                      <w:sz w:val="18"/>
                      <w:szCs w:val="18"/>
                    </w:rPr>
                  </w:pPr>
                  <w:r>
                    <w:rPr>
                      <w:rFonts w:eastAsia="MS Mincho" w:cs="Arial"/>
                      <w:color w:val="FFC000"/>
                      <w:sz w:val="18"/>
                      <w:szCs w:val="18"/>
                    </w:rPr>
                    <w:t>Support of dynamic switching between single-TRP and PDSCH SFN scheme B by TCI selection field in DCI formats 1_1, 1_2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45D1D9" w14:textId="77777777" w:rsidR="00AD5FC9" w:rsidRDefault="00E96CBE">
                  <w:pPr>
                    <w:rPr>
                      <w:rFonts w:eastAsia="MS Mincho" w:cs="Arial"/>
                      <w:color w:val="FFC000"/>
                      <w:sz w:val="18"/>
                      <w:szCs w:val="18"/>
                    </w:rPr>
                  </w:pPr>
                  <w:r>
                    <w:rPr>
                      <w:rFonts w:eastAsiaTheme="minorEastAsia" w:cs="Arial" w:hint="eastAsia"/>
                      <w:color w:val="FFC000"/>
                      <w:sz w:val="18"/>
                      <w:szCs w:val="18"/>
                      <w:lang w:eastAsia="zh-CN"/>
                    </w:rPr>
                    <w:t>4</w:t>
                  </w:r>
                  <w:r>
                    <w:rPr>
                      <w:rFonts w:eastAsiaTheme="minorEastAsia" w:cs="Arial"/>
                      <w:color w:val="FFC000"/>
                      <w:sz w:val="18"/>
                      <w:szCs w:val="18"/>
                      <w:lang w:eastAsia="zh-CN"/>
                    </w:rPr>
                    <w:t>0-1-4, 23-6-2a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0236F"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AC3C9A"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DD3A3" w14:textId="77777777" w:rsidR="00AD5FC9" w:rsidRDefault="00E96CBE">
                  <w:pPr>
                    <w:rPr>
                      <w:rFonts w:eastAsia="SimSun" w:cs="Arial"/>
                      <w:color w:val="000000" w:themeColor="text1"/>
                      <w:sz w:val="18"/>
                      <w:szCs w:val="18"/>
                      <w:lang w:eastAsia="zh-CN"/>
                    </w:rPr>
                  </w:pPr>
                  <w:r>
                    <w:rPr>
                      <w:rFonts w:eastAsia="MS Mincho" w:cs="Arial"/>
                      <w:color w:val="FFC000"/>
                      <w:sz w:val="18"/>
                      <w:szCs w:val="18"/>
                    </w:rPr>
                    <w:t>dynamic switching between single-TRP and PDSCH SFN scheme B by TCI selection field in DCI formats 1_1, 1_2</w:t>
                  </w:r>
                  <w:r>
                    <w:rPr>
                      <w:rFonts w:eastAsiaTheme="minorEastAsia" w:cs="Arial"/>
                      <w:color w:val="FFC000"/>
                      <w:sz w:val="18"/>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CD913" w14:textId="77777777" w:rsidR="00AD5FC9" w:rsidRDefault="00E96CBE">
                  <w:pPr>
                    <w:rPr>
                      <w:rFonts w:eastAsia="SimSun" w:cs="Arial"/>
                      <w:color w:val="000000" w:themeColor="text1"/>
                      <w:sz w:val="18"/>
                      <w:szCs w:val="18"/>
                      <w:lang w:eastAsia="zh-CN"/>
                    </w:rPr>
                  </w:pPr>
                  <w:r>
                    <w:rPr>
                      <w:rFonts w:eastAsiaTheme="minorEastAsia" w:cs="Arial"/>
                      <w:color w:val="FFC000"/>
                      <w:sz w:val="18"/>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B084F7"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9FA7C"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3B192D"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19AAE" w14:textId="77777777" w:rsidR="00AD5FC9" w:rsidRDefault="00AD5FC9">
                  <w:pPr>
                    <w:rPr>
                      <w:rFonts w:eastAsia="SimSun"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D7DC0D"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Optional with capability signaling</w:t>
                  </w:r>
                </w:p>
              </w:tc>
            </w:tr>
          </w:tbl>
          <w:p w14:paraId="42B1BB74" w14:textId="77777777" w:rsidR="00AD5FC9" w:rsidRDefault="00AD5FC9">
            <w:pPr>
              <w:rPr>
                <w:rFonts w:eastAsiaTheme="minorEastAsia"/>
                <w:lang w:eastAsia="zh-CN"/>
              </w:rPr>
            </w:pPr>
          </w:p>
          <w:p w14:paraId="377136BF" w14:textId="77777777" w:rsidR="00AD5FC9" w:rsidRDefault="00E96CBE">
            <w:pPr>
              <w:rPr>
                <w:rFonts w:eastAsiaTheme="minorEastAsia"/>
                <w:lang w:eastAsia="zh-CN"/>
              </w:rPr>
            </w:pPr>
            <w:bookmarkStart w:id="495" w:name="_Hlk158126958"/>
            <w:bookmarkEnd w:id="494"/>
            <w:r>
              <w:rPr>
                <w:rFonts w:eastAsiaTheme="minorEastAsia"/>
                <w:lang w:eastAsia="zh-CN"/>
              </w:rPr>
              <w:t xml:space="preserve">Refer to TS 38.306[2], the following two UE feature were defined that UE need to indicate </w:t>
            </w:r>
            <w:r>
              <w:rPr>
                <w:rFonts w:cs="Arial"/>
                <w:szCs w:val="18"/>
              </w:rPr>
              <w:t xml:space="preserve">whether the UE supports dynamic switching between single-TRP and PDSCH SFN scheme A/B by TCI state field in DCI formats 1_1 and 1_2. But in Rel-18, a new DCI field, i.e., TCI selection field will be introduced into DCI formats 1_1 and 1_2 to indicate the TCI state for PDSCH. </w:t>
            </w:r>
            <w:proofErr w:type="gramStart"/>
            <w:r>
              <w:rPr>
                <w:rFonts w:cs="Arial"/>
                <w:szCs w:val="18"/>
              </w:rPr>
              <w:t>Thus</w:t>
            </w:r>
            <w:proofErr w:type="gramEnd"/>
            <w:r>
              <w:rPr>
                <w:rFonts w:cs="Arial"/>
                <w:szCs w:val="18"/>
              </w:rPr>
              <w:t xml:space="preserve"> it is necessary to define a new UE capability to indicate whether the UE supports dynamic switching between single-TRP and PDSCH SFN scheme A/B by TCI selection field in DCI formats 1_1 and 1_2.</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801"/>
              <w:gridCol w:w="447"/>
              <w:gridCol w:w="447"/>
              <w:gridCol w:w="517"/>
              <w:gridCol w:w="517"/>
            </w:tblGrid>
            <w:tr w:rsidR="00AD5FC9" w14:paraId="257BA558" w14:textId="77777777">
              <w:trPr>
                <w:cantSplit/>
                <w:tblHeader/>
              </w:trPr>
              <w:tc>
                <w:tcPr>
                  <w:tcW w:w="0" w:type="auto"/>
                </w:tcPr>
                <w:p w14:paraId="0D4E138F" w14:textId="77777777" w:rsidR="00AD5FC9" w:rsidRDefault="00E96CBE">
                  <w:pPr>
                    <w:pStyle w:val="TAL"/>
                    <w:rPr>
                      <w:b/>
                      <w:i/>
                    </w:rPr>
                  </w:pPr>
                  <w:r>
                    <w:rPr>
                      <w:b/>
                      <w:i/>
                    </w:rPr>
                    <w:lastRenderedPageBreak/>
                    <w:t>sfn-SchemeA-DynamicSwitching-r17</w:t>
                  </w:r>
                </w:p>
                <w:p w14:paraId="07510415" w14:textId="77777777" w:rsidR="00AD5FC9" w:rsidRDefault="00E96CBE">
                  <w:pPr>
                    <w:pStyle w:val="TAL"/>
                    <w:rPr>
                      <w:b/>
                      <w:i/>
                    </w:rPr>
                  </w:pPr>
                  <w:r>
                    <w:rPr>
                      <w:rFonts w:cs="Arial"/>
                      <w:szCs w:val="18"/>
                    </w:rPr>
                    <w:t xml:space="preserve">Indicates whether the UE supports dynamic switching between single-TRP and PDSCH SFN scheme A by </w:t>
                  </w:r>
                  <w:r>
                    <w:rPr>
                      <w:rFonts w:cs="Arial"/>
                      <w:szCs w:val="18"/>
                      <w:highlight w:val="cyan"/>
                    </w:rPr>
                    <w:t>TCI state field</w:t>
                  </w:r>
                  <w:r>
                    <w:rPr>
                      <w:rFonts w:cs="Arial"/>
                      <w:szCs w:val="18"/>
                    </w:rPr>
                    <w:t xml:space="preserve"> in DCI formats 1_1 and 1_2. The UE supporting this feature shall indicate</w:t>
                  </w:r>
                  <w:r>
                    <w:t xml:space="preserve"> </w:t>
                  </w:r>
                  <w:r>
                    <w:rPr>
                      <w:rFonts w:cs="Arial"/>
                      <w:i/>
                      <w:iCs/>
                      <w:szCs w:val="18"/>
                    </w:rPr>
                    <w:t>sfn-SchemeA-r17</w:t>
                  </w:r>
                  <w:r>
                    <w:rPr>
                      <w:rFonts w:cs="Arial"/>
                      <w:szCs w:val="18"/>
                    </w:rPr>
                    <w:t xml:space="preserve"> or </w:t>
                  </w:r>
                  <w:r>
                    <w:rPr>
                      <w:rFonts w:cs="Arial"/>
                      <w:i/>
                      <w:iCs/>
                      <w:szCs w:val="18"/>
                    </w:rPr>
                    <w:t>sfn-SchemeA-PDSCH-only-r17</w:t>
                  </w:r>
                  <w:r>
                    <w:rPr>
                      <w:rFonts w:cs="Arial"/>
                      <w:szCs w:val="18"/>
                    </w:rPr>
                    <w:t>.</w:t>
                  </w:r>
                </w:p>
              </w:tc>
              <w:tc>
                <w:tcPr>
                  <w:tcW w:w="0" w:type="auto"/>
                </w:tcPr>
                <w:p w14:paraId="4A1656C5" w14:textId="77777777" w:rsidR="00AD5FC9" w:rsidRDefault="00E96CBE">
                  <w:pPr>
                    <w:pStyle w:val="TAL"/>
                    <w:jc w:val="center"/>
                  </w:pPr>
                  <w:r>
                    <w:t>FS</w:t>
                  </w:r>
                </w:p>
              </w:tc>
              <w:tc>
                <w:tcPr>
                  <w:tcW w:w="0" w:type="auto"/>
                </w:tcPr>
                <w:p w14:paraId="560BA5CC" w14:textId="77777777" w:rsidR="00AD5FC9" w:rsidRDefault="00E96CBE">
                  <w:pPr>
                    <w:pStyle w:val="TAL"/>
                    <w:jc w:val="center"/>
                  </w:pPr>
                  <w:r>
                    <w:t>No</w:t>
                  </w:r>
                </w:p>
              </w:tc>
              <w:tc>
                <w:tcPr>
                  <w:tcW w:w="0" w:type="auto"/>
                </w:tcPr>
                <w:p w14:paraId="17E461F9" w14:textId="77777777" w:rsidR="00AD5FC9" w:rsidRDefault="00E96CBE">
                  <w:pPr>
                    <w:pStyle w:val="TAL"/>
                    <w:jc w:val="center"/>
                    <w:rPr>
                      <w:bCs/>
                      <w:iCs/>
                    </w:rPr>
                  </w:pPr>
                  <w:r>
                    <w:rPr>
                      <w:bCs/>
                      <w:iCs/>
                    </w:rPr>
                    <w:t>N/A</w:t>
                  </w:r>
                </w:p>
              </w:tc>
              <w:tc>
                <w:tcPr>
                  <w:tcW w:w="0" w:type="auto"/>
                </w:tcPr>
                <w:p w14:paraId="2F8F3F49" w14:textId="77777777" w:rsidR="00AD5FC9" w:rsidRDefault="00E96CBE">
                  <w:pPr>
                    <w:pStyle w:val="TAL"/>
                    <w:jc w:val="center"/>
                    <w:rPr>
                      <w:bCs/>
                      <w:iCs/>
                    </w:rPr>
                  </w:pPr>
                  <w:r>
                    <w:rPr>
                      <w:bCs/>
                      <w:iCs/>
                    </w:rPr>
                    <w:t>N/A</w:t>
                  </w:r>
                </w:p>
              </w:tc>
            </w:tr>
            <w:tr w:rsidR="00AD5FC9" w14:paraId="53B15B59" w14:textId="77777777">
              <w:trPr>
                <w:cantSplit/>
                <w:tblHeader/>
              </w:trPr>
              <w:tc>
                <w:tcPr>
                  <w:tcW w:w="0" w:type="auto"/>
                </w:tcPr>
                <w:p w14:paraId="1382E1EF" w14:textId="77777777" w:rsidR="00AD5FC9" w:rsidRDefault="00E96CBE">
                  <w:pPr>
                    <w:pStyle w:val="TAL"/>
                    <w:rPr>
                      <w:b/>
                      <w:i/>
                    </w:rPr>
                  </w:pPr>
                  <w:r>
                    <w:rPr>
                      <w:b/>
                      <w:i/>
                    </w:rPr>
                    <w:t>sfn-SchemeB-DynamicSwitching-r17</w:t>
                  </w:r>
                </w:p>
                <w:p w14:paraId="1F2253CF" w14:textId="77777777" w:rsidR="00AD5FC9" w:rsidRDefault="00E96CBE">
                  <w:pPr>
                    <w:pStyle w:val="TAL"/>
                    <w:rPr>
                      <w:rFonts w:cs="Arial"/>
                      <w:szCs w:val="18"/>
                    </w:rPr>
                  </w:pPr>
                  <w:r>
                    <w:rPr>
                      <w:rFonts w:cs="Arial"/>
                      <w:szCs w:val="18"/>
                    </w:rPr>
                    <w:t xml:space="preserve">Indicates whether the UE supports dynamic switching between single-TRP and PDSCH SFN scheme B by </w:t>
                  </w:r>
                  <w:r>
                    <w:rPr>
                      <w:rFonts w:cs="Arial"/>
                      <w:szCs w:val="18"/>
                      <w:highlight w:val="cyan"/>
                    </w:rPr>
                    <w:t>TCI state field</w:t>
                  </w:r>
                  <w:r>
                    <w:rPr>
                      <w:rFonts w:cs="Arial"/>
                      <w:szCs w:val="18"/>
                    </w:rPr>
                    <w:t xml:space="preserve"> in DCI formats 1_1 and 1_2.</w:t>
                  </w:r>
                </w:p>
                <w:p w14:paraId="02F5F8B4" w14:textId="77777777" w:rsidR="00AD5FC9" w:rsidRDefault="00E96CBE">
                  <w:pPr>
                    <w:pStyle w:val="TAL"/>
                    <w:rPr>
                      <w:b/>
                      <w:i/>
                    </w:rPr>
                  </w:pPr>
                  <w:r>
                    <w:rPr>
                      <w:rFonts w:cs="Arial"/>
                      <w:szCs w:val="18"/>
                    </w:rPr>
                    <w:t>The UE supporting this feature shall indicate</w:t>
                  </w:r>
                  <w:r>
                    <w:t xml:space="preserve"> </w:t>
                  </w:r>
                  <w:r>
                    <w:rPr>
                      <w:i/>
                    </w:rPr>
                    <w:t xml:space="preserve">sfn-schemeB-r17 </w:t>
                  </w:r>
                  <w:r>
                    <w:rPr>
                      <w:iCs/>
                    </w:rPr>
                    <w:t>o</w:t>
                  </w:r>
                  <w:r>
                    <w:rPr>
                      <w:rFonts w:cs="Arial"/>
                      <w:iCs/>
                      <w:szCs w:val="18"/>
                    </w:rPr>
                    <w:t xml:space="preserve">r </w:t>
                  </w:r>
                  <w:r>
                    <w:rPr>
                      <w:rFonts w:cs="Arial"/>
                      <w:i/>
                      <w:iCs/>
                      <w:szCs w:val="18"/>
                    </w:rPr>
                    <w:t>sfn-schemeB-PDSCH-only-r17.</w:t>
                  </w:r>
                </w:p>
              </w:tc>
              <w:tc>
                <w:tcPr>
                  <w:tcW w:w="0" w:type="auto"/>
                </w:tcPr>
                <w:p w14:paraId="3152D653" w14:textId="77777777" w:rsidR="00AD5FC9" w:rsidRDefault="00E96CBE">
                  <w:pPr>
                    <w:pStyle w:val="TAL"/>
                    <w:jc w:val="center"/>
                  </w:pPr>
                  <w:r>
                    <w:t>FS</w:t>
                  </w:r>
                </w:p>
              </w:tc>
              <w:tc>
                <w:tcPr>
                  <w:tcW w:w="0" w:type="auto"/>
                </w:tcPr>
                <w:p w14:paraId="51F50C30" w14:textId="77777777" w:rsidR="00AD5FC9" w:rsidRDefault="00E96CBE">
                  <w:pPr>
                    <w:pStyle w:val="TAL"/>
                    <w:jc w:val="center"/>
                  </w:pPr>
                  <w:r>
                    <w:t>No</w:t>
                  </w:r>
                </w:p>
              </w:tc>
              <w:tc>
                <w:tcPr>
                  <w:tcW w:w="0" w:type="auto"/>
                </w:tcPr>
                <w:p w14:paraId="40E17CB5" w14:textId="77777777" w:rsidR="00AD5FC9" w:rsidRDefault="00E96CBE">
                  <w:pPr>
                    <w:pStyle w:val="TAL"/>
                    <w:jc w:val="center"/>
                    <w:rPr>
                      <w:bCs/>
                      <w:iCs/>
                    </w:rPr>
                  </w:pPr>
                  <w:r>
                    <w:rPr>
                      <w:bCs/>
                      <w:iCs/>
                    </w:rPr>
                    <w:t>N/A</w:t>
                  </w:r>
                </w:p>
              </w:tc>
              <w:tc>
                <w:tcPr>
                  <w:tcW w:w="0" w:type="auto"/>
                </w:tcPr>
                <w:p w14:paraId="2579FB7B" w14:textId="77777777" w:rsidR="00AD5FC9" w:rsidRDefault="00E96CBE">
                  <w:pPr>
                    <w:pStyle w:val="TAL"/>
                    <w:jc w:val="center"/>
                    <w:rPr>
                      <w:bCs/>
                      <w:iCs/>
                    </w:rPr>
                  </w:pPr>
                  <w:r>
                    <w:rPr>
                      <w:bCs/>
                      <w:iCs/>
                    </w:rPr>
                    <w:t>N/A</w:t>
                  </w:r>
                </w:p>
              </w:tc>
            </w:tr>
          </w:tbl>
          <w:p w14:paraId="560A51FA" w14:textId="77777777" w:rsidR="00AD5FC9" w:rsidRDefault="00AD5FC9">
            <w:pPr>
              <w:rPr>
                <w:rFonts w:eastAsiaTheme="minorEastAsia"/>
                <w:b/>
                <w:bCs/>
                <w:i/>
                <w:iCs/>
                <w:lang w:eastAsia="zh-CN"/>
              </w:rPr>
            </w:pPr>
          </w:p>
          <w:p w14:paraId="64F7CC32" w14:textId="77777777" w:rsidR="00AD5FC9" w:rsidRDefault="00E96CBE">
            <w:pPr>
              <w:rPr>
                <w:rFonts w:eastAsiaTheme="minorEastAsia"/>
                <w:b/>
                <w:bCs/>
                <w:i/>
                <w:iCs/>
                <w:lang w:eastAsia="zh-CN"/>
              </w:rPr>
            </w:pPr>
            <w:r>
              <w:rPr>
                <w:rFonts w:eastAsiaTheme="minorEastAsia"/>
                <w:b/>
                <w:bCs/>
                <w:i/>
                <w:iCs/>
                <w:lang w:eastAsia="zh-CN"/>
              </w:rPr>
              <w:t>Proposal 2-1:   Define a new UE capability to indicate whether the UE supports dynamic switching between single-TRP and PDSCH SFN scheme A/B by TCI selection field in DCI formats 1_1 and 1_2.</w:t>
            </w:r>
          </w:p>
          <w:bookmarkEnd w:id="495"/>
          <w:p w14:paraId="116174FB" w14:textId="77777777" w:rsidR="00AD5FC9" w:rsidRDefault="00AD5FC9">
            <w:pPr>
              <w:rPr>
                <w:u w:val="single"/>
              </w:rPr>
            </w:pPr>
          </w:p>
          <w:p w14:paraId="62D17A5A" w14:textId="77777777" w:rsidR="00AD5FC9" w:rsidRDefault="00E96CBE">
            <w:pPr>
              <w:rPr>
                <w:rFonts w:eastAsiaTheme="minorEastAsia"/>
                <w:lang w:eastAsia="zh-CN"/>
              </w:rPr>
            </w:pPr>
            <w:bookmarkStart w:id="496" w:name="_Hlk158127093"/>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CSI for CJT: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746"/>
              <w:gridCol w:w="3312"/>
              <w:gridCol w:w="3312"/>
              <w:gridCol w:w="222"/>
              <w:gridCol w:w="527"/>
              <w:gridCol w:w="467"/>
              <w:gridCol w:w="3167"/>
              <w:gridCol w:w="1286"/>
              <w:gridCol w:w="467"/>
              <w:gridCol w:w="467"/>
              <w:gridCol w:w="467"/>
              <w:gridCol w:w="2092"/>
              <w:gridCol w:w="1926"/>
            </w:tblGrid>
            <w:tr w:rsidR="00AD5FC9" w14:paraId="0A5AC2E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4FBF3E"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685A42" w14:textId="77777777" w:rsidR="00AD5FC9" w:rsidRDefault="00E96CBE">
                  <w:pPr>
                    <w:rPr>
                      <w:rFonts w:eastAsia="SimSun" w:cs="Arial"/>
                      <w:color w:val="FFC000"/>
                      <w:sz w:val="18"/>
                      <w:szCs w:val="18"/>
                    </w:rPr>
                  </w:pPr>
                  <w:r>
                    <w:rPr>
                      <w:rFonts w:eastAsia="SimSun" w:cs="Arial"/>
                      <w:color w:val="FFC000"/>
                      <w:sz w:val="18"/>
                      <w:szCs w:val="18"/>
                    </w:rPr>
                    <w:t>40-3-1-24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5B5A4F" w14:textId="77777777" w:rsidR="00AD5FC9" w:rsidRDefault="00E96CBE">
                  <w:pPr>
                    <w:rPr>
                      <w:rFonts w:eastAsia="SimSun" w:cs="Arial"/>
                      <w:color w:val="FFC000"/>
                      <w:sz w:val="18"/>
                      <w:szCs w:val="18"/>
                      <w:lang w:eastAsia="zh-CN"/>
                    </w:rPr>
                  </w:pPr>
                  <w:r>
                    <w:rPr>
                      <w:rFonts w:eastAsia="SimSun" w:cs="Arial"/>
                      <w:color w:val="FFC000"/>
                      <w:sz w:val="18"/>
                      <w:szCs w:val="18"/>
                    </w:rPr>
                    <w:t xml:space="preserve">The </w:t>
                  </w:r>
                  <w:proofErr w:type="spellStart"/>
                  <w:r>
                    <w:rPr>
                      <w:rFonts w:eastAsia="SimSun" w:cs="Arial"/>
                      <w:color w:val="FFC000"/>
                      <w:sz w:val="18"/>
                      <w:szCs w:val="18"/>
                    </w:rPr>
                    <w:t>maxmum</w:t>
                  </w:r>
                  <w:proofErr w:type="spellEnd"/>
                  <w:r>
                    <w:rPr>
                      <w:rFonts w:eastAsia="SimSun" w:cs="Arial"/>
                      <w:color w:val="FFC000"/>
                      <w:sz w:val="18"/>
                      <w:szCs w:val="18"/>
                    </w:rPr>
                    <w:t xml:space="preserve"> total number of supported SD basis for M-TRP CJT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47BB7" w14:textId="77777777" w:rsidR="00AD5FC9" w:rsidRDefault="00E96CBE">
                  <w:pPr>
                    <w:rPr>
                      <w:rFonts w:eastAsia="SimSun" w:cs="Arial"/>
                      <w:color w:val="FFC000"/>
                      <w:sz w:val="18"/>
                      <w:szCs w:val="18"/>
                      <w:lang w:eastAsia="zh-CN"/>
                    </w:rPr>
                  </w:pPr>
                  <w:r>
                    <w:rPr>
                      <w:rFonts w:eastAsia="SimSun" w:cs="Arial"/>
                      <w:color w:val="FFC000"/>
                      <w:sz w:val="18"/>
                      <w:szCs w:val="18"/>
                    </w:rPr>
                    <w:t xml:space="preserve">The </w:t>
                  </w:r>
                  <w:proofErr w:type="spellStart"/>
                  <w:r>
                    <w:rPr>
                      <w:rFonts w:eastAsia="SimSun" w:cs="Arial"/>
                      <w:color w:val="FFC000"/>
                      <w:sz w:val="18"/>
                      <w:szCs w:val="18"/>
                    </w:rPr>
                    <w:t>maxmum</w:t>
                  </w:r>
                  <w:proofErr w:type="spellEnd"/>
                  <w:r>
                    <w:rPr>
                      <w:rFonts w:eastAsia="SimSun" w:cs="Arial"/>
                      <w:color w:val="FFC000"/>
                      <w:sz w:val="18"/>
                      <w:szCs w:val="18"/>
                    </w:rPr>
                    <w:t xml:space="preserve"> total number of supported SD basis for M-TRP CJT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AEE6D" w14:textId="77777777" w:rsidR="00AD5FC9" w:rsidRDefault="00AD5FC9">
                  <w:pPr>
                    <w:rPr>
                      <w:rFonts w:eastAsia="MS Mincho"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09A85C" w14:textId="77777777" w:rsidR="00AD5FC9" w:rsidRDefault="00E96CBE">
                  <w:pPr>
                    <w:rPr>
                      <w:rFonts w:eastAsia="SimSun" w:cs="Arial"/>
                      <w:color w:val="000000" w:themeColor="text1"/>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8CA651"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D5438D" w14:textId="77777777" w:rsidR="00AD5FC9" w:rsidRDefault="00E96CBE">
                  <w:pPr>
                    <w:rPr>
                      <w:rFonts w:eastAsia="SimSun" w:cs="Arial"/>
                      <w:color w:val="000000" w:themeColor="text1"/>
                      <w:sz w:val="18"/>
                      <w:szCs w:val="18"/>
                      <w:lang w:eastAsia="zh-CN"/>
                    </w:rPr>
                  </w:pPr>
                  <w:r>
                    <w:rPr>
                      <w:rFonts w:eastAsia="MS Mincho" w:cs="Arial"/>
                      <w:color w:val="FFC000"/>
                      <w:sz w:val="18"/>
                      <w:szCs w:val="18"/>
                    </w:rPr>
                    <w:t>SD basis selection for M-TRP CJT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8D2EB3" w14:textId="77777777" w:rsidR="00AD5FC9" w:rsidRDefault="00E96CBE">
                  <w:pPr>
                    <w:rPr>
                      <w:rFonts w:eastAsia="SimSun" w:cs="Arial"/>
                      <w:color w:val="000000" w:themeColor="text1"/>
                      <w:sz w:val="18"/>
                      <w:szCs w:val="18"/>
                      <w:lang w:eastAsia="zh-CN"/>
                    </w:rPr>
                  </w:pPr>
                  <w:r>
                    <w:rPr>
                      <w:rFonts w:eastAsiaTheme="minorEastAsia" w:cs="Arial"/>
                      <w:color w:val="FFC000"/>
                      <w:sz w:val="18"/>
                      <w:szCs w:val="18"/>
                      <w:lang w:eastAsia="zh-CN"/>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53E87"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C8F0B"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87636"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2BA798"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Candidate values for component 1:</w:t>
                  </w:r>
                  <w:r>
                    <w:rPr>
                      <w:rFonts w:eastAsiaTheme="minorEastAsia" w:cs="Arial"/>
                      <w:color w:val="FFC000"/>
                      <w:sz w:val="18"/>
                      <w:szCs w:val="18"/>
                      <w:lang w:eastAsia="zh-CN"/>
                    </w:rPr>
                    <w:br/>
                    <w:t xml:space="preserve"> {2, 4, 6, 8, 10, 12, 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C951FB" w14:textId="77777777" w:rsidR="00AD5FC9" w:rsidRDefault="00E96CBE">
                  <w:pPr>
                    <w:rPr>
                      <w:rFonts w:eastAsia="SimSun" w:cs="Arial"/>
                      <w:color w:val="000000" w:themeColor="text1"/>
                      <w:sz w:val="18"/>
                      <w:szCs w:val="18"/>
                    </w:rPr>
                  </w:pPr>
                  <w:r>
                    <w:rPr>
                      <w:rFonts w:eastAsia="SimSun" w:cs="Arial"/>
                      <w:color w:val="FFC000"/>
                      <w:sz w:val="18"/>
                      <w:szCs w:val="18"/>
                      <w:lang w:eastAsia="zh-CN"/>
                    </w:rPr>
                    <w:t>Optional with capability signaling</w:t>
                  </w:r>
                </w:p>
              </w:tc>
            </w:tr>
            <w:tr w:rsidR="00AD5FC9" w14:paraId="4448980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F40503"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712FE9" w14:textId="77777777" w:rsidR="00AD5FC9" w:rsidRDefault="00E96CBE">
                  <w:pPr>
                    <w:rPr>
                      <w:rFonts w:eastAsia="SimSun" w:cs="Arial"/>
                      <w:color w:val="FFC000"/>
                      <w:sz w:val="18"/>
                      <w:szCs w:val="18"/>
                    </w:rPr>
                  </w:pPr>
                  <w:r>
                    <w:rPr>
                      <w:rFonts w:eastAsia="SimSun" w:cs="Arial"/>
                      <w:color w:val="FFC000"/>
                      <w:sz w:val="18"/>
                      <w:szCs w:val="18"/>
                    </w:rPr>
                    <w:t>40-3-1-25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47E619"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The supported subset of linkages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530880"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The supported subset of linkages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9F1EA" w14:textId="77777777" w:rsidR="00AD5FC9" w:rsidRDefault="00AD5FC9">
                  <w:pPr>
                    <w:rPr>
                      <w:rFonts w:eastAsia="MS Mincho"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426890" w14:textId="77777777" w:rsidR="00AD5FC9" w:rsidRDefault="00E96CBE">
                  <w:pPr>
                    <w:rPr>
                      <w:rFonts w:eastAsia="SimSun" w:cs="Arial"/>
                      <w:color w:val="000000" w:themeColor="text1"/>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22BE3"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A7990" w14:textId="77777777" w:rsidR="00AD5FC9" w:rsidRDefault="00E96CBE">
                  <w:pPr>
                    <w:rPr>
                      <w:rFonts w:eastAsia="SimSun" w:cs="Arial"/>
                      <w:color w:val="000000" w:themeColor="text1"/>
                      <w:sz w:val="18"/>
                      <w:szCs w:val="18"/>
                      <w:lang w:eastAsia="zh-CN"/>
                    </w:rPr>
                  </w:pPr>
                  <w:r>
                    <w:rPr>
                      <w:rFonts w:eastAsia="MS Mincho" w:cs="Arial"/>
                      <w:color w:val="FFC000"/>
                      <w:sz w:val="18"/>
                      <w:szCs w:val="18"/>
                    </w:rPr>
                    <w:t xml:space="preserve">The linkages of the parameter combination </w:t>
                  </w:r>
                  <w:proofErr w:type="gramStart"/>
                  <w:r>
                    <w:rPr>
                      <w:rFonts w:eastAsia="MS Mincho" w:cs="Arial"/>
                      <w:color w:val="FFC000"/>
                      <w:sz w:val="18"/>
                      <w:szCs w:val="18"/>
                    </w:rPr>
                    <w:t>is</w:t>
                  </w:r>
                  <w:proofErr w:type="gramEnd"/>
                  <w:r>
                    <w:rPr>
                      <w:rFonts w:eastAsia="MS Mincho" w:cs="Arial"/>
                      <w:color w:val="FFC000"/>
                      <w:sz w:val="18"/>
                      <w:szCs w:val="18"/>
                    </w:rPr>
                    <w:t xml:space="preserve">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263179" w14:textId="77777777" w:rsidR="00AD5FC9" w:rsidRDefault="00E96CBE">
                  <w:pPr>
                    <w:rPr>
                      <w:rFonts w:eastAsia="SimSun" w:cs="Arial"/>
                      <w:color w:val="000000" w:themeColor="text1"/>
                      <w:sz w:val="18"/>
                      <w:szCs w:val="18"/>
                      <w:lang w:eastAsia="zh-CN"/>
                    </w:rPr>
                  </w:pPr>
                  <w:r>
                    <w:rPr>
                      <w:rFonts w:eastAsiaTheme="minorEastAsia" w:cs="Arial"/>
                      <w:color w:val="FFC000"/>
                      <w:sz w:val="18"/>
                      <w:szCs w:val="18"/>
                      <w:lang w:eastAsia="zh-CN"/>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44D695"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8F410"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7CCCD"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896C8" w14:textId="77777777" w:rsidR="00AD5FC9" w:rsidRDefault="00AD5FC9">
                  <w:pPr>
                    <w:rPr>
                      <w:rFonts w:eastAsiaTheme="minorEastAsia" w:cs="Arial"/>
                      <w:color w:val="FFC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D6D58" w14:textId="77777777" w:rsidR="00AD5FC9" w:rsidRDefault="00E96CBE">
                  <w:pPr>
                    <w:rPr>
                      <w:rFonts w:eastAsia="SimSun" w:cs="Arial"/>
                      <w:color w:val="000000" w:themeColor="text1"/>
                      <w:sz w:val="18"/>
                      <w:szCs w:val="18"/>
                    </w:rPr>
                  </w:pPr>
                  <w:r>
                    <w:rPr>
                      <w:rFonts w:eastAsia="SimSun" w:cs="Arial"/>
                      <w:color w:val="FFC000"/>
                      <w:sz w:val="18"/>
                      <w:szCs w:val="18"/>
                      <w:lang w:eastAsia="zh-CN"/>
                    </w:rPr>
                    <w:t>Optional with capability signaling</w:t>
                  </w:r>
                </w:p>
              </w:tc>
            </w:tr>
          </w:tbl>
          <w:p w14:paraId="2FFCC37F" w14:textId="77777777" w:rsidR="00AD5FC9" w:rsidRDefault="00AD5FC9">
            <w:pPr>
              <w:rPr>
                <w:rFonts w:eastAsiaTheme="minorEastAsia"/>
                <w:lang w:eastAsia="zh-CN"/>
              </w:rPr>
            </w:pPr>
          </w:p>
          <w:bookmarkEnd w:id="496"/>
          <w:p w14:paraId="0EE4A426" w14:textId="77777777" w:rsidR="00AD5FC9" w:rsidRDefault="00E96CBE">
            <w:pPr>
              <w:rPr>
                <w:rFonts w:eastAsiaTheme="minorEastAsia"/>
                <w:lang w:eastAsia="zh-CN"/>
              </w:rPr>
            </w:pPr>
            <w:r>
              <w:rPr>
                <w:rFonts w:eastAsiaTheme="minorEastAsia"/>
                <w:lang w:eastAsia="zh-CN"/>
              </w:rPr>
              <w:t xml:space="preserve">According to the following agreement, the number of supported SD basis combination can be reported based on UE capability. </w:t>
            </w:r>
          </w:p>
          <w:p w14:paraId="747A0471" w14:textId="77777777" w:rsidR="00AD5FC9" w:rsidRDefault="00E96CBE">
            <w:pPr>
              <w:rPr>
                <w:rFonts w:eastAsiaTheme="minorEastAsia"/>
                <w:lang w:eastAsia="zh-CN"/>
              </w:rPr>
            </w:pPr>
            <w:r>
              <w:rPr>
                <w:rFonts w:eastAsiaTheme="minorEastAsia"/>
                <w:noProof/>
                <w:lang w:eastAsia="ko-KR"/>
              </w:rPr>
              <w:lastRenderedPageBreak/>
              <mc:AlternateContent>
                <mc:Choice Requires="wps">
                  <w:drawing>
                    <wp:anchor distT="45720" distB="45720" distL="114300" distR="114300" simplePos="0" relativeHeight="251661312" behindDoc="0" locked="0" layoutInCell="1" allowOverlap="1" wp14:anchorId="2536AB47" wp14:editId="3D558C73">
                      <wp:simplePos x="0" y="0"/>
                      <wp:positionH relativeFrom="margin">
                        <wp:posOffset>-8890</wp:posOffset>
                      </wp:positionH>
                      <wp:positionV relativeFrom="paragraph">
                        <wp:posOffset>316230</wp:posOffset>
                      </wp:positionV>
                      <wp:extent cx="13168630" cy="7661910"/>
                      <wp:effectExtent l="0" t="0" r="13970" b="889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8630" cy="7661910"/>
                              </a:xfrm>
                              <a:prstGeom prst="rect">
                                <a:avLst/>
                              </a:prstGeom>
                              <a:solidFill>
                                <a:srgbClr val="FFFFFF"/>
                              </a:solidFill>
                              <a:ln w="9525">
                                <a:solidFill>
                                  <a:srgbClr val="000000"/>
                                </a:solidFill>
                                <a:miter lim="800000"/>
                              </a:ln>
                            </wps:spPr>
                            <wps:txbx>
                              <w:txbxContent>
                                <w:p w14:paraId="3F866BFF" w14:textId="77777777" w:rsidR="00711762" w:rsidRDefault="00711762">
                                  <w:pPr>
                                    <w:rPr>
                                      <w:rFonts w:cs="Times"/>
                                      <w:highlight w:val="green"/>
                                    </w:rPr>
                                  </w:pPr>
                                  <w:r>
                                    <w:rPr>
                                      <w:rFonts w:cs="Times"/>
                                      <w:b/>
                                      <w:highlight w:val="green"/>
                                    </w:rPr>
                                    <w:t>Agreement</w:t>
                                  </w:r>
                                  <w:r>
                                    <w:rPr>
                                      <w:b/>
                                      <w:highlight w:val="green"/>
                                    </w:rPr>
                                    <w:t xml:space="preserve"> (RAN1-112b e-meeting)</w:t>
                                  </w:r>
                                </w:p>
                                <w:p w14:paraId="22E9E4EA" w14:textId="77777777" w:rsidR="00711762" w:rsidRDefault="00711762">
                                  <w:pPr>
                                    <w:rPr>
                                      <w:rFonts w:cs="Times"/>
                                    </w:rPr>
                                  </w:pPr>
                                  <w:r>
                                    <w:rPr>
                                      <w:rFonts w:cs="Times"/>
                                    </w:rPr>
                                    <w:t>On the Parameter Combination of Type-II codebook refinement for CJT mTRP, only the following linkages are supported (marked ‘x’), for Rel-16 eType-II based</w:t>
                                  </w:r>
                                </w:p>
                                <w:p w14:paraId="01FF9F3B"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14:paraId="468C5314" w14:textId="77777777" w:rsidR="00711762" w:rsidRDefault="00711762">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14:paraId="105C0C66" w14:textId="77777777" w:rsidR="00711762" w:rsidRDefault="00711762">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14:paraId="36545F46"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14:paraId="5DD7DF70"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14:paraId="3DA3B1D1"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14:paraId="4BE96881" w14:textId="77777777" w:rsidR="00711762" w:rsidRDefault="00711762">
                                  <w:pPr>
                                    <w:snapToGrid w:val="0"/>
                                    <w:rPr>
                                      <w:rFonts w:cs="Times"/>
                                    </w:rPr>
                                  </w:pP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21"/>
                                    <w:gridCol w:w="1439"/>
                                    <w:gridCol w:w="1121"/>
                                    <w:gridCol w:w="1121"/>
                                    <w:gridCol w:w="1092"/>
                                    <w:gridCol w:w="1105"/>
                                    <w:gridCol w:w="1095"/>
                                    <w:gridCol w:w="1096"/>
                                  </w:tblGrid>
                                  <w:tr w:rsidR="00711762" w14:paraId="45B033A4" w14:textId="77777777">
                                    <w:trPr>
                                      <w:jc w:val="center"/>
                                    </w:trPr>
                                    <w:tc>
                                      <w:tcPr>
                                        <w:tcW w:w="621" w:type="dxa"/>
                                        <w:vMerge w:val="restart"/>
                                        <w:shd w:val="clear" w:color="auto" w:fill="BFBFBF"/>
                                      </w:tcPr>
                                      <w:p w14:paraId="545B04F0" w14:textId="77777777" w:rsidR="00711762" w:rsidRDefault="00711762">
                                        <w:pPr>
                                          <w:snapToGrid w:val="0"/>
                                          <w:rPr>
                                            <w:rFonts w:cs="Times"/>
                                          </w:rPr>
                                        </w:pPr>
                                        <w:r>
                                          <w:rPr>
                                            <w:rFonts w:cs="Times"/>
                                            <w:b/>
                                          </w:rPr>
                                          <w:t>N</w:t>
                                        </w:r>
                                        <w:r>
                                          <w:rPr>
                                            <w:rFonts w:cs="Times"/>
                                            <w:b/>
                                            <w:vertAlign w:val="subscript"/>
                                          </w:rPr>
                                          <w:t>TRP</w:t>
                                        </w:r>
                                      </w:p>
                                    </w:tc>
                                    <w:tc>
                                      <w:tcPr>
                                        <w:tcW w:w="1439" w:type="dxa"/>
                                        <w:vMerge w:val="restart"/>
                                        <w:shd w:val="clear" w:color="auto" w:fill="BFBFBF"/>
                                      </w:tcPr>
                                      <w:p w14:paraId="42D9507E" w14:textId="77777777" w:rsidR="00711762" w:rsidRDefault="00711762">
                                        <w:pPr>
                                          <w:snapToGrid w:val="0"/>
                                          <w:rPr>
                                            <w:rFonts w:cs="Times"/>
                                            <w:b/>
                                          </w:rPr>
                                        </w:pPr>
                                        <w:r>
                                          <w:rPr>
                                            <w:rFonts w:cs="Times"/>
                                            <w:b/>
                                          </w:rPr>
                                          <w:t>SD combo</w:t>
                                        </w:r>
                                      </w:p>
                                    </w:tc>
                                    <w:tc>
                                      <w:tcPr>
                                        <w:tcW w:w="6630" w:type="dxa"/>
                                        <w:gridSpan w:val="6"/>
                                        <w:shd w:val="clear" w:color="auto" w:fill="BFBFBF"/>
                                      </w:tcPr>
                                      <w:p w14:paraId="25F1BB6E" w14:textId="77777777" w:rsidR="00711762" w:rsidRDefault="00711762">
                                        <w:pPr>
                                          <w:snapToGrid w:val="0"/>
                                          <w:jc w:val="center"/>
                                          <w:rPr>
                                            <w:rFonts w:cs="Times"/>
                                            <w:b/>
                                          </w:rPr>
                                        </w:pPr>
                                        <w:r>
                                          <w:rPr>
                                            <w:rFonts w:cs="Times"/>
                                            <w:b/>
                                          </w:rPr>
                                          <w:t>FD combo {p</w:t>
                                        </w:r>
                                        <w:r>
                                          <w:rPr>
                                            <w:rFonts w:cs="Times"/>
                                            <w:b/>
                                            <w:vertAlign w:val="subscript"/>
                                          </w:rPr>
                                          <w:t>v</w:t>
                                        </w:r>
                                        <w:r>
                                          <w:rPr>
                                            <w:rFonts w:cs="Times"/>
                                            <w:b/>
                                          </w:rPr>
                                          <w:t>},</w:t>
                                        </w:r>
                                        <w:r>
                                          <w:rPr>
                                            <w:rFonts w:cs="Times"/>
                                            <w:b/>
                                          </w:rPr>
                                          <w:t></w:t>
                                        </w:r>
                                        <w:r>
                                          <w:rPr>
                                            <w:rFonts w:cs="Times"/>
                                            <w:b/>
                                          </w:rPr>
                                          <w:t></w:t>
                                        </w:r>
                                      </w:p>
                                    </w:tc>
                                  </w:tr>
                                  <w:tr w:rsidR="00711762" w14:paraId="7DFABBE7" w14:textId="77777777">
                                    <w:trPr>
                                      <w:jc w:val="center"/>
                                    </w:trPr>
                                    <w:tc>
                                      <w:tcPr>
                                        <w:tcW w:w="621" w:type="dxa"/>
                                        <w:vMerge/>
                                        <w:tcBorders>
                                          <w:bottom w:val="single" w:sz="4" w:space="0" w:color="auto"/>
                                        </w:tcBorders>
                                        <w:shd w:val="clear" w:color="auto" w:fill="BFBFBF"/>
                                      </w:tcPr>
                                      <w:p w14:paraId="13B9FBC3" w14:textId="77777777" w:rsidR="00711762" w:rsidRDefault="00711762">
                                        <w:pPr>
                                          <w:snapToGrid w:val="0"/>
                                          <w:rPr>
                                            <w:rFonts w:cs="Times"/>
                                            <w:b/>
                                          </w:rPr>
                                        </w:pPr>
                                      </w:p>
                                    </w:tc>
                                    <w:tc>
                                      <w:tcPr>
                                        <w:tcW w:w="1439" w:type="dxa"/>
                                        <w:vMerge/>
                                        <w:shd w:val="clear" w:color="auto" w:fill="BFBFBF"/>
                                      </w:tcPr>
                                      <w:p w14:paraId="60FC31DE" w14:textId="77777777" w:rsidR="00711762" w:rsidRDefault="00711762">
                                        <w:pPr>
                                          <w:snapToGrid w:val="0"/>
                                          <w:rPr>
                                            <w:rFonts w:cs="Times"/>
                                          </w:rPr>
                                        </w:pPr>
                                      </w:p>
                                    </w:tc>
                                    <w:tc>
                                      <w:tcPr>
                                        <w:tcW w:w="1121" w:type="dxa"/>
                                        <w:shd w:val="clear" w:color="auto" w:fill="BFBFBF"/>
                                      </w:tcPr>
                                      <w:p w14:paraId="4611FD2C" w14:textId="77777777" w:rsidR="00711762" w:rsidRDefault="00711762">
                                        <w:pPr>
                                          <w:rPr>
                                            <w:rFonts w:cs="Times"/>
                                          </w:rPr>
                                        </w:pPr>
                                        <w:r>
                                          <w:rPr>
                                            <w:rFonts w:cs="Times"/>
                                          </w:rPr>
                                          <w:t>{1/8, 1/8, 1/16, 1/16}, ¼</w:t>
                                        </w:r>
                                      </w:p>
                                    </w:tc>
                                    <w:tc>
                                      <w:tcPr>
                                        <w:tcW w:w="1121" w:type="dxa"/>
                                        <w:shd w:val="clear" w:color="auto" w:fill="BFBFBF"/>
                                      </w:tcPr>
                                      <w:p w14:paraId="3B2A4D90" w14:textId="77777777" w:rsidR="00711762" w:rsidRDefault="00711762">
                                        <w:pPr>
                                          <w:snapToGrid w:val="0"/>
                                          <w:rPr>
                                            <w:rFonts w:cs="Times"/>
                                          </w:rPr>
                                        </w:pPr>
                                        <w:r>
                                          <w:rPr>
                                            <w:rFonts w:cs="Times"/>
                                          </w:rPr>
                                          <w:t xml:space="preserve">{1/8, 1/8, 1/16, 1/16}, ½ </w:t>
                                        </w:r>
                                      </w:p>
                                    </w:tc>
                                    <w:tc>
                                      <w:tcPr>
                                        <w:tcW w:w="1092" w:type="dxa"/>
                                        <w:shd w:val="clear" w:color="auto" w:fill="BFBFBF"/>
                                      </w:tcPr>
                                      <w:p w14:paraId="60EE5937" w14:textId="77777777" w:rsidR="00711762" w:rsidRDefault="00711762">
                                        <w:pPr>
                                          <w:rPr>
                                            <w:rFonts w:cs="Times"/>
                                          </w:rPr>
                                        </w:pPr>
                                        <w:r>
                                          <w:rPr>
                                            <w:rFonts w:cs="Times"/>
                                          </w:rPr>
                                          <w:t xml:space="preserve">{1/4, ¼, 1/8, 1/8}, ¼ </w:t>
                                        </w:r>
                                      </w:p>
                                    </w:tc>
                                    <w:tc>
                                      <w:tcPr>
                                        <w:tcW w:w="1105" w:type="dxa"/>
                                        <w:shd w:val="clear" w:color="auto" w:fill="BFBFBF"/>
                                      </w:tcPr>
                                      <w:p w14:paraId="32E16CE5" w14:textId="77777777" w:rsidR="00711762" w:rsidRDefault="00711762">
                                        <w:pPr>
                                          <w:snapToGrid w:val="0"/>
                                          <w:rPr>
                                            <w:rFonts w:cs="Times"/>
                                          </w:rPr>
                                        </w:pPr>
                                        <w:r>
                                          <w:rPr>
                                            <w:rFonts w:cs="Times"/>
                                          </w:rPr>
                                          <w:t xml:space="preserve">{1/4, ¼, 1/8, 1/8}, ½ </w:t>
                                        </w:r>
                                      </w:p>
                                    </w:tc>
                                    <w:tc>
                                      <w:tcPr>
                                        <w:tcW w:w="1095" w:type="dxa"/>
                                        <w:shd w:val="clear" w:color="auto" w:fill="BFBFBF"/>
                                      </w:tcPr>
                                      <w:p w14:paraId="0D1B65D6" w14:textId="77777777" w:rsidR="00711762" w:rsidRDefault="00711762">
                                        <w:pPr>
                                          <w:snapToGrid w:val="0"/>
                                          <w:rPr>
                                            <w:rFonts w:cs="Times"/>
                                          </w:rPr>
                                        </w:pPr>
                                        <w:r>
                                          <w:rPr>
                                            <w:rFonts w:cs="Times"/>
                                          </w:rPr>
                                          <w:t xml:space="preserve">{1/4, ¼, ¼, ¼}, ¾ </w:t>
                                        </w:r>
                                      </w:p>
                                    </w:tc>
                                    <w:tc>
                                      <w:tcPr>
                                        <w:tcW w:w="1096" w:type="dxa"/>
                                        <w:shd w:val="clear" w:color="auto" w:fill="BFBFBF"/>
                                      </w:tcPr>
                                      <w:p w14:paraId="6F1E71A5" w14:textId="77777777" w:rsidR="00711762" w:rsidRDefault="00711762">
                                        <w:pPr>
                                          <w:snapToGrid w:val="0"/>
                                          <w:rPr>
                                            <w:rFonts w:cs="Times"/>
                                          </w:rPr>
                                        </w:pPr>
                                        <w:r>
                                          <w:rPr>
                                            <w:rFonts w:cs="Times"/>
                                          </w:rPr>
                                          <w:t xml:space="preserve">{1/2, ½, ½, ½}, ½ </w:t>
                                        </w:r>
                                      </w:p>
                                    </w:tc>
                                  </w:tr>
                                  <w:tr w:rsidR="00711762" w14:paraId="1FC94D27" w14:textId="77777777">
                                    <w:trPr>
                                      <w:trHeight w:val="58"/>
                                      <w:jc w:val="center"/>
                                    </w:trPr>
                                    <w:tc>
                                      <w:tcPr>
                                        <w:tcW w:w="621" w:type="dxa"/>
                                        <w:vMerge w:val="restart"/>
                                        <w:shd w:val="clear" w:color="auto" w:fill="auto"/>
                                      </w:tcPr>
                                      <w:p w14:paraId="17077B97" w14:textId="77777777" w:rsidR="00711762" w:rsidRDefault="00711762">
                                        <w:pPr>
                                          <w:snapToGrid w:val="0"/>
                                          <w:rPr>
                                            <w:rFonts w:cs="Times"/>
                                          </w:rPr>
                                        </w:pPr>
                                        <w:r>
                                          <w:rPr>
                                            <w:rFonts w:cs="Times"/>
                                          </w:rPr>
                                          <w:t>1</w:t>
                                        </w:r>
                                      </w:p>
                                    </w:tc>
                                    <w:tc>
                                      <w:tcPr>
                                        <w:tcW w:w="1439" w:type="dxa"/>
                                        <w:shd w:val="clear" w:color="auto" w:fill="auto"/>
                                      </w:tcPr>
                                      <w:p w14:paraId="151D0E46" w14:textId="77777777" w:rsidR="00711762" w:rsidRDefault="00711762">
                                        <w:pPr>
                                          <w:snapToGrid w:val="0"/>
                                          <w:rPr>
                                            <w:rFonts w:cs="Times"/>
                                          </w:rPr>
                                        </w:pPr>
                                        <w:r>
                                          <w:rPr>
                                            <w:rFonts w:cs="Times"/>
                                          </w:rPr>
                                          <w:t>2</w:t>
                                        </w:r>
                                      </w:p>
                                    </w:tc>
                                    <w:tc>
                                      <w:tcPr>
                                        <w:tcW w:w="1121" w:type="dxa"/>
                                        <w:shd w:val="clear" w:color="auto" w:fill="auto"/>
                                      </w:tcPr>
                                      <w:p w14:paraId="16B952AC" w14:textId="77777777" w:rsidR="00711762" w:rsidRDefault="00711762">
                                        <w:pPr>
                                          <w:snapToGrid w:val="0"/>
                                          <w:rPr>
                                            <w:rFonts w:eastAsia="Malgun Gothic" w:cs="Times"/>
                                            <w:bCs/>
                                            <w:kern w:val="24"/>
                                          </w:rPr>
                                        </w:pPr>
                                      </w:p>
                                    </w:tc>
                                    <w:tc>
                                      <w:tcPr>
                                        <w:tcW w:w="1121" w:type="dxa"/>
                                        <w:shd w:val="clear" w:color="auto" w:fill="auto"/>
                                      </w:tcPr>
                                      <w:p w14:paraId="5EA54FA6" w14:textId="77777777" w:rsidR="00711762" w:rsidRDefault="00711762">
                                        <w:pPr>
                                          <w:snapToGrid w:val="0"/>
                                          <w:rPr>
                                            <w:rFonts w:cs="Times"/>
                                          </w:rPr>
                                        </w:pPr>
                                      </w:p>
                                    </w:tc>
                                    <w:tc>
                                      <w:tcPr>
                                        <w:tcW w:w="1092" w:type="dxa"/>
                                        <w:shd w:val="clear" w:color="auto" w:fill="auto"/>
                                      </w:tcPr>
                                      <w:p w14:paraId="06ED71DE" w14:textId="77777777" w:rsidR="00711762" w:rsidRDefault="00711762">
                                        <w:pPr>
                                          <w:snapToGrid w:val="0"/>
                                          <w:rPr>
                                            <w:rFonts w:cs="Times"/>
                                          </w:rPr>
                                        </w:pPr>
                                        <w:r>
                                          <w:rPr>
                                            <w:rFonts w:cs="Times"/>
                                          </w:rPr>
                                          <w:t>x</w:t>
                                        </w:r>
                                      </w:p>
                                    </w:tc>
                                    <w:tc>
                                      <w:tcPr>
                                        <w:tcW w:w="1105" w:type="dxa"/>
                                        <w:shd w:val="clear" w:color="auto" w:fill="auto"/>
                                      </w:tcPr>
                                      <w:p w14:paraId="5E360DF7" w14:textId="77777777" w:rsidR="00711762" w:rsidRDefault="00711762">
                                        <w:pPr>
                                          <w:snapToGrid w:val="0"/>
                                          <w:rPr>
                                            <w:rFonts w:cs="Times"/>
                                          </w:rPr>
                                        </w:pPr>
                                        <w:r>
                                          <w:rPr>
                                            <w:rFonts w:cs="Times"/>
                                          </w:rPr>
                                          <w:t>x</w:t>
                                        </w:r>
                                      </w:p>
                                    </w:tc>
                                    <w:tc>
                                      <w:tcPr>
                                        <w:tcW w:w="1095" w:type="dxa"/>
                                        <w:shd w:val="clear" w:color="auto" w:fill="auto"/>
                                      </w:tcPr>
                                      <w:p w14:paraId="5AC29F09" w14:textId="77777777" w:rsidR="00711762" w:rsidRDefault="00711762">
                                        <w:pPr>
                                          <w:snapToGrid w:val="0"/>
                                          <w:rPr>
                                            <w:rFonts w:cs="Times"/>
                                          </w:rPr>
                                        </w:pPr>
                                      </w:p>
                                    </w:tc>
                                    <w:tc>
                                      <w:tcPr>
                                        <w:tcW w:w="1096" w:type="dxa"/>
                                        <w:shd w:val="clear" w:color="auto" w:fill="auto"/>
                                      </w:tcPr>
                                      <w:p w14:paraId="775C0218" w14:textId="77777777" w:rsidR="00711762" w:rsidRDefault="00711762">
                                        <w:pPr>
                                          <w:snapToGrid w:val="0"/>
                                          <w:rPr>
                                            <w:rFonts w:cs="Times"/>
                                            <w:bCs/>
                                            <w:kern w:val="24"/>
                                          </w:rPr>
                                        </w:pPr>
                                      </w:p>
                                    </w:tc>
                                  </w:tr>
                                  <w:tr w:rsidR="00711762" w14:paraId="71693CE6" w14:textId="77777777">
                                    <w:trPr>
                                      <w:trHeight w:val="58"/>
                                      <w:jc w:val="center"/>
                                    </w:trPr>
                                    <w:tc>
                                      <w:tcPr>
                                        <w:tcW w:w="621" w:type="dxa"/>
                                        <w:vMerge/>
                                        <w:shd w:val="clear" w:color="auto" w:fill="auto"/>
                                      </w:tcPr>
                                      <w:p w14:paraId="08A1A385" w14:textId="77777777" w:rsidR="00711762" w:rsidRDefault="00711762">
                                        <w:pPr>
                                          <w:snapToGrid w:val="0"/>
                                          <w:rPr>
                                            <w:rFonts w:cs="Times"/>
                                          </w:rPr>
                                        </w:pPr>
                                      </w:p>
                                    </w:tc>
                                    <w:tc>
                                      <w:tcPr>
                                        <w:tcW w:w="1439" w:type="dxa"/>
                                        <w:shd w:val="clear" w:color="auto" w:fill="auto"/>
                                      </w:tcPr>
                                      <w:p w14:paraId="3C0ACA55" w14:textId="77777777" w:rsidR="00711762" w:rsidRDefault="00711762">
                                        <w:pPr>
                                          <w:snapToGrid w:val="0"/>
                                          <w:rPr>
                                            <w:rFonts w:cs="Times"/>
                                          </w:rPr>
                                        </w:pPr>
                                        <w:r>
                                          <w:rPr>
                                            <w:rFonts w:cs="Times"/>
                                          </w:rPr>
                                          <w:t>4</w:t>
                                        </w:r>
                                      </w:p>
                                    </w:tc>
                                    <w:tc>
                                      <w:tcPr>
                                        <w:tcW w:w="1121" w:type="dxa"/>
                                        <w:shd w:val="clear" w:color="auto" w:fill="auto"/>
                                      </w:tcPr>
                                      <w:p w14:paraId="0500EE62" w14:textId="77777777" w:rsidR="00711762" w:rsidRDefault="00711762">
                                        <w:pPr>
                                          <w:snapToGrid w:val="0"/>
                                          <w:rPr>
                                            <w:rFonts w:eastAsia="Malgun Gothic" w:cs="Times"/>
                                            <w:bCs/>
                                            <w:kern w:val="24"/>
                                          </w:rPr>
                                        </w:pPr>
                                      </w:p>
                                    </w:tc>
                                    <w:tc>
                                      <w:tcPr>
                                        <w:tcW w:w="1121" w:type="dxa"/>
                                        <w:shd w:val="clear" w:color="auto" w:fill="auto"/>
                                      </w:tcPr>
                                      <w:p w14:paraId="0FC5CE5E" w14:textId="77777777" w:rsidR="00711762" w:rsidRDefault="00711762">
                                        <w:pPr>
                                          <w:snapToGrid w:val="0"/>
                                          <w:rPr>
                                            <w:rFonts w:cs="Times"/>
                                          </w:rPr>
                                        </w:pPr>
                                      </w:p>
                                    </w:tc>
                                    <w:tc>
                                      <w:tcPr>
                                        <w:tcW w:w="1092" w:type="dxa"/>
                                        <w:shd w:val="clear" w:color="auto" w:fill="auto"/>
                                      </w:tcPr>
                                      <w:p w14:paraId="328A986F" w14:textId="77777777" w:rsidR="00711762" w:rsidRDefault="00711762">
                                        <w:pPr>
                                          <w:snapToGrid w:val="0"/>
                                          <w:rPr>
                                            <w:rFonts w:cs="Times"/>
                                          </w:rPr>
                                        </w:pPr>
                                        <w:r>
                                          <w:rPr>
                                            <w:rFonts w:cs="Times"/>
                                          </w:rPr>
                                          <w:t xml:space="preserve">x </w:t>
                                        </w:r>
                                      </w:p>
                                    </w:tc>
                                    <w:tc>
                                      <w:tcPr>
                                        <w:tcW w:w="1105" w:type="dxa"/>
                                        <w:shd w:val="clear" w:color="auto" w:fill="auto"/>
                                      </w:tcPr>
                                      <w:p w14:paraId="0A069B37" w14:textId="77777777" w:rsidR="00711762" w:rsidRDefault="00711762">
                                        <w:pPr>
                                          <w:snapToGrid w:val="0"/>
                                          <w:rPr>
                                            <w:rFonts w:cs="Times"/>
                                          </w:rPr>
                                        </w:pPr>
                                        <w:r>
                                          <w:rPr>
                                            <w:rFonts w:cs="Times"/>
                                          </w:rPr>
                                          <w:t>x</w:t>
                                        </w:r>
                                      </w:p>
                                    </w:tc>
                                    <w:tc>
                                      <w:tcPr>
                                        <w:tcW w:w="1095" w:type="dxa"/>
                                        <w:shd w:val="clear" w:color="auto" w:fill="auto"/>
                                      </w:tcPr>
                                      <w:p w14:paraId="3A7D4BFF" w14:textId="77777777" w:rsidR="00711762" w:rsidRDefault="00711762">
                                        <w:pPr>
                                          <w:snapToGrid w:val="0"/>
                                          <w:rPr>
                                            <w:rFonts w:cs="Times"/>
                                          </w:rPr>
                                        </w:pPr>
                                        <w:r>
                                          <w:rPr>
                                            <w:rFonts w:cs="Times"/>
                                          </w:rPr>
                                          <w:t>x</w:t>
                                        </w:r>
                                      </w:p>
                                    </w:tc>
                                    <w:tc>
                                      <w:tcPr>
                                        <w:tcW w:w="1096" w:type="dxa"/>
                                        <w:shd w:val="clear" w:color="auto" w:fill="auto"/>
                                      </w:tcPr>
                                      <w:p w14:paraId="73D94642" w14:textId="77777777" w:rsidR="00711762" w:rsidRDefault="00711762">
                                        <w:pPr>
                                          <w:snapToGrid w:val="0"/>
                                          <w:rPr>
                                            <w:rFonts w:cs="Times"/>
                                            <w:bCs/>
                                            <w:kern w:val="24"/>
                                          </w:rPr>
                                        </w:pPr>
                                      </w:p>
                                    </w:tc>
                                  </w:tr>
                                  <w:tr w:rsidR="00711762" w14:paraId="23BFCFAE" w14:textId="77777777">
                                    <w:trPr>
                                      <w:trHeight w:val="58"/>
                                      <w:jc w:val="center"/>
                                    </w:trPr>
                                    <w:tc>
                                      <w:tcPr>
                                        <w:tcW w:w="621" w:type="dxa"/>
                                        <w:vMerge/>
                                        <w:shd w:val="clear" w:color="auto" w:fill="auto"/>
                                      </w:tcPr>
                                      <w:p w14:paraId="6D52252F" w14:textId="77777777" w:rsidR="00711762" w:rsidRDefault="00711762">
                                        <w:pPr>
                                          <w:snapToGrid w:val="0"/>
                                          <w:rPr>
                                            <w:rFonts w:cs="Times"/>
                                          </w:rPr>
                                        </w:pPr>
                                      </w:p>
                                    </w:tc>
                                    <w:tc>
                                      <w:tcPr>
                                        <w:tcW w:w="1439" w:type="dxa"/>
                                        <w:shd w:val="clear" w:color="auto" w:fill="auto"/>
                                      </w:tcPr>
                                      <w:p w14:paraId="03696FFE" w14:textId="77777777" w:rsidR="00711762" w:rsidRDefault="00711762">
                                        <w:pPr>
                                          <w:snapToGrid w:val="0"/>
                                          <w:rPr>
                                            <w:rFonts w:cs="Times"/>
                                          </w:rPr>
                                        </w:pPr>
                                        <w:r>
                                          <w:rPr>
                                            <w:rFonts w:cs="Times"/>
                                          </w:rPr>
                                          <w:t>6 w/ restriction</w:t>
                                        </w:r>
                                      </w:p>
                                    </w:tc>
                                    <w:tc>
                                      <w:tcPr>
                                        <w:tcW w:w="1121" w:type="dxa"/>
                                        <w:shd w:val="clear" w:color="auto" w:fill="auto"/>
                                      </w:tcPr>
                                      <w:p w14:paraId="7EFA16BF" w14:textId="77777777" w:rsidR="00711762" w:rsidRDefault="00711762">
                                        <w:pPr>
                                          <w:snapToGrid w:val="0"/>
                                          <w:rPr>
                                            <w:rFonts w:eastAsia="Malgun Gothic" w:cs="Times"/>
                                            <w:bCs/>
                                            <w:kern w:val="24"/>
                                          </w:rPr>
                                        </w:pPr>
                                      </w:p>
                                    </w:tc>
                                    <w:tc>
                                      <w:tcPr>
                                        <w:tcW w:w="1121" w:type="dxa"/>
                                        <w:shd w:val="clear" w:color="auto" w:fill="auto"/>
                                      </w:tcPr>
                                      <w:p w14:paraId="5B47956C" w14:textId="77777777" w:rsidR="00711762" w:rsidRDefault="00711762">
                                        <w:pPr>
                                          <w:snapToGrid w:val="0"/>
                                          <w:rPr>
                                            <w:rFonts w:cs="Times"/>
                                          </w:rPr>
                                        </w:pPr>
                                      </w:p>
                                    </w:tc>
                                    <w:tc>
                                      <w:tcPr>
                                        <w:tcW w:w="1092" w:type="dxa"/>
                                        <w:shd w:val="clear" w:color="auto" w:fill="auto"/>
                                      </w:tcPr>
                                      <w:p w14:paraId="643C29C6" w14:textId="77777777" w:rsidR="00711762" w:rsidRDefault="00711762">
                                        <w:pPr>
                                          <w:snapToGrid w:val="0"/>
                                          <w:rPr>
                                            <w:rFonts w:cs="Times"/>
                                          </w:rPr>
                                        </w:pPr>
                                      </w:p>
                                    </w:tc>
                                    <w:tc>
                                      <w:tcPr>
                                        <w:tcW w:w="1105" w:type="dxa"/>
                                        <w:shd w:val="clear" w:color="auto" w:fill="auto"/>
                                      </w:tcPr>
                                      <w:p w14:paraId="731B6D17" w14:textId="77777777" w:rsidR="00711762" w:rsidRDefault="00711762">
                                        <w:pPr>
                                          <w:snapToGrid w:val="0"/>
                                          <w:rPr>
                                            <w:rFonts w:cs="Times"/>
                                          </w:rPr>
                                        </w:pPr>
                                        <w:r>
                                          <w:rPr>
                                            <w:rFonts w:cs="Times"/>
                                          </w:rPr>
                                          <w:t>x</w:t>
                                        </w:r>
                                      </w:p>
                                    </w:tc>
                                    <w:tc>
                                      <w:tcPr>
                                        <w:tcW w:w="1095" w:type="dxa"/>
                                        <w:shd w:val="clear" w:color="auto" w:fill="auto"/>
                                      </w:tcPr>
                                      <w:p w14:paraId="7E34F53A" w14:textId="77777777" w:rsidR="00711762" w:rsidRDefault="00711762">
                                        <w:pPr>
                                          <w:snapToGrid w:val="0"/>
                                          <w:rPr>
                                            <w:rFonts w:cs="Times"/>
                                          </w:rPr>
                                        </w:pPr>
                                        <w:r>
                                          <w:rPr>
                                            <w:rFonts w:cs="Times"/>
                                          </w:rPr>
                                          <w:t>x</w:t>
                                        </w:r>
                                      </w:p>
                                    </w:tc>
                                    <w:tc>
                                      <w:tcPr>
                                        <w:tcW w:w="1096" w:type="dxa"/>
                                        <w:shd w:val="clear" w:color="auto" w:fill="auto"/>
                                      </w:tcPr>
                                      <w:p w14:paraId="50B0A53C" w14:textId="77777777" w:rsidR="00711762" w:rsidRDefault="00711762">
                                        <w:pPr>
                                          <w:snapToGrid w:val="0"/>
                                          <w:rPr>
                                            <w:rFonts w:cs="Times"/>
                                            <w:bCs/>
                                            <w:kern w:val="24"/>
                                          </w:rPr>
                                        </w:pPr>
                                      </w:p>
                                    </w:tc>
                                  </w:tr>
                                  <w:tr w:rsidR="00711762" w14:paraId="10DA2908" w14:textId="77777777">
                                    <w:trPr>
                                      <w:trHeight w:val="58"/>
                                      <w:jc w:val="center"/>
                                    </w:trPr>
                                    <w:tc>
                                      <w:tcPr>
                                        <w:tcW w:w="621" w:type="dxa"/>
                                        <w:vMerge w:val="restart"/>
                                        <w:shd w:val="clear" w:color="auto" w:fill="auto"/>
                                      </w:tcPr>
                                      <w:p w14:paraId="108F1ABC" w14:textId="77777777" w:rsidR="00711762" w:rsidRDefault="00711762">
                                        <w:pPr>
                                          <w:snapToGrid w:val="0"/>
                                          <w:rPr>
                                            <w:rFonts w:cs="Times"/>
                                          </w:rPr>
                                        </w:pPr>
                                        <w:r>
                                          <w:rPr>
                                            <w:rFonts w:cs="Times"/>
                                          </w:rPr>
                                          <w:t>2</w:t>
                                        </w:r>
                                      </w:p>
                                    </w:tc>
                                    <w:tc>
                                      <w:tcPr>
                                        <w:tcW w:w="1439" w:type="dxa"/>
                                        <w:shd w:val="clear" w:color="auto" w:fill="auto"/>
                                      </w:tcPr>
                                      <w:p w14:paraId="5D014D93" w14:textId="77777777" w:rsidR="00711762" w:rsidRDefault="00711762">
                                        <w:pPr>
                                          <w:snapToGrid w:val="0"/>
                                          <w:rPr>
                                            <w:rFonts w:cs="Times"/>
                                          </w:rPr>
                                        </w:pPr>
                                        <w:r>
                                          <w:rPr>
                                            <w:rFonts w:cs="Times"/>
                                          </w:rPr>
                                          <w:t>{2,2}</w:t>
                                        </w:r>
                                      </w:p>
                                    </w:tc>
                                    <w:tc>
                                      <w:tcPr>
                                        <w:tcW w:w="1121" w:type="dxa"/>
                                        <w:shd w:val="clear" w:color="auto" w:fill="auto"/>
                                      </w:tcPr>
                                      <w:p w14:paraId="1609F1D9"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68FC576" w14:textId="77777777" w:rsidR="00711762" w:rsidRDefault="00711762">
                                        <w:pPr>
                                          <w:snapToGrid w:val="0"/>
                                          <w:rPr>
                                            <w:rFonts w:cs="Times"/>
                                          </w:rPr>
                                        </w:pPr>
                                      </w:p>
                                    </w:tc>
                                    <w:tc>
                                      <w:tcPr>
                                        <w:tcW w:w="1092" w:type="dxa"/>
                                        <w:shd w:val="clear" w:color="auto" w:fill="auto"/>
                                      </w:tcPr>
                                      <w:p w14:paraId="2496F91D" w14:textId="77777777" w:rsidR="00711762" w:rsidRDefault="00711762">
                                        <w:pPr>
                                          <w:snapToGrid w:val="0"/>
                                          <w:rPr>
                                            <w:rFonts w:cs="Times"/>
                                          </w:rPr>
                                        </w:pPr>
                                      </w:p>
                                    </w:tc>
                                    <w:tc>
                                      <w:tcPr>
                                        <w:tcW w:w="1105" w:type="dxa"/>
                                        <w:shd w:val="clear" w:color="auto" w:fill="auto"/>
                                      </w:tcPr>
                                      <w:p w14:paraId="4EDF9EAF" w14:textId="77777777" w:rsidR="00711762" w:rsidRDefault="00711762">
                                        <w:pPr>
                                          <w:snapToGrid w:val="0"/>
                                          <w:rPr>
                                            <w:rFonts w:cs="Times"/>
                                          </w:rPr>
                                        </w:pPr>
                                      </w:p>
                                    </w:tc>
                                    <w:tc>
                                      <w:tcPr>
                                        <w:tcW w:w="1095" w:type="dxa"/>
                                        <w:shd w:val="clear" w:color="auto" w:fill="auto"/>
                                      </w:tcPr>
                                      <w:p w14:paraId="73D76E8C" w14:textId="77777777" w:rsidR="00711762" w:rsidRDefault="00711762">
                                        <w:pPr>
                                          <w:snapToGrid w:val="0"/>
                                          <w:rPr>
                                            <w:rFonts w:cs="Times"/>
                                          </w:rPr>
                                        </w:pPr>
                                      </w:p>
                                    </w:tc>
                                    <w:tc>
                                      <w:tcPr>
                                        <w:tcW w:w="1096" w:type="dxa"/>
                                        <w:shd w:val="clear" w:color="auto" w:fill="auto"/>
                                      </w:tcPr>
                                      <w:p w14:paraId="2AB8DBEF" w14:textId="77777777" w:rsidR="00711762" w:rsidRDefault="00711762">
                                        <w:pPr>
                                          <w:snapToGrid w:val="0"/>
                                          <w:rPr>
                                            <w:rFonts w:cs="Times"/>
                                          </w:rPr>
                                        </w:pPr>
                                        <w:r>
                                          <w:rPr>
                                            <w:rFonts w:cs="Times"/>
                                            <w:bCs/>
                                            <w:kern w:val="24"/>
                                          </w:rPr>
                                          <w:t> </w:t>
                                        </w:r>
                                      </w:p>
                                    </w:tc>
                                  </w:tr>
                                  <w:tr w:rsidR="00711762" w14:paraId="49C22290" w14:textId="77777777">
                                    <w:trPr>
                                      <w:trHeight w:val="424"/>
                                      <w:jc w:val="center"/>
                                    </w:trPr>
                                    <w:tc>
                                      <w:tcPr>
                                        <w:tcW w:w="621" w:type="dxa"/>
                                        <w:vMerge/>
                                        <w:shd w:val="clear" w:color="auto" w:fill="auto"/>
                                      </w:tcPr>
                                      <w:p w14:paraId="1C64DD24" w14:textId="77777777" w:rsidR="00711762" w:rsidRDefault="00711762">
                                        <w:pPr>
                                          <w:snapToGrid w:val="0"/>
                                          <w:rPr>
                                            <w:rFonts w:cs="Times"/>
                                          </w:rPr>
                                        </w:pPr>
                                      </w:p>
                                    </w:tc>
                                    <w:tc>
                                      <w:tcPr>
                                        <w:tcW w:w="1439" w:type="dxa"/>
                                        <w:shd w:val="clear" w:color="auto" w:fill="auto"/>
                                      </w:tcPr>
                                      <w:p w14:paraId="6484819F" w14:textId="77777777" w:rsidR="00711762" w:rsidRDefault="00711762">
                                        <w:pPr>
                                          <w:snapToGrid w:val="0"/>
                                          <w:rPr>
                                            <w:rFonts w:cs="Times"/>
                                          </w:rPr>
                                        </w:pPr>
                                        <w:r>
                                          <w:rPr>
                                            <w:rFonts w:cs="Times"/>
                                          </w:rPr>
                                          <w:t>{2,4}</w:t>
                                        </w:r>
                                      </w:p>
                                      <w:p w14:paraId="4A6D9EE8" w14:textId="77777777" w:rsidR="00711762" w:rsidRDefault="00711762">
                                        <w:pPr>
                                          <w:snapToGrid w:val="0"/>
                                          <w:rPr>
                                            <w:rFonts w:cs="Times"/>
                                          </w:rPr>
                                        </w:pPr>
                                        <w:r>
                                          <w:rPr>
                                            <w:rFonts w:cs="Times"/>
                                          </w:rPr>
                                          <w:t>{4,2}</w:t>
                                        </w:r>
                                      </w:p>
                                    </w:tc>
                                    <w:tc>
                                      <w:tcPr>
                                        <w:tcW w:w="1121" w:type="dxa"/>
                                        <w:shd w:val="clear" w:color="auto" w:fill="auto"/>
                                      </w:tcPr>
                                      <w:p w14:paraId="6A760491" w14:textId="77777777" w:rsidR="00711762" w:rsidRDefault="00711762">
                                        <w:pPr>
                                          <w:snapToGrid w:val="0"/>
                                          <w:rPr>
                                            <w:rFonts w:cs="Times"/>
                                          </w:rPr>
                                        </w:pPr>
                                        <w:r>
                                          <w:rPr>
                                            <w:rFonts w:cs="Times"/>
                                            <w:bCs/>
                                            <w:kern w:val="24"/>
                                          </w:rPr>
                                          <w:t>x</w:t>
                                        </w:r>
                                      </w:p>
                                    </w:tc>
                                    <w:tc>
                                      <w:tcPr>
                                        <w:tcW w:w="1121" w:type="dxa"/>
                                        <w:shd w:val="clear" w:color="auto" w:fill="auto"/>
                                      </w:tcPr>
                                      <w:p w14:paraId="4C9A2A28" w14:textId="77777777" w:rsidR="00711762" w:rsidRDefault="00711762">
                                        <w:pPr>
                                          <w:snapToGrid w:val="0"/>
                                          <w:rPr>
                                            <w:rFonts w:cs="Times"/>
                                          </w:rPr>
                                        </w:pPr>
                                      </w:p>
                                    </w:tc>
                                    <w:tc>
                                      <w:tcPr>
                                        <w:tcW w:w="1092" w:type="dxa"/>
                                        <w:shd w:val="clear" w:color="auto" w:fill="auto"/>
                                      </w:tcPr>
                                      <w:p w14:paraId="5150278F" w14:textId="77777777" w:rsidR="00711762" w:rsidRDefault="00711762">
                                        <w:pPr>
                                          <w:snapToGrid w:val="0"/>
                                          <w:rPr>
                                            <w:rFonts w:cs="Times"/>
                                          </w:rPr>
                                        </w:pPr>
                                      </w:p>
                                    </w:tc>
                                    <w:tc>
                                      <w:tcPr>
                                        <w:tcW w:w="1105" w:type="dxa"/>
                                        <w:shd w:val="clear" w:color="auto" w:fill="auto"/>
                                      </w:tcPr>
                                      <w:p w14:paraId="0B0A696D" w14:textId="77777777" w:rsidR="00711762" w:rsidRDefault="00711762">
                                        <w:pPr>
                                          <w:snapToGrid w:val="0"/>
                                          <w:rPr>
                                            <w:rFonts w:cs="Times"/>
                                          </w:rPr>
                                        </w:pPr>
                                      </w:p>
                                    </w:tc>
                                    <w:tc>
                                      <w:tcPr>
                                        <w:tcW w:w="1095" w:type="dxa"/>
                                        <w:shd w:val="clear" w:color="auto" w:fill="auto"/>
                                      </w:tcPr>
                                      <w:p w14:paraId="297B3139" w14:textId="77777777" w:rsidR="00711762" w:rsidRDefault="00711762">
                                        <w:pPr>
                                          <w:snapToGrid w:val="0"/>
                                          <w:rPr>
                                            <w:rFonts w:cs="Times"/>
                                          </w:rPr>
                                        </w:pPr>
                                      </w:p>
                                    </w:tc>
                                    <w:tc>
                                      <w:tcPr>
                                        <w:tcW w:w="1096" w:type="dxa"/>
                                        <w:shd w:val="clear" w:color="auto" w:fill="auto"/>
                                      </w:tcPr>
                                      <w:p w14:paraId="761C1B24" w14:textId="77777777" w:rsidR="00711762" w:rsidRDefault="00711762">
                                        <w:pPr>
                                          <w:rPr>
                                            <w:rFonts w:eastAsia="SimSun" w:cs="Times"/>
                                            <w:color w:val="493118"/>
                                            <w:lang w:eastAsia="zh-CN"/>
                                          </w:rPr>
                                        </w:pPr>
                                        <w:r>
                                          <w:rPr>
                                            <w:rFonts w:eastAsia="SimSun" w:cs="Times"/>
                                            <w:color w:val="493118"/>
                                            <w:kern w:val="24"/>
                                            <w:lang w:eastAsia="zh-CN"/>
                                          </w:rPr>
                                          <w:t> </w:t>
                                        </w:r>
                                      </w:p>
                                      <w:p w14:paraId="2F4A2033" w14:textId="77777777" w:rsidR="00711762" w:rsidRDefault="00711762">
                                        <w:pPr>
                                          <w:snapToGrid w:val="0"/>
                                          <w:rPr>
                                            <w:rFonts w:cs="Times"/>
                                          </w:rPr>
                                        </w:pPr>
                                        <w:r>
                                          <w:rPr>
                                            <w:rFonts w:cs="Times"/>
                                            <w:kern w:val="24"/>
                                          </w:rPr>
                                          <w:t> </w:t>
                                        </w:r>
                                      </w:p>
                                    </w:tc>
                                  </w:tr>
                                  <w:tr w:rsidR="00711762" w14:paraId="4E8DB346" w14:textId="77777777">
                                    <w:trPr>
                                      <w:jc w:val="center"/>
                                    </w:trPr>
                                    <w:tc>
                                      <w:tcPr>
                                        <w:tcW w:w="621" w:type="dxa"/>
                                        <w:vMerge/>
                                        <w:shd w:val="clear" w:color="auto" w:fill="auto"/>
                                      </w:tcPr>
                                      <w:p w14:paraId="37B4C694" w14:textId="77777777" w:rsidR="00711762" w:rsidRDefault="00711762">
                                        <w:pPr>
                                          <w:snapToGrid w:val="0"/>
                                          <w:rPr>
                                            <w:rFonts w:cs="Times"/>
                                          </w:rPr>
                                        </w:pPr>
                                      </w:p>
                                    </w:tc>
                                    <w:tc>
                                      <w:tcPr>
                                        <w:tcW w:w="1439" w:type="dxa"/>
                                        <w:shd w:val="clear" w:color="auto" w:fill="auto"/>
                                      </w:tcPr>
                                      <w:p w14:paraId="2D32F48F" w14:textId="77777777" w:rsidR="00711762" w:rsidRDefault="00711762">
                                        <w:pPr>
                                          <w:snapToGrid w:val="0"/>
                                          <w:rPr>
                                            <w:rFonts w:cs="Times"/>
                                          </w:rPr>
                                        </w:pPr>
                                        <w:r>
                                          <w:rPr>
                                            <w:rFonts w:cs="Times"/>
                                          </w:rPr>
                                          <w:t>{4,4}</w:t>
                                        </w:r>
                                      </w:p>
                                    </w:tc>
                                    <w:tc>
                                      <w:tcPr>
                                        <w:tcW w:w="1121" w:type="dxa"/>
                                        <w:shd w:val="clear" w:color="auto" w:fill="auto"/>
                                      </w:tcPr>
                                      <w:p w14:paraId="16DCCECB" w14:textId="77777777" w:rsidR="00711762" w:rsidRDefault="00711762">
                                        <w:pPr>
                                          <w:snapToGrid w:val="0"/>
                                          <w:rPr>
                                            <w:rFonts w:cs="Times"/>
                                          </w:rPr>
                                        </w:pPr>
                                      </w:p>
                                    </w:tc>
                                    <w:tc>
                                      <w:tcPr>
                                        <w:tcW w:w="1121" w:type="dxa"/>
                                        <w:shd w:val="clear" w:color="auto" w:fill="auto"/>
                                      </w:tcPr>
                                      <w:p w14:paraId="2FF6081B" w14:textId="77777777" w:rsidR="00711762" w:rsidRDefault="00711762">
                                        <w:pPr>
                                          <w:snapToGrid w:val="0"/>
                                          <w:rPr>
                                            <w:rFonts w:cs="Times"/>
                                          </w:rPr>
                                        </w:pPr>
                                        <w:r>
                                          <w:rPr>
                                            <w:rFonts w:eastAsia="Malgun Gothic" w:cs="Times"/>
                                            <w:kern w:val="24"/>
                                          </w:rPr>
                                          <w:t>x</w:t>
                                        </w:r>
                                      </w:p>
                                    </w:tc>
                                    <w:tc>
                                      <w:tcPr>
                                        <w:tcW w:w="1092" w:type="dxa"/>
                                        <w:shd w:val="clear" w:color="auto" w:fill="auto"/>
                                      </w:tcPr>
                                      <w:p w14:paraId="0CA1BCCB" w14:textId="77777777" w:rsidR="00711762" w:rsidRDefault="00711762">
                                        <w:pPr>
                                          <w:snapToGrid w:val="0"/>
                                          <w:rPr>
                                            <w:rFonts w:cs="Times"/>
                                          </w:rPr>
                                        </w:pPr>
                                        <w:r>
                                          <w:rPr>
                                            <w:rFonts w:cs="Times"/>
                                            <w:kern w:val="24"/>
                                          </w:rPr>
                                          <w:t> </w:t>
                                        </w:r>
                                      </w:p>
                                    </w:tc>
                                    <w:tc>
                                      <w:tcPr>
                                        <w:tcW w:w="1105" w:type="dxa"/>
                                        <w:shd w:val="clear" w:color="auto" w:fill="auto"/>
                                      </w:tcPr>
                                      <w:p w14:paraId="33D46813" w14:textId="77777777" w:rsidR="00711762" w:rsidRDefault="00711762">
                                        <w:pPr>
                                          <w:snapToGrid w:val="0"/>
                                          <w:rPr>
                                            <w:rFonts w:cs="Times"/>
                                          </w:rPr>
                                        </w:pPr>
                                        <w:r>
                                          <w:rPr>
                                            <w:rFonts w:eastAsia="Malgun Gothic" w:cs="Times"/>
                                            <w:kern w:val="24"/>
                                          </w:rPr>
                                          <w:t>x</w:t>
                                        </w:r>
                                      </w:p>
                                    </w:tc>
                                    <w:tc>
                                      <w:tcPr>
                                        <w:tcW w:w="1095" w:type="dxa"/>
                                        <w:shd w:val="clear" w:color="auto" w:fill="auto"/>
                                      </w:tcPr>
                                      <w:p w14:paraId="76A980CF" w14:textId="77777777" w:rsidR="00711762" w:rsidRDefault="00711762">
                                        <w:pPr>
                                          <w:snapToGrid w:val="0"/>
                                          <w:rPr>
                                            <w:rFonts w:cs="Times"/>
                                          </w:rPr>
                                        </w:pPr>
                                      </w:p>
                                    </w:tc>
                                    <w:tc>
                                      <w:tcPr>
                                        <w:tcW w:w="1096" w:type="dxa"/>
                                        <w:shd w:val="clear" w:color="auto" w:fill="auto"/>
                                      </w:tcPr>
                                      <w:p w14:paraId="5FBF7238" w14:textId="77777777" w:rsidR="00711762" w:rsidRDefault="00711762">
                                        <w:pPr>
                                          <w:snapToGrid w:val="0"/>
                                          <w:rPr>
                                            <w:rFonts w:cs="Times"/>
                                          </w:rPr>
                                        </w:pPr>
                                        <w:r>
                                          <w:rPr>
                                            <w:rFonts w:eastAsia="Malgun Gothic" w:cs="Times"/>
                                            <w:kern w:val="24"/>
                                          </w:rPr>
                                          <w:t>x</w:t>
                                        </w:r>
                                      </w:p>
                                    </w:tc>
                                  </w:tr>
                                  <w:tr w:rsidR="00711762" w14:paraId="347C91FD" w14:textId="77777777">
                                    <w:trPr>
                                      <w:jc w:val="center"/>
                                    </w:trPr>
                                    <w:tc>
                                      <w:tcPr>
                                        <w:tcW w:w="621" w:type="dxa"/>
                                        <w:vMerge w:val="restart"/>
                                        <w:shd w:val="clear" w:color="auto" w:fill="auto"/>
                                      </w:tcPr>
                                      <w:p w14:paraId="2D23519B" w14:textId="77777777" w:rsidR="00711762" w:rsidRDefault="00711762">
                                        <w:pPr>
                                          <w:snapToGrid w:val="0"/>
                                          <w:rPr>
                                            <w:rFonts w:cs="Times"/>
                                          </w:rPr>
                                        </w:pPr>
                                        <w:r>
                                          <w:rPr>
                                            <w:rFonts w:cs="Times"/>
                                          </w:rPr>
                                          <w:t>3</w:t>
                                        </w:r>
                                      </w:p>
                                    </w:tc>
                                    <w:tc>
                                      <w:tcPr>
                                        <w:tcW w:w="1439" w:type="dxa"/>
                                        <w:shd w:val="clear" w:color="auto" w:fill="auto"/>
                                      </w:tcPr>
                                      <w:p w14:paraId="3EFE8498" w14:textId="77777777" w:rsidR="00711762" w:rsidRDefault="00711762">
                                        <w:pPr>
                                          <w:snapToGrid w:val="0"/>
                                          <w:rPr>
                                            <w:rFonts w:cs="Times"/>
                                          </w:rPr>
                                        </w:pPr>
                                        <w:r>
                                          <w:rPr>
                                            <w:rFonts w:cs="Times"/>
                                          </w:rPr>
                                          <w:t>{2,2,2}</w:t>
                                        </w:r>
                                      </w:p>
                                    </w:tc>
                                    <w:tc>
                                      <w:tcPr>
                                        <w:tcW w:w="1121" w:type="dxa"/>
                                        <w:shd w:val="clear" w:color="auto" w:fill="auto"/>
                                      </w:tcPr>
                                      <w:p w14:paraId="45319A87"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B0208AF" w14:textId="77777777" w:rsidR="00711762" w:rsidRDefault="00711762">
                                        <w:pPr>
                                          <w:snapToGrid w:val="0"/>
                                          <w:rPr>
                                            <w:rFonts w:cs="Times"/>
                                          </w:rPr>
                                        </w:pPr>
                                        <w:r>
                                          <w:rPr>
                                            <w:rFonts w:cs="Times"/>
                                          </w:rPr>
                                          <w:t>x</w:t>
                                        </w:r>
                                      </w:p>
                                    </w:tc>
                                    <w:tc>
                                      <w:tcPr>
                                        <w:tcW w:w="1092" w:type="dxa"/>
                                        <w:shd w:val="clear" w:color="auto" w:fill="auto"/>
                                      </w:tcPr>
                                      <w:p w14:paraId="3813DAAC" w14:textId="77777777" w:rsidR="00711762" w:rsidRDefault="00711762">
                                        <w:pPr>
                                          <w:snapToGrid w:val="0"/>
                                          <w:rPr>
                                            <w:rFonts w:cs="Times"/>
                                          </w:rPr>
                                        </w:pPr>
                                      </w:p>
                                    </w:tc>
                                    <w:tc>
                                      <w:tcPr>
                                        <w:tcW w:w="1105" w:type="dxa"/>
                                        <w:shd w:val="clear" w:color="auto" w:fill="auto"/>
                                      </w:tcPr>
                                      <w:p w14:paraId="6CB8BBB1" w14:textId="77777777" w:rsidR="00711762" w:rsidRDefault="00711762">
                                        <w:pPr>
                                          <w:snapToGrid w:val="0"/>
                                          <w:rPr>
                                            <w:rFonts w:cs="Times"/>
                                          </w:rPr>
                                        </w:pPr>
                                      </w:p>
                                    </w:tc>
                                    <w:tc>
                                      <w:tcPr>
                                        <w:tcW w:w="1095" w:type="dxa"/>
                                        <w:shd w:val="clear" w:color="auto" w:fill="auto"/>
                                      </w:tcPr>
                                      <w:p w14:paraId="060572E2" w14:textId="77777777" w:rsidR="00711762" w:rsidRDefault="00711762">
                                        <w:pPr>
                                          <w:snapToGrid w:val="0"/>
                                          <w:rPr>
                                            <w:rFonts w:cs="Times"/>
                                          </w:rPr>
                                        </w:pPr>
                                      </w:p>
                                    </w:tc>
                                    <w:tc>
                                      <w:tcPr>
                                        <w:tcW w:w="1096" w:type="dxa"/>
                                        <w:shd w:val="clear" w:color="auto" w:fill="auto"/>
                                      </w:tcPr>
                                      <w:p w14:paraId="1A150C10" w14:textId="77777777" w:rsidR="00711762" w:rsidRDefault="00711762">
                                        <w:pPr>
                                          <w:snapToGrid w:val="0"/>
                                          <w:rPr>
                                            <w:rFonts w:cs="Times"/>
                                          </w:rPr>
                                        </w:pPr>
                                        <w:r>
                                          <w:rPr>
                                            <w:rFonts w:cs="Times"/>
                                            <w:kern w:val="24"/>
                                          </w:rPr>
                                          <w:t> </w:t>
                                        </w:r>
                                      </w:p>
                                    </w:tc>
                                  </w:tr>
                                  <w:tr w:rsidR="00711762" w14:paraId="473E4BE6" w14:textId="77777777">
                                    <w:trPr>
                                      <w:trHeight w:val="641"/>
                                      <w:jc w:val="center"/>
                                    </w:trPr>
                                    <w:tc>
                                      <w:tcPr>
                                        <w:tcW w:w="621" w:type="dxa"/>
                                        <w:vMerge/>
                                        <w:shd w:val="clear" w:color="auto" w:fill="auto"/>
                                      </w:tcPr>
                                      <w:p w14:paraId="29F95806" w14:textId="77777777" w:rsidR="00711762" w:rsidRDefault="00711762">
                                        <w:pPr>
                                          <w:snapToGrid w:val="0"/>
                                          <w:rPr>
                                            <w:rFonts w:cs="Times"/>
                                          </w:rPr>
                                        </w:pPr>
                                      </w:p>
                                    </w:tc>
                                    <w:tc>
                                      <w:tcPr>
                                        <w:tcW w:w="1439" w:type="dxa"/>
                                        <w:shd w:val="clear" w:color="auto" w:fill="auto"/>
                                      </w:tcPr>
                                      <w:p w14:paraId="5DB2B219" w14:textId="77777777" w:rsidR="00711762" w:rsidRDefault="00711762">
                                        <w:pPr>
                                          <w:snapToGrid w:val="0"/>
                                          <w:rPr>
                                            <w:rFonts w:cs="Times"/>
                                          </w:rPr>
                                        </w:pPr>
                                        <w:r>
                                          <w:rPr>
                                            <w:rFonts w:cs="Times"/>
                                          </w:rPr>
                                          <w:t xml:space="preserve">{2,2,4} </w:t>
                                        </w:r>
                                      </w:p>
                                      <w:p w14:paraId="2B6753B5" w14:textId="77777777" w:rsidR="00711762" w:rsidRDefault="00711762">
                                        <w:pPr>
                                          <w:snapToGrid w:val="0"/>
                                          <w:rPr>
                                            <w:rFonts w:cs="Times"/>
                                          </w:rPr>
                                        </w:pPr>
                                        <w:r>
                                          <w:rPr>
                                            <w:rFonts w:cs="Times"/>
                                          </w:rPr>
                                          <w:t>{2,4,2}</w:t>
                                        </w:r>
                                      </w:p>
                                      <w:p w14:paraId="36030C70" w14:textId="77777777" w:rsidR="00711762" w:rsidRDefault="00711762">
                                        <w:pPr>
                                          <w:snapToGrid w:val="0"/>
                                          <w:rPr>
                                            <w:rFonts w:cs="Times"/>
                                          </w:rPr>
                                        </w:pPr>
                                        <w:r>
                                          <w:rPr>
                                            <w:rFonts w:cs="Times"/>
                                          </w:rPr>
                                          <w:t>{4,2,2}</w:t>
                                        </w:r>
                                      </w:p>
                                    </w:tc>
                                    <w:tc>
                                      <w:tcPr>
                                        <w:tcW w:w="1121" w:type="dxa"/>
                                        <w:shd w:val="clear" w:color="auto" w:fill="auto"/>
                                      </w:tcPr>
                                      <w:p w14:paraId="2E00FBAE"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76C417A0" w14:textId="77777777" w:rsidR="00711762" w:rsidRDefault="00711762">
                                        <w:pPr>
                                          <w:snapToGrid w:val="0"/>
                                          <w:rPr>
                                            <w:rFonts w:cs="Times"/>
                                          </w:rPr>
                                        </w:pPr>
                                        <w:r>
                                          <w:rPr>
                                            <w:rFonts w:eastAsia="Malgun Gothic" w:cs="Times"/>
                                            <w:kern w:val="24"/>
                                          </w:rPr>
                                          <w:t>x</w:t>
                                        </w:r>
                                      </w:p>
                                    </w:tc>
                                    <w:tc>
                                      <w:tcPr>
                                        <w:tcW w:w="1092" w:type="dxa"/>
                                        <w:shd w:val="clear" w:color="auto" w:fill="auto"/>
                                      </w:tcPr>
                                      <w:p w14:paraId="5BCB5806" w14:textId="77777777" w:rsidR="00711762" w:rsidRDefault="00711762">
                                        <w:pPr>
                                          <w:rPr>
                                            <w:rFonts w:eastAsia="SimSun" w:cs="Times"/>
                                            <w:color w:val="493118"/>
                                            <w:lang w:eastAsia="zh-CN"/>
                                          </w:rPr>
                                        </w:pPr>
                                        <w:r>
                                          <w:rPr>
                                            <w:rFonts w:eastAsia="SimSun" w:cs="Times"/>
                                            <w:color w:val="493118"/>
                                            <w:kern w:val="24"/>
                                            <w:lang w:eastAsia="zh-CN"/>
                                          </w:rPr>
                                          <w:t> </w:t>
                                        </w:r>
                                      </w:p>
                                      <w:p w14:paraId="22FCC49C" w14:textId="77777777" w:rsidR="00711762" w:rsidRDefault="00711762">
                                        <w:pPr>
                                          <w:rPr>
                                            <w:rFonts w:eastAsia="SimSun" w:cs="Times"/>
                                            <w:color w:val="493118"/>
                                            <w:lang w:eastAsia="zh-CN"/>
                                          </w:rPr>
                                        </w:pPr>
                                        <w:r>
                                          <w:rPr>
                                            <w:rFonts w:eastAsia="SimSun" w:cs="Times"/>
                                            <w:color w:val="493118"/>
                                            <w:kern w:val="24"/>
                                            <w:lang w:eastAsia="zh-CN"/>
                                          </w:rPr>
                                          <w:t> </w:t>
                                        </w:r>
                                      </w:p>
                                      <w:p w14:paraId="560F53C3" w14:textId="77777777" w:rsidR="00711762" w:rsidRDefault="00711762">
                                        <w:pPr>
                                          <w:snapToGrid w:val="0"/>
                                          <w:rPr>
                                            <w:rFonts w:cs="Times"/>
                                          </w:rPr>
                                        </w:pPr>
                                        <w:r>
                                          <w:rPr>
                                            <w:rFonts w:cs="Times"/>
                                            <w:kern w:val="24"/>
                                          </w:rPr>
                                          <w:t> </w:t>
                                        </w:r>
                                      </w:p>
                                    </w:tc>
                                    <w:tc>
                                      <w:tcPr>
                                        <w:tcW w:w="1105" w:type="dxa"/>
                                        <w:shd w:val="clear" w:color="auto" w:fill="auto"/>
                                      </w:tcPr>
                                      <w:p w14:paraId="250D376F" w14:textId="77777777" w:rsidR="00711762" w:rsidRDefault="00711762">
                                        <w:pPr>
                                          <w:snapToGrid w:val="0"/>
                                          <w:rPr>
                                            <w:rFonts w:cs="Times"/>
                                          </w:rPr>
                                        </w:pPr>
                                      </w:p>
                                    </w:tc>
                                    <w:tc>
                                      <w:tcPr>
                                        <w:tcW w:w="1095" w:type="dxa"/>
                                        <w:shd w:val="clear" w:color="auto" w:fill="auto"/>
                                      </w:tcPr>
                                      <w:p w14:paraId="07145DC4" w14:textId="77777777" w:rsidR="00711762" w:rsidRDefault="00711762">
                                        <w:pPr>
                                          <w:snapToGrid w:val="0"/>
                                          <w:rPr>
                                            <w:rFonts w:cs="Times"/>
                                          </w:rPr>
                                        </w:pPr>
                                      </w:p>
                                    </w:tc>
                                    <w:tc>
                                      <w:tcPr>
                                        <w:tcW w:w="1096" w:type="dxa"/>
                                        <w:shd w:val="clear" w:color="auto" w:fill="auto"/>
                                      </w:tcPr>
                                      <w:p w14:paraId="335DE3C6" w14:textId="77777777" w:rsidR="00711762" w:rsidRDefault="00711762">
                                        <w:pPr>
                                          <w:rPr>
                                            <w:rFonts w:eastAsia="SimSun" w:cs="Times"/>
                                            <w:color w:val="493118"/>
                                            <w:lang w:eastAsia="zh-CN"/>
                                          </w:rPr>
                                        </w:pPr>
                                        <w:r>
                                          <w:rPr>
                                            <w:rFonts w:eastAsia="SimSun" w:cs="Times"/>
                                            <w:color w:val="493118"/>
                                            <w:kern w:val="24"/>
                                            <w:lang w:eastAsia="zh-CN"/>
                                          </w:rPr>
                                          <w:t> </w:t>
                                        </w:r>
                                      </w:p>
                                      <w:p w14:paraId="33F7E5EB" w14:textId="77777777" w:rsidR="00711762" w:rsidRDefault="00711762">
                                        <w:pPr>
                                          <w:rPr>
                                            <w:rFonts w:eastAsia="SimSun" w:cs="Times"/>
                                            <w:color w:val="493118"/>
                                            <w:lang w:eastAsia="zh-CN"/>
                                          </w:rPr>
                                        </w:pPr>
                                        <w:r>
                                          <w:rPr>
                                            <w:rFonts w:eastAsia="SimSun" w:cs="Times"/>
                                            <w:color w:val="493118"/>
                                            <w:kern w:val="24"/>
                                            <w:lang w:eastAsia="zh-CN"/>
                                          </w:rPr>
                                          <w:t> </w:t>
                                        </w:r>
                                      </w:p>
                                      <w:p w14:paraId="483C2AAF" w14:textId="77777777" w:rsidR="00711762" w:rsidRDefault="00711762">
                                        <w:pPr>
                                          <w:snapToGrid w:val="0"/>
                                          <w:rPr>
                                            <w:rFonts w:cs="Times"/>
                                          </w:rPr>
                                        </w:pPr>
                                        <w:r>
                                          <w:rPr>
                                            <w:rFonts w:cs="Times"/>
                                            <w:kern w:val="24"/>
                                          </w:rPr>
                                          <w:t> </w:t>
                                        </w:r>
                                      </w:p>
                                    </w:tc>
                                  </w:tr>
                                  <w:tr w:rsidR="00711762" w14:paraId="0548890F" w14:textId="77777777">
                                    <w:trPr>
                                      <w:jc w:val="center"/>
                                    </w:trPr>
                                    <w:tc>
                                      <w:tcPr>
                                        <w:tcW w:w="621" w:type="dxa"/>
                                        <w:vMerge/>
                                        <w:shd w:val="clear" w:color="auto" w:fill="auto"/>
                                      </w:tcPr>
                                      <w:p w14:paraId="3BF2859B" w14:textId="77777777" w:rsidR="00711762" w:rsidRDefault="00711762">
                                        <w:pPr>
                                          <w:snapToGrid w:val="0"/>
                                          <w:rPr>
                                            <w:rFonts w:cs="Times"/>
                                          </w:rPr>
                                        </w:pPr>
                                      </w:p>
                                    </w:tc>
                                    <w:tc>
                                      <w:tcPr>
                                        <w:tcW w:w="1439" w:type="dxa"/>
                                        <w:shd w:val="clear" w:color="auto" w:fill="auto"/>
                                      </w:tcPr>
                                      <w:p w14:paraId="61FC56FC" w14:textId="77777777" w:rsidR="00711762" w:rsidRDefault="00711762">
                                        <w:pPr>
                                          <w:snapToGrid w:val="0"/>
                                          <w:rPr>
                                            <w:rFonts w:cs="Times"/>
                                          </w:rPr>
                                        </w:pPr>
                                        <w:r>
                                          <w:rPr>
                                            <w:rFonts w:cs="Times"/>
                                          </w:rPr>
                                          <w:t>{4,4,4}</w:t>
                                        </w:r>
                                      </w:p>
                                    </w:tc>
                                    <w:tc>
                                      <w:tcPr>
                                        <w:tcW w:w="1121" w:type="dxa"/>
                                        <w:shd w:val="clear" w:color="auto" w:fill="auto"/>
                                      </w:tcPr>
                                      <w:p w14:paraId="28A1ECEC" w14:textId="77777777" w:rsidR="00711762" w:rsidRDefault="00711762">
                                        <w:pPr>
                                          <w:snapToGrid w:val="0"/>
                                          <w:rPr>
                                            <w:rFonts w:cs="Times"/>
                                          </w:rPr>
                                        </w:pPr>
                                        <w:r>
                                          <w:rPr>
                                            <w:rFonts w:cs="Times"/>
                                          </w:rPr>
                                          <w:t>x</w:t>
                                        </w:r>
                                      </w:p>
                                    </w:tc>
                                    <w:tc>
                                      <w:tcPr>
                                        <w:tcW w:w="1121" w:type="dxa"/>
                                        <w:shd w:val="clear" w:color="auto" w:fill="auto"/>
                                      </w:tcPr>
                                      <w:p w14:paraId="670AD85F" w14:textId="77777777" w:rsidR="00711762" w:rsidRDefault="00711762">
                                        <w:pPr>
                                          <w:snapToGrid w:val="0"/>
                                          <w:rPr>
                                            <w:rFonts w:cs="Times"/>
                                          </w:rPr>
                                        </w:pPr>
                                        <w:r>
                                          <w:rPr>
                                            <w:rFonts w:eastAsia="Malgun Gothic" w:cs="Times"/>
                                            <w:kern w:val="24"/>
                                          </w:rPr>
                                          <w:t>x</w:t>
                                        </w:r>
                                      </w:p>
                                    </w:tc>
                                    <w:tc>
                                      <w:tcPr>
                                        <w:tcW w:w="1092" w:type="dxa"/>
                                        <w:shd w:val="clear" w:color="auto" w:fill="auto"/>
                                      </w:tcPr>
                                      <w:p w14:paraId="261BAF05" w14:textId="77777777" w:rsidR="00711762" w:rsidRDefault="00711762">
                                        <w:pPr>
                                          <w:snapToGrid w:val="0"/>
                                          <w:rPr>
                                            <w:rFonts w:cs="Times"/>
                                          </w:rPr>
                                        </w:pPr>
                                        <w:r>
                                          <w:rPr>
                                            <w:rFonts w:cs="Times"/>
                                            <w:kern w:val="24"/>
                                          </w:rPr>
                                          <w:t> </w:t>
                                        </w:r>
                                        <w:r>
                                          <w:rPr>
                                            <w:rFonts w:cs="Times"/>
                                          </w:rPr>
                                          <w:t>x</w:t>
                                        </w:r>
                                      </w:p>
                                    </w:tc>
                                    <w:tc>
                                      <w:tcPr>
                                        <w:tcW w:w="1105" w:type="dxa"/>
                                        <w:shd w:val="clear" w:color="auto" w:fill="auto"/>
                                      </w:tcPr>
                                      <w:p w14:paraId="0F162BFC" w14:textId="77777777" w:rsidR="00711762" w:rsidRDefault="00711762">
                                        <w:pPr>
                                          <w:snapToGrid w:val="0"/>
                                          <w:rPr>
                                            <w:rFonts w:cs="Times"/>
                                          </w:rPr>
                                        </w:pPr>
                                        <w:r>
                                          <w:rPr>
                                            <w:rFonts w:eastAsia="Malgun Gothic" w:cs="Times"/>
                                            <w:kern w:val="24"/>
                                          </w:rPr>
                                          <w:t>x</w:t>
                                        </w:r>
                                      </w:p>
                                    </w:tc>
                                    <w:tc>
                                      <w:tcPr>
                                        <w:tcW w:w="1095" w:type="dxa"/>
                                        <w:shd w:val="clear" w:color="auto" w:fill="auto"/>
                                      </w:tcPr>
                                      <w:p w14:paraId="60A21BDE" w14:textId="77777777" w:rsidR="00711762" w:rsidRDefault="00711762">
                                        <w:pPr>
                                          <w:snapToGrid w:val="0"/>
                                          <w:rPr>
                                            <w:rFonts w:cs="Times"/>
                                          </w:rPr>
                                        </w:pPr>
                                        <w:r>
                                          <w:rPr>
                                            <w:rFonts w:eastAsia="Malgun Gothic" w:cs="Times"/>
                                            <w:kern w:val="24"/>
                                          </w:rPr>
                                          <w:t>x</w:t>
                                        </w:r>
                                      </w:p>
                                    </w:tc>
                                    <w:tc>
                                      <w:tcPr>
                                        <w:tcW w:w="1096" w:type="dxa"/>
                                        <w:shd w:val="clear" w:color="auto" w:fill="auto"/>
                                      </w:tcPr>
                                      <w:p w14:paraId="4613EBC4" w14:textId="77777777" w:rsidR="00711762" w:rsidRDefault="00711762">
                                        <w:pPr>
                                          <w:snapToGrid w:val="0"/>
                                          <w:rPr>
                                            <w:rFonts w:cs="Times"/>
                                          </w:rPr>
                                        </w:pPr>
                                        <w:r>
                                          <w:rPr>
                                            <w:rFonts w:eastAsia="Malgun Gothic" w:cs="Times"/>
                                            <w:kern w:val="24"/>
                                          </w:rPr>
                                          <w:t>x</w:t>
                                        </w:r>
                                      </w:p>
                                    </w:tc>
                                  </w:tr>
                                  <w:tr w:rsidR="00711762" w14:paraId="5CD85AF7" w14:textId="77777777">
                                    <w:trPr>
                                      <w:jc w:val="center"/>
                                    </w:trPr>
                                    <w:tc>
                                      <w:tcPr>
                                        <w:tcW w:w="621" w:type="dxa"/>
                                        <w:vMerge w:val="restart"/>
                                        <w:shd w:val="clear" w:color="auto" w:fill="auto"/>
                                      </w:tcPr>
                                      <w:p w14:paraId="4ABEC988" w14:textId="77777777" w:rsidR="00711762" w:rsidRDefault="00711762">
                                        <w:pPr>
                                          <w:snapToGrid w:val="0"/>
                                          <w:rPr>
                                            <w:rFonts w:cs="Times"/>
                                          </w:rPr>
                                        </w:pPr>
                                        <w:r>
                                          <w:rPr>
                                            <w:rFonts w:cs="Times"/>
                                          </w:rPr>
                                          <w:t>4</w:t>
                                        </w:r>
                                      </w:p>
                                    </w:tc>
                                    <w:tc>
                                      <w:tcPr>
                                        <w:tcW w:w="1439" w:type="dxa"/>
                                        <w:shd w:val="clear" w:color="auto" w:fill="auto"/>
                                      </w:tcPr>
                                      <w:p w14:paraId="14465262" w14:textId="77777777" w:rsidR="00711762" w:rsidRDefault="00711762">
                                        <w:pPr>
                                          <w:rPr>
                                            <w:rFonts w:cs="Times"/>
                                          </w:rPr>
                                        </w:pPr>
                                        <w:r>
                                          <w:rPr>
                                            <w:rFonts w:cs="Times"/>
                                          </w:rPr>
                                          <w:t>{2,2,2,2}</w:t>
                                        </w:r>
                                      </w:p>
                                    </w:tc>
                                    <w:tc>
                                      <w:tcPr>
                                        <w:tcW w:w="1121" w:type="dxa"/>
                                        <w:shd w:val="clear" w:color="auto" w:fill="auto"/>
                                      </w:tcPr>
                                      <w:p w14:paraId="68D32342" w14:textId="77777777" w:rsidR="00711762" w:rsidRDefault="00711762">
                                        <w:pPr>
                                          <w:snapToGrid w:val="0"/>
                                          <w:rPr>
                                            <w:rFonts w:cs="Times"/>
                                          </w:rPr>
                                        </w:pPr>
                                        <w:r>
                                          <w:rPr>
                                            <w:rFonts w:eastAsia="Malgun Gothic" w:cs="Times"/>
                                            <w:kern w:val="24"/>
                                          </w:rPr>
                                          <w:t>x</w:t>
                                        </w:r>
                                      </w:p>
                                    </w:tc>
                                    <w:tc>
                                      <w:tcPr>
                                        <w:tcW w:w="1121" w:type="dxa"/>
                                        <w:shd w:val="clear" w:color="auto" w:fill="auto"/>
                                      </w:tcPr>
                                      <w:p w14:paraId="06FC9AE2" w14:textId="77777777" w:rsidR="00711762" w:rsidRDefault="00711762">
                                        <w:pPr>
                                          <w:snapToGrid w:val="0"/>
                                          <w:rPr>
                                            <w:rFonts w:cs="Times"/>
                                          </w:rPr>
                                        </w:pPr>
                                      </w:p>
                                    </w:tc>
                                    <w:tc>
                                      <w:tcPr>
                                        <w:tcW w:w="1092" w:type="dxa"/>
                                        <w:shd w:val="clear" w:color="auto" w:fill="auto"/>
                                      </w:tcPr>
                                      <w:p w14:paraId="23CE85E7" w14:textId="77777777" w:rsidR="00711762" w:rsidRDefault="00711762">
                                        <w:pPr>
                                          <w:snapToGrid w:val="0"/>
                                          <w:rPr>
                                            <w:rFonts w:cs="Times"/>
                                          </w:rPr>
                                        </w:pPr>
                                      </w:p>
                                    </w:tc>
                                    <w:tc>
                                      <w:tcPr>
                                        <w:tcW w:w="1105" w:type="dxa"/>
                                        <w:shd w:val="clear" w:color="auto" w:fill="auto"/>
                                      </w:tcPr>
                                      <w:p w14:paraId="44F3B26E" w14:textId="77777777" w:rsidR="00711762" w:rsidRDefault="00711762">
                                        <w:pPr>
                                          <w:snapToGrid w:val="0"/>
                                          <w:rPr>
                                            <w:rFonts w:cs="Times"/>
                                          </w:rPr>
                                        </w:pPr>
                                      </w:p>
                                    </w:tc>
                                    <w:tc>
                                      <w:tcPr>
                                        <w:tcW w:w="1095" w:type="dxa"/>
                                        <w:shd w:val="clear" w:color="auto" w:fill="auto"/>
                                      </w:tcPr>
                                      <w:p w14:paraId="5410F2B0" w14:textId="77777777" w:rsidR="00711762" w:rsidRDefault="00711762">
                                        <w:pPr>
                                          <w:snapToGrid w:val="0"/>
                                          <w:rPr>
                                            <w:rFonts w:cs="Times"/>
                                          </w:rPr>
                                        </w:pPr>
                                      </w:p>
                                    </w:tc>
                                    <w:tc>
                                      <w:tcPr>
                                        <w:tcW w:w="1096" w:type="dxa"/>
                                        <w:shd w:val="clear" w:color="auto" w:fill="FF0000"/>
                                      </w:tcPr>
                                      <w:p w14:paraId="293B23C7" w14:textId="77777777" w:rsidR="00711762" w:rsidRDefault="00711762">
                                        <w:pPr>
                                          <w:snapToGrid w:val="0"/>
                                          <w:rPr>
                                            <w:rFonts w:cs="Times"/>
                                          </w:rPr>
                                        </w:pPr>
                                        <w:r>
                                          <w:rPr>
                                            <w:rFonts w:cs="Times"/>
                                            <w:kern w:val="24"/>
                                          </w:rPr>
                                          <w:t>N/A</w:t>
                                        </w:r>
                                      </w:p>
                                    </w:tc>
                                  </w:tr>
                                  <w:tr w:rsidR="00711762" w14:paraId="6802DC75" w14:textId="77777777">
                                    <w:trPr>
                                      <w:jc w:val="center"/>
                                    </w:trPr>
                                    <w:tc>
                                      <w:tcPr>
                                        <w:tcW w:w="621" w:type="dxa"/>
                                        <w:vMerge/>
                                        <w:shd w:val="clear" w:color="auto" w:fill="auto"/>
                                      </w:tcPr>
                                      <w:p w14:paraId="73268F1E" w14:textId="77777777" w:rsidR="00711762" w:rsidRDefault="00711762">
                                        <w:pPr>
                                          <w:snapToGrid w:val="0"/>
                                          <w:rPr>
                                            <w:rFonts w:cs="Times"/>
                                          </w:rPr>
                                        </w:pPr>
                                      </w:p>
                                    </w:tc>
                                    <w:tc>
                                      <w:tcPr>
                                        <w:tcW w:w="1439" w:type="dxa"/>
                                        <w:shd w:val="clear" w:color="auto" w:fill="auto"/>
                                      </w:tcPr>
                                      <w:p w14:paraId="294D667D" w14:textId="77777777" w:rsidR="00711762" w:rsidRDefault="00711762">
                                        <w:pPr>
                                          <w:rPr>
                                            <w:rFonts w:cs="Times"/>
                                          </w:rPr>
                                        </w:pPr>
                                        <w:r>
                                          <w:rPr>
                                            <w:rFonts w:cs="Times"/>
                                          </w:rPr>
                                          <w:t xml:space="preserve">{2,2,2,4} </w:t>
                                        </w:r>
                                      </w:p>
                                    </w:tc>
                                    <w:tc>
                                      <w:tcPr>
                                        <w:tcW w:w="1121" w:type="dxa"/>
                                        <w:shd w:val="clear" w:color="auto" w:fill="auto"/>
                                      </w:tcPr>
                                      <w:p w14:paraId="1961952A" w14:textId="77777777" w:rsidR="00711762" w:rsidRDefault="00711762">
                                        <w:pPr>
                                          <w:snapToGrid w:val="0"/>
                                          <w:rPr>
                                            <w:rFonts w:cs="Times"/>
                                          </w:rPr>
                                        </w:pPr>
                                        <w:r>
                                          <w:rPr>
                                            <w:rFonts w:eastAsia="Malgun Gothic" w:cs="Times"/>
                                            <w:kern w:val="24"/>
                                          </w:rPr>
                                          <w:t>x</w:t>
                                        </w:r>
                                      </w:p>
                                    </w:tc>
                                    <w:tc>
                                      <w:tcPr>
                                        <w:tcW w:w="1121" w:type="dxa"/>
                                        <w:shd w:val="clear" w:color="auto" w:fill="auto"/>
                                      </w:tcPr>
                                      <w:p w14:paraId="4FA4383C" w14:textId="77777777" w:rsidR="00711762" w:rsidRDefault="00711762">
                                        <w:pPr>
                                          <w:snapToGrid w:val="0"/>
                                          <w:rPr>
                                            <w:rFonts w:cs="Times"/>
                                          </w:rPr>
                                        </w:pPr>
                                      </w:p>
                                    </w:tc>
                                    <w:tc>
                                      <w:tcPr>
                                        <w:tcW w:w="1092" w:type="dxa"/>
                                        <w:shd w:val="clear" w:color="auto" w:fill="auto"/>
                                      </w:tcPr>
                                      <w:p w14:paraId="6A0E36AD" w14:textId="77777777" w:rsidR="00711762" w:rsidRDefault="00711762">
                                        <w:pPr>
                                          <w:snapToGrid w:val="0"/>
                                          <w:rPr>
                                            <w:rFonts w:cs="Times"/>
                                          </w:rPr>
                                        </w:pPr>
                                      </w:p>
                                    </w:tc>
                                    <w:tc>
                                      <w:tcPr>
                                        <w:tcW w:w="1105" w:type="dxa"/>
                                        <w:shd w:val="clear" w:color="auto" w:fill="auto"/>
                                      </w:tcPr>
                                      <w:p w14:paraId="3E5485BB" w14:textId="77777777" w:rsidR="00711762" w:rsidRDefault="00711762">
                                        <w:pPr>
                                          <w:snapToGrid w:val="0"/>
                                          <w:rPr>
                                            <w:rFonts w:cs="Times"/>
                                          </w:rPr>
                                        </w:pPr>
                                      </w:p>
                                    </w:tc>
                                    <w:tc>
                                      <w:tcPr>
                                        <w:tcW w:w="1095" w:type="dxa"/>
                                        <w:shd w:val="clear" w:color="auto" w:fill="auto"/>
                                      </w:tcPr>
                                      <w:p w14:paraId="4B9B2C94" w14:textId="77777777" w:rsidR="00711762" w:rsidRDefault="00711762">
                                        <w:pPr>
                                          <w:snapToGrid w:val="0"/>
                                          <w:rPr>
                                            <w:rFonts w:cs="Times"/>
                                          </w:rPr>
                                        </w:pPr>
                                      </w:p>
                                    </w:tc>
                                    <w:tc>
                                      <w:tcPr>
                                        <w:tcW w:w="1096" w:type="dxa"/>
                                        <w:shd w:val="clear" w:color="auto" w:fill="FF0000"/>
                                      </w:tcPr>
                                      <w:p w14:paraId="1B09F4D9" w14:textId="77777777" w:rsidR="00711762" w:rsidRDefault="00711762">
                                        <w:pPr>
                                          <w:snapToGrid w:val="0"/>
                                          <w:rPr>
                                            <w:rFonts w:cs="Times"/>
                                          </w:rPr>
                                        </w:pPr>
                                        <w:r>
                                          <w:rPr>
                                            <w:rFonts w:cs="Times"/>
                                            <w:kern w:val="24"/>
                                          </w:rPr>
                                          <w:t>N/A</w:t>
                                        </w:r>
                                      </w:p>
                                    </w:tc>
                                  </w:tr>
                                  <w:tr w:rsidR="00711762" w14:paraId="3BAF6834" w14:textId="77777777">
                                    <w:trPr>
                                      <w:jc w:val="center"/>
                                    </w:trPr>
                                    <w:tc>
                                      <w:tcPr>
                                        <w:tcW w:w="621" w:type="dxa"/>
                                        <w:vMerge/>
                                        <w:shd w:val="clear" w:color="auto" w:fill="auto"/>
                                      </w:tcPr>
                                      <w:p w14:paraId="50D0541D" w14:textId="77777777" w:rsidR="00711762" w:rsidRDefault="00711762">
                                        <w:pPr>
                                          <w:snapToGrid w:val="0"/>
                                          <w:rPr>
                                            <w:rFonts w:cs="Times"/>
                                          </w:rPr>
                                        </w:pPr>
                                      </w:p>
                                    </w:tc>
                                    <w:tc>
                                      <w:tcPr>
                                        <w:tcW w:w="1439" w:type="dxa"/>
                                        <w:shd w:val="clear" w:color="auto" w:fill="auto"/>
                                      </w:tcPr>
                                      <w:p w14:paraId="6337ADAE" w14:textId="77777777" w:rsidR="00711762" w:rsidRDefault="00711762">
                                        <w:pPr>
                                          <w:rPr>
                                            <w:rFonts w:cs="Times"/>
                                          </w:rPr>
                                        </w:pPr>
                                        <w:r>
                                          <w:rPr>
                                            <w:rFonts w:cs="Times"/>
                                          </w:rPr>
                                          <w:t xml:space="preserve">{2,2,4,4} </w:t>
                                        </w:r>
                                      </w:p>
                                    </w:tc>
                                    <w:tc>
                                      <w:tcPr>
                                        <w:tcW w:w="1121" w:type="dxa"/>
                                        <w:shd w:val="clear" w:color="auto" w:fill="auto"/>
                                      </w:tcPr>
                                      <w:p w14:paraId="6A0EE18C" w14:textId="77777777" w:rsidR="00711762" w:rsidRDefault="00711762">
                                        <w:pPr>
                                          <w:snapToGrid w:val="0"/>
                                          <w:rPr>
                                            <w:rFonts w:cs="Times"/>
                                          </w:rPr>
                                        </w:pPr>
                                        <w:r>
                                          <w:rPr>
                                            <w:rFonts w:cs="Times"/>
                                            <w:bCs/>
                                            <w:kern w:val="24"/>
                                          </w:rPr>
                                          <w:t> </w:t>
                                        </w:r>
                                      </w:p>
                                    </w:tc>
                                    <w:tc>
                                      <w:tcPr>
                                        <w:tcW w:w="1121" w:type="dxa"/>
                                        <w:shd w:val="clear" w:color="auto" w:fill="auto"/>
                                      </w:tcPr>
                                      <w:p w14:paraId="57EFA2EE" w14:textId="77777777" w:rsidR="00711762" w:rsidRDefault="00711762">
                                        <w:pPr>
                                          <w:snapToGrid w:val="0"/>
                                          <w:rPr>
                                            <w:rFonts w:cs="Times"/>
                                          </w:rPr>
                                        </w:pPr>
                                      </w:p>
                                    </w:tc>
                                    <w:tc>
                                      <w:tcPr>
                                        <w:tcW w:w="1092" w:type="dxa"/>
                                        <w:shd w:val="clear" w:color="auto" w:fill="auto"/>
                                      </w:tcPr>
                                      <w:p w14:paraId="1F4A73F5" w14:textId="77777777" w:rsidR="00711762" w:rsidRDefault="00711762">
                                        <w:pPr>
                                          <w:snapToGrid w:val="0"/>
                                          <w:rPr>
                                            <w:rFonts w:cs="Times"/>
                                          </w:rPr>
                                        </w:pPr>
                                        <w:r>
                                          <w:rPr>
                                            <w:rFonts w:cs="Times"/>
                                            <w:kern w:val="24"/>
                                          </w:rPr>
                                          <w:t> </w:t>
                                        </w:r>
                                      </w:p>
                                    </w:tc>
                                    <w:tc>
                                      <w:tcPr>
                                        <w:tcW w:w="1105" w:type="dxa"/>
                                        <w:shd w:val="clear" w:color="auto" w:fill="auto"/>
                                      </w:tcPr>
                                      <w:p w14:paraId="064F3C46" w14:textId="77777777" w:rsidR="00711762" w:rsidRDefault="00711762">
                                        <w:pPr>
                                          <w:snapToGrid w:val="0"/>
                                          <w:rPr>
                                            <w:rFonts w:cs="Times"/>
                                          </w:rPr>
                                        </w:pPr>
                                        <w:r>
                                          <w:rPr>
                                            <w:rFonts w:eastAsia="Malgun Gothic" w:cs="Times"/>
                                            <w:kern w:val="24"/>
                                          </w:rPr>
                                          <w:t>x</w:t>
                                        </w:r>
                                      </w:p>
                                    </w:tc>
                                    <w:tc>
                                      <w:tcPr>
                                        <w:tcW w:w="1095" w:type="dxa"/>
                                        <w:shd w:val="clear" w:color="auto" w:fill="auto"/>
                                      </w:tcPr>
                                      <w:p w14:paraId="28C7FABC"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1AEAC5B5" w14:textId="77777777" w:rsidR="00711762" w:rsidRDefault="00711762">
                                        <w:pPr>
                                          <w:snapToGrid w:val="0"/>
                                          <w:rPr>
                                            <w:rFonts w:cs="Times"/>
                                          </w:rPr>
                                        </w:pPr>
                                        <w:r>
                                          <w:rPr>
                                            <w:rFonts w:cs="Times"/>
                                            <w:kern w:val="24"/>
                                          </w:rPr>
                                          <w:t>N/A</w:t>
                                        </w:r>
                                      </w:p>
                                    </w:tc>
                                  </w:tr>
                                  <w:tr w:rsidR="00711762" w14:paraId="48F5F134" w14:textId="77777777">
                                    <w:trPr>
                                      <w:jc w:val="center"/>
                                    </w:trPr>
                                    <w:tc>
                                      <w:tcPr>
                                        <w:tcW w:w="621" w:type="dxa"/>
                                        <w:vMerge/>
                                        <w:shd w:val="clear" w:color="auto" w:fill="auto"/>
                                      </w:tcPr>
                                      <w:p w14:paraId="533D5640" w14:textId="77777777" w:rsidR="00711762" w:rsidRDefault="00711762">
                                        <w:pPr>
                                          <w:snapToGrid w:val="0"/>
                                          <w:rPr>
                                            <w:rFonts w:cs="Times"/>
                                          </w:rPr>
                                        </w:pPr>
                                      </w:p>
                                    </w:tc>
                                    <w:tc>
                                      <w:tcPr>
                                        <w:tcW w:w="1439" w:type="dxa"/>
                                        <w:shd w:val="clear" w:color="auto" w:fill="auto"/>
                                      </w:tcPr>
                                      <w:p w14:paraId="7322BA67" w14:textId="77777777" w:rsidR="00711762" w:rsidRDefault="00711762">
                                        <w:pPr>
                                          <w:rPr>
                                            <w:rFonts w:cs="Times"/>
                                          </w:rPr>
                                        </w:pPr>
                                        <w:r>
                                          <w:rPr>
                                            <w:rFonts w:cs="Times"/>
                                          </w:rPr>
                                          <w:t>{4,4,4,4}</w:t>
                                        </w:r>
                                      </w:p>
                                    </w:tc>
                                    <w:tc>
                                      <w:tcPr>
                                        <w:tcW w:w="1121" w:type="dxa"/>
                                        <w:shd w:val="clear" w:color="auto" w:fill="auto"/>
                                      </w:tcPr>
                                      <w:p w14:paraId="1655E381" w14:textId="77777777" w:rsidR="00711762" w:rsidRDefault="00711762">
                                        <w:pPr>
                                          <w:snapToGrid w:val="0"/>
                                          <w:rPr>
                                            <w:rFonts w:cs="Times"/>
                                          </w:rPr>
                                        </w:pPr>
                                        <w:r>
                                          <w:rPr>
                                            <w:rFonts w:cs="Times"/>
                                            <w:bCs/>
                                            <w:kern w:val="24"/>
                                          </w:rPr>
                                          <w:t> </w:t>
                                        </w:r>
                                      </w:p>
                                    </w:tc>
                                    <w:tc>
                                      <w:tcPr>
                                        <w:tcW w:w="1121" w:type="dxa"/>
                                        <w:shd w:val="clear" w:color="auto" w:fill="auto"/>
                                      </w:tcPr>
                                      <w:p w14:paraId="7805767F" w14:textId="77777777" w:rsidR="00711762" w:rsidRDefault="00711762">
                                        <w:pPr>
                                          <w:snapToGrid w:val="0"/>
                                          <w:rPr>
                                            <w:rFonts w:cs="Times"/>
                                          </w:rPr>
                                        </w:pPr>
                                        <w:r>
                                          <w:rPr>
                                            <w:rFonts w:eastAsia="Malgun Gothic" w:cs="Times"/>
                                            <w:kern w:val="24"/>
                                          </w:rPr>
                                          <w:t>x</w:t>
                                        </w:r>
                                      </w:p>
                                    </w:tc>
                                    <w:tc>
                                      <w:tcPr>
                                        <w:tcW w:w="1092" w:type="dxa"/>
                                        <w:shd w:val="clear" w:color="auto" w:fill="auto"/>
                                      </w:tcPr>
                                      <w:p w14:paraId="049FCD8B" w14:textId="77777777" w:rsidR="00711762" w:rsidRDefault="00711762">
                                        <w:pPr>
                                          <w:snapToGrid w:val="0"/>
                                          <w:rPr>
                                            <w:rFonts w:cs="Times"/>
                                          </w:rPr>
                                        </w:pPr>
                                        <w:r>
                                          <w:rPr>
                                            <w:rFonts w:cs="Times"/>
                                            <w:kern w:val="24"/>
                                          </w:rPr>
                                          <w:t> </w:t>
                                        </w:r>
                                      </w:p>
                                    </w:tc>
                                    <w:tc>
                                      <w:tcPr>
                                        <w:tcW w:w="1105" w:type="dxa"/>
                                        <w:shd w:val="clear" w:color="auto" w:fill="auto"/>
                                      </w:tcPr>
                                      <w:p w14:paraId="019CF417" w14:textId="77777777" w:rsidR="00711762" w:rsidRDefault="00711762">
                                        <w:pPr>
                                          <w:snapToGrid w:val="0"/>
                                          <w:rPr>
                                            <w:rFonts w:cs="Times"/>
                                          </w:rPr>
                                        </w:pPr>
                                        <w:r>
                                          <w:rPr>
                                            <w:rFonts w:cs="Times"/>
                                            <w:kern w:val="24"/>
                                          </w:rPr>
                                          <w:t> x</w:t>
                                        </w:r>
                                      </w:p>
                                    </w:tc>
                                    <w:tc>
                                      <w:tcPr>
                                        <w:tcW w:w="1095" w:type="dxa"/>
                                        <w:shd w:val="clear" w:color="auto" w:fill="auto"/>
                                      </w:tcPr>
                                      <w:p w14:paraId="7D4CB85F"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034A0030" w14:textId="77777777" w:rsidR="00711762" w:rsidRDefault="00711762">
                                        <w:pPr>
                                          <w:snapToGrid w:val="0"/>
                                          <w:rPr>
                                            <w:rFonts w:cs="Times"/>
                                          </w:rPr>
                                        </w:pPr>
                                        <w:r>
                                          <w:rPr>
                                            <w:rFonts w:cs="Times"/>
                                            <w:kern w:val="24"/>
                                          </w:rPr>
                                          <w:t>N/A</w:t>
                                        </w:r>
                                      </w:p>
                                    </w:tc>
                                  </w:tr>
                                </w:tbl>
                                <w:p w14:paraId="1E33217A" w14:textId="77777777" w:rsidR="00711762" w:rsidRDefault="00711762"/>
                              </w:txbxContent>
                            </wps:txbx>
                            <wps:bodyPr rot="0" vert="horz" wrap="square" lIns="91440" tIns="45720" rIns="91440" bIns="45720" anchor="t" anchorCtr="0">
                              <a:noAutofit/>
                            </wps:bodyPr>
                          </wps:wsp>
                        </a:graphicData>
                      </a:graphic>
                    </wp:anchor>
                  </w:drawing>
                </mc:Choice>
                <mc:Fallback>
                  <w:pict>
                    <v:shapetype w14:anchorId="2536AB47" id="_x0000_t202" coordsize="21600,21600" o:spt="202" path="m,l,21600r21600,l21600,xe">
                      <v:stroke joinstyle="miter"/>
                      <v:path gradientshapeok="t" o:connecttype="rect"/>
                    </v:shapetype>
                    <v:shape id="文本框 2" o:spid="_x0000_s1026" type="#_x0000_t202" style="position:absolute;left:0;text-align:left;margin-left:-.7pt;margin-top:24.9pt;width:1036.9pt;height:603.3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">
                      <v:textbox>
                        <w:txbxContent>
                          <w:p w14:paraId="3F866BFF" w14:textId="77777777" w:rsidR="00711762" w:rsidRDefault="00711762">
                            <w:pPr>
                              <w:rPr>
                                <w:rFonts w:cs="Times"/>
                                <w:highlight w:val="green"/>
                              </w:rPr>
                            </w:pPr>
                            <w:r>
                              <w:rPr>
                                <w:rFonts w:cs="Times"/>
                                <w:b/>
                                <w:highlight w:val="green"/>
                              </w:rPr>
                              <w:t>Agreement</w:t>
                            </w:r>
                            <w:r>
                              <w:rPr>
                                <w:b/>
                                <w:highlight w:val="green"/>
                              </w:rPr>
                              <w:t xml:space="preserve"> (RAN1-112b e-meeting)</w:t>
                            </w:r>
                          </w:p>
                          <w:p w14:paraId="22E9E4EA" w14:textId="77777777" w:rsidR="00711762" w:rsidRDefault="00711762">
                            <w:pPr>
                              <w:rPr>
                                <w:rFonts w:cs="Times"/>
                              </w:rPr>
                            </w:pPr>
                            <w:r>
                              <w:rPr>
                                <w:rFonts w:cs="Times"/>
                              </w:rPr>
                              <w:t>On the Parameter Combination of Type-II codebook refinement for CJT mTRP, only the following linkages are supported (marked ‘x’), for Rel-16 eType-II based</w:t>
                            </w:r>
                          </w:p>
                          <w:p w14:paraId="01FF9F3B"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14:paraId="468C5314" w14:textId="77777777" w:rsidR="00711762" w:rsidRDefault="00711762">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14:paraId="105C0C66" w14:textId="77777777" w:rsidR="00711762" w:rsidRDefault="00711762">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14:paraId="36545F46"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14:paraId="5DD7DF70"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14:paraId="3DA3B1D1"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14:paraId="4BE96881" w14:textId="77777777" w:rsidR="00711762" w:rsidRDefault="00711762">
                            <w:pPr>
                              <w:snapToGrid w:val="0"/>
                              <w:rPr>
                                <w:rFonts w:cs="Times"/>
                              </w:rPr>
                            </w:pP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21"/>
                              <w:gridCol w:w="1439"/>
                              <w:gridCol w:w="1121"/>
                              <w:gridCol w:w="1121"/>
                              <w:gridCol w:w="1092"/>
                              <w:gridCol w:w="1105"/>
                              <w:gridCol w:w="1095"/>
                              <w:gridCol w:w="1096"/>
                            </w:tblGrid>
                            <w:tr w:rsidR="00711762" w14:paraId="45B033A4" w14:textId="77777777">
                              <w:trPr>
                                <w:jc w:val="center"/>
                              </w:trPr>
                              <w:tc>
                                <w:tcPr>
                                  <w:tcW w:w="621" w:type="dxa"/>
                                  <w:vMerge w:val="restart"/>
                                  <w:shd w:val="clear" w:color="auto" w:fill="BFBFBF"/>
                                </w:tcPr>
                                <w:p w14:paraId="545B04F0" w14:textId="77777777" w:rsidR="00711762" w:rsidRDefault="00711762">
                                  <w:pPr>
                                    <w:snapToGrid w:val="0"/>
                                    <w:rPr>
                                      <w:rFonts w:cs="Times"/>
                                    </w:rPr>
                                  </w:pPr>
                                  <w:r>
                                    <w:rPr>
                                      <w:rFonts w:cs="Times"/>
                                      <w:b/>
                                    </w:rPr>
                                    <w:t>N</w:t>
                                  </w:r>
                                  <w:r>
                                    <w:rPr>
                                      <w:rFonts w:cs="Times"/>
                                      <w:b/>
                                      <w:vertAlign w:val="subscript"/>
                                    </w:rPr>
                                    <w:t>TRP</w:t>
                                  </w:r>
                                </w:p>
                              </w:tc>
                              <w:tc>
                                <w:tcPr>
                                  <w:tcW w:w="1439" w:type="dxa"/>
                                  <w:vMerge w:val="restart"/>
                                  <w:shd w:val="clear" w:color="auto" w:fill="BFBFBF"/>
                                </w:tcPr>
                                <w:p w14:paraId="42D9507E" w14:textId="77777777" w:rsidR="00711762" w:rsidRDefault="00711762">
                                  <w:pPr>
                                    <w:snapToGrid w:val="0"/>
                                    <w:rPr>
                                      <w:rFonts w:cs="Times"/>
                                      <w:b/>
                                    </w:rPr>
                                  </w:pPr>
                                  <w:r>
                                    <w:rPr>
                                      <w:rFonts w:cs="Times"/>
                                      <w:b/>
                                    </w:rPr>
                                    <w:t>SD combo</w:t>
                                  </w:r>
                                </w:p>
                              </w:tc>
                              <w:tc>
                                <w:tcPr>
                                  <w:tcW w:w="6630" w:type="dxa"/>
                                  <w:gridSpan w:val="6"/>
                                  <w:shd w:val="clear" w:color="auto" w:fill="BFBFBF"/>
                                </w:tcPr>
                                <w:p w14:paraId="25F1BB6E" w14:textId="77777777" w:rsidR="00711762" w:rsidRDefault="00711762">
                                  <w:pPr>
                                    <w:snapToGrid w:val="0"/>
                                    <w:jc w:val="center"/>
                                    <w:rPr>
                                      <w:rFonts w:cs="Times"/>
                                      <w:b/>
                                    </w:rPr>
                                  </w:pPr>
                                  <w:r>
                                    <w:rPr>
                                      <w:rFonts w:cs="Times"/>
                                      <w:b/>
                                    </w:rPr>
                                    <w:t>FD combo {p</w:t>
                                  </w:r>
                                  <w:r>
                                    <w:rPr>
                                      <w:rFonts w:cs="Times"/>
                                      <w:b/>
                                      <w:vertAlign w:val="subscript"/>
                                    </w:rPr>
                                    <w:t>v</w:t>
                                  </w:r>
                                  <w:r>
                                    <w:rPr>
                                      <w:rFonts w:cs="Times"/>
                                      <w:b/>
                                    </w:rPr>
                                    <w:t>},</w:t>
                                  </w:r>
                                  <w:r>
                                    <w:rPr>
                                      <w:rFonts w:cs="Times"/>
                                      <w:b/>
                                    </w:rPr>
                                    <w:t></w:t>
                                  </w:r>
                                  <w:r>
                                    <w:rPr>
                                      <w:rFonts w:cs="Times"/>
                                      <w:b/>
                                    </w:rPr>
                                    <w:t></w:t>
                                  </w:r>
                                </w:p>
                              </w:tc>
                            </w:tr>
                            <w:tr w:rsidR="00711762" w14:paraId="7DFABBE7" w14:textId="77777777">
                              <w:trPr>
                                <w:jc w:val="center"/>
                              </w:trPr>
                              <w:tc>
                                <w:tcPr>
                                  <w:tcW w:w="621" w:type="dxa"/>
                                  <w:vMerge/>
                                  <w:tcBorders>
                                    <w:bottom w:val="single" w:sz="4" w:space="0" w:color="auto"/>
                                  </w:tcBorders>
                                  <w:shd w:val="clear" w:color="auto" w:fill="BFBFBF"/>
                                </w:tcPr>
                                <w:p w14:paraId="13B9FBC3" w14:textId="77777777" w:rsidR="00711762" w:rsidRDefault="00711762">
                                  <w:pPr>
                                    <w:snapToGrid w:val="0"/>
                                    <w:rPr>
                                      <w:rFonts w:cs="Times"/>
                                      <w:b/>
                                    </w:rPr>
                                  </w:pPr>
                                </w:p>
                              </w:tc>
                              <w:tc>
                                <w:tcPr>
                                  <w:tcW w:w="1439" w:type="dxa"/>
                                  <w:vMerge/>
                                  <w:shd w:val="clear" w:color="auto" w:fill="BFBFBF"/>
                                </w:tcPr>
                                <w:p w14:paraId="60FC31DE" w14:textId="77777777" w:rsidR="00711762" w:rsidRDefault="00711762">
                                  <w:pPr>
                                    <w:snapToGrid w:val="0"/>
                                    <w:rPr>
                                      <w:rFonts w:cs="Times"/>
                                    </w:rPr>
                                  </w:pPr>
                                </w:p>
                              </w:tc>
                              <w:tc>
                                <w:tcPr>
                                  <w:tcW w:w="1121" w:type="dxa"/>
                                  <w:shd w:val="clear" w:color="auto" w:fill="BFBFBF"/>
                                </w:tcPr>
                                <w:p w14:paraId="4611FD2C" w14:textId="77777777" w:rsidR="00711762" w:rsidRDefault="00711762">
                                  <w:pPr>
                                    <w:rPr>
                                      <w:rFonts w:cs="Times"/>
                                    </w:rPr>
                                  </w:pPr>
                                  <w:r>
                                    <w:rPr>
                                      <w:rFonts w:cs="Times"/>
                                    </w:rPr>
                                    <w:t>{1/8, 1/8, 1/16, 1/16}, ¼</w:t>
                                  </w:r>
                                </w:p>
                              </w:tc>
                              <w:tc>
                                <w:tcPr>
                                  <w:tcW w:w="1121" w:type="dxa"/>
                                  <w:shd w:val="clear" w:color="auto" w:fill="BFBFBF"/>
                                </w:tcPr>
                                <w:p w14:paraId="3B2A4D90" w14:textId="77777777" w:rsidR="00711762" w:rsidRDefault="00711762">
                                  <w:pPr>
                                    <w:snapToGrid w:val="0"/>
                                    <w:rPr>
                                      <w:rFonts w:cs="Times"/>
                                    </w:rPr>
                                  </w:pPr>
                                  <w:r>
                                    <w:rPr>
                                      <w:rFonts w:cs="Times"/>
                                    </w:rPr>
                                    <w:t xml:space="preserve">{1/8, 1/8, 1/16, 1/16}, ½ </w:t>
                                  </w:r>
                                </w:p>
                              </w:tc>
                              <w:tc>
                                <w:tcPr>
                                  <w:tcW w:w="1092" w:type="dxa"/>
                                  <w:shd w:val="clear" w:color="auto" w:fill="BFBFBF"/>
                                </w:tcPr>
                                <w:p w14:paraId="60EE5937" w14:textId="77777777" w:rsidR="00711762" w:rsidRDefault="00711762">
                                  <w:pPr>
                                    <w:rPr>
                                      <w:rFonts w:cs="Times"/>
                                    </w:rPr>
                                  </w:pPr>
                                  <w:r>
                                    <w:rPr>
                                      <w:rFonts w:cs="Times"/>
                                    </w:rPr>
                                    <w:t xml:space="preserve">{1/4, ¼, 1/8, 1/8}, ¼ </w:t>
                                  </w:r>
                                </w:p>
                              </w:tc>
                              <w:tc>
                                <w:tcPr>
                                  <w:tcW w:w="1105" w:type="dxa"/>
                                  <w:shd w:val="clear" w:color="auto" w:fill="BFBFBF"/>
                                </w:tcPr>
                                <w:p w14:paraId="32E16CE5" w14:textId="77777777" w:rsidR="00711762" w:rsidRDefault="00711762">
                                  <w:pPr>
                                    <w:snapToGrid w:val="0"/>
                                    <w:rPr>
                                      <w:rFonts w:cs="Times"/>
                                    </w:rPr>
                                  </w:pPr>
                                  <w:r>
                                    <w:rPr>
                                      <w:rFonts w:cs="Times"/>
                                    </w:rPr>
                                    <w:t xml:space="preserve">{1/4, ¼, 1/8, 1/8}, ½ </w:t>
                                  </w:r>
                                </w:p>
                              </w:tc>
                              <w:tc>
                                <w:tcPr>
                                  <w:tcW w:w="1095" w:type="dxa"/>
                                  <w:shd w:val="clear" w:color="auto" w:fill="BFBFBF"/>
                                </w:tcPr>
                                <w:p w14:paraId="0D1B65D6" w14:textId="77777777" w:rsidR="00711762" w:rsidRDefault="00711762">
                                  <w:pPr>
                                    <w:snapToGrid w:val="0"/>
                                    <w:rPr>
                                      <w:rFonts w:cs="Times"/>
                                    </w:rPr>
                                  </w:pPr>
                                  <w:r>
                                    <w:rPr>
                                      <w:rFonts w:cs="Times"/>
                                    </w:rPr>
                                    <w:t xml:space="preserve">{1/4, ¼, ¼, ¼}, ¾ </w:t>
                                  </w:r>
                                </w:p>
                              </w:tc>
                              <w:tc>
                                <w:tcPr>
                                  <w:tcW w:w="1096" w:type="dxa"/>
                                  <w:shd w:val="clear" w:color="auto" w:fill="BFBFBF"/>
                                </w:tcPr>
                                <w:p w14:paraId="6F1E71A5" w14:textId="77777777" w:rsidR="00711762" w:rsidRDefault="00711762">
                                  <w:pPr>
                                    <w:snapToGrid w:val="0"/>
                                    <w:rPr>
                                      <w:rFonts w:cs="Times"/>
                                    </w:rPr>
                                  </w:pPr>
                                  <w:r>
                                    <w:rPr>
                                      <w:rFonts w:cs="Times"/>
                                    </w:rPr>
                                    <w:t xml:space="preserve">{1/2, ½, ½, ½}, ½ </w:t>
                                  </w:r>
                                </w:p>
                              </w:tc>
                            </w:tr>
                            <w:tr w:rsidR="00711762" w14:paraId="1FC94D27" w14:textId="77777777">
                              <w:trPr>
                                <w:trHeight w:val="58"/>
                                <w:jc w:val="center"/>
                              </w:trPr>
                              <w:tc>
                                <w:tcPr>
                                  <w:tcW w:w="621" w:type="dxa"/>
                                  <w:vMerge w:val="restart"/>
                                  <w:shd w:val="clear" w:color="auto" w:fill="auto"/>
                                </w:tcPr>
                                <w:p w14:paraId="17077B97" w14:textId="77777777" w:rsidR="00711762" w:rsidRDefault="00711762">
                                  <w:pPr>
                                    <w:snapToGrid w:val="0"/>
                                    <w:rPr>
                                      <w:rFonts w:cs="Times"/>
                                    </w:rPr>
                                  </w:pPr>
                                  <w:r>
                                    <w:rPr>
                                      <w:rFonts w:cs="Times"/>
                                    </w:rPr>
                                    <w:t>1</w:t>
                                  </w:r>
                                </w:p>
                              </w:tc>
                              <w:tc>
                                <w:tcPr>
                                  <w:tcW w:w="1439" w:type="dxa"/>
                                  <w:shd w:val="clear" w:color="auto" w:fill="auto"/>
                                </w:tcPr>
                                <w:p w14:paraId="151D0E46" w14:textId="77777777" w:rsidR="00711762" w:rsidRDefault="00711762">
                                  <w:pPr>
                                    <w:snapToGrid w:val="0"/>
                                    <w:rPr>
                                      <w:rFonts w:cs="Times"/>
                                    </w:rPr>
                                  </w:pPr>
                                  <w:r>
                                    <w:rPr>
                                      <w:rFonts w:cs="Times"/>
                                    </w:rPr>
                                    <w:t>2</w:t>
                                  </w:r>
                                </w:p>
                              </w:tc>
                              <w:tc>
                                <w:tcPr>
                                  <w:tcW w:w="1121" w:type="dxa"/>
                                  <w:shd w:val="clear" w:color="auto" w:fill="auto"/>
                                </w:tcPr>
                                <w:p w14:paraId="16B952AC" w14:textId="77777777" w:rsidR="00711762" w:rsidRDefault="00711762">
                                  <w:pPr>
                                    <w:snapToGrid w:val="0"/>
                                    <w:rPr>
                                      <w:rFonts w:eastAsia="Malgun Gothic" w:cs="Times"/>
                                      <w:bCs/>
                                      <w:kern w:val="24"/>
                                    </w:rPr>
                                  </w:pPr>
                                </w:p>
                              </w:tc>
                              <w:tc>
                                <w:tcPr>
                                  <w:tcW w:w="1121" w:type="dxa"/>
                                  <w:shd w:val="clear" w:color="auto" w:fill="auto"/>
                                </w:tcPr>
                                <w:p w14:paraId="5EA54FA6" w14:textId="77777777" w:rsidR="00711762" w:rsidRDefault="00711762">
                                  <w:pPr>
                                    <w:snapToGrid w:val="0"/>
                                    <w:rPr>
                                      <w:rFonts w:cs="Times"/>
                                    </w:rPr>
                                  </w:pPr>
                                </w:p>
                              </w:tc>
                              <w:tc>
                                <w:tcPr>
                                  <w:tcW w:w="1092" w:type="dxa"/>
                                  <w:shd w:val="clear" w:color="auto" w:fill="auto"/>
                                </w:tcPr>
                                <w:p w14:paraId="06ED71DE" w14:textId="77777777" w:rsidR="00711762" w:rsidRDefault="00711762">
                                  <w:pPr>
                                    <w:snapToGrid w:val="0"/>
                                    <w:rPr>
                                      <w:rFonts w:cs="Times"/>
                                    </w:rPr>
                                  </w:pPr>
                                  <w:r>
                                    <w:rPr>
                                      <w:rFonts w:cs="Times"/>
                                    </w:rPr>
                                    <w:t>x</w:t>
                                  </w:r>
                                </w:p>
                              </w:tc>
                              <w:tc>
                                <w:tcPr>
                                  <w:tcW w:w="1105" w:type="dxa"/>
                                  <w:shd w:val="clear" w:color="auto" w:fill="auto"/>
                                </w:tcPr>
                                <w:p w14:paraId="5E360DF7" w14:textId="77777777" w:rsidR="00711762" w:rsidRDefault="00711762">
                                  <w:pPr>
                                    <w:snapToGrid w:val="0"/>
                                    <w:rPr>
                                      <w:rFonts w:cs="Times"/>
                                    </w:rPr>
                                  </w:pPr>
                                  <w:r>
                                    <w:rPr>
                                      <w:rFonts w:cs="Times"/>
                                    </w:rPr>
                                    <w:t>x</w:t>
                                  </w:r>
                                </w:p>
                              </w:tc>
                              <w:tc>
                                <w:tcPr>
                                  <w:tcW w:w="1095" w:type="dxa"/>
                                  <w:shd w:val="clear" w:color="auto" w:fill="auto"/>
                                </w:tcPr>
                                <w:p w14:paraId="5AC29F09" w14:textId="77777777" w:rsidR="00711762" w:rsidRDefault="00711762">
                                  <w:pPr>
                                    <w:snapToGrid w:val="0"/>
                                    <w:rPr>
                                      <w:rFonts w:cs="Times"/>
                                    </w:rPr>
                                  </w:pPr>
                                </w:p>
                              </w:tc>
                              <w:tc>
                                <w:tcPr>
                                  <w:tcW w:w="1096" w:type="dxa"/>
                                  <w:shd w:val="clear" w:color="auto" w:fill="auto"/>
                                </w:tcPr>
                                <w:p w14:paraId="775C0218" w14:textId="77777777" w:rsidR="00711762" w:rsidRDefault="00711762">
                                  <w:pPr>
                                    <w:snapToGrid w:val="0"/>
                                    <w:rPr>
                                      <w:rFonts w:cs="Times"/>
                                      <w:bCs/>
                                      <w:kern w:val="24"/>
                                    </w:rPr>
                                  </w:pPr>
                                </w:p>
                              </w:tc>
                            </w:tr>
                            <w:tr w:rsidR="00711762" w14:paraId="71693CE6" w14:textId="77777777">
                              <w:trPr>
                                <w:trHeight w:val="58"/>
                                <w:jc w:val="center"/>
                              </w:trPr>
                              <w:tc>
                                <w:tcPr>
                                  <w:tcW w:w="621" w:type="dxa"/>
                                  <w:vMerge/>
                                  <w:shd w:val="clear" w:color="auto" w:fill="auto"/>
                                </w:tcPr>
                                <w:p w14:paraId="08A1A385" w14:textId="77777777" w:rsidR="00711762" w:rsidRDefault="00711762">
                                  <w:pPr>
                                    <w:snapToGrid w:val="0"/>
                                    <w:rPr>
                                      <w:rFonts w:cs="Times"/>
                                    </w:rPr>
                                  </w:pPr>
                                </w:p>
                              </w:tc>
                              <w:tc>
                                <w:tcPr>
                                  <w:tcW w:w="1439" w:type="dxa"/>
                                  <w:shd w:val="clear" w:color="auto" w:fill="auto"/>
                                </w:tcPr>
                                <w:p w14:paraId="3C0ACA55" w14:textId="77777777" w:rsidR="00711762" w:rsidRDefault="00711762">
                                  <w:pPr>
                                    <w:snapToGrid w:val="0"/>
                                    <w:rPr>
                                      <w:rFonts w:cs="Times"/>
                                    </w:rPr>
                                  </w:pPr>
                                  <w:r>
                                    <w:rPr>
                                      <w:rFonts w:cs="Times"/>
                                    </w:rPr>
                                    <w:t>4</w:t>
                                  </w:r>
                                </w:p>
                              </w:tc>
                              <w:tc>
                                <w:tcPr>
                                  <w:tcW w:w="1121" w:type="dxa"/>
                                  <w:shd w:val="clear" w:color="auto" w:fill="auto"/>
                                </w:tcPr>
                                <w:p w14:paraId="0500EE62" w14:textId="77777777" w:rsidR="00711762" w:rsidRDefault="00711762">
                                  <w:pPr>
                                    <w:snapToGrid w:val="0"/>
                                    <w:rPr>
                                      <w:rFonts w:eastAsia="Malgun Gothic" w:cs="Times"/>
                                      <w:bCs/>
                                      <w:kern w:val="24"/>
                                    </w:rPr>
                                  </w:pPr>
                                </w:p>
                              </w:tc>
                              <w:tc>
                                <w:tcPr>
                                  <w:tcW w:w="1121" w:type="dxa"/>
                                  <w:shd w:val="clear" w:color="auto" w:fill="auto"/>
                                </w:tcPr>
                                <w:p w14:paraId="0FC5CE5E" w14:textId="77777777" w:rsidR="00711762" w:rsidRDefault="00711762">
                                  <w:pPr>
                                    <w:snapToGrid w:val="0"/>
                                    <w:rPr>
                                      <w:rFonts w:cs="Times"/>
                                    </w:rPr>
                                  </w:pPr>
                                </w:p>
                              </w:tc>
                              <w:tc>
                                <w:tcPr>
                                  <w:tcW w:w="1092" w:type="dxa"/>
                                  <w:shd w:val="clear" w:color="auto" w:fill="auto"/>
                                </w:tcPr>
                                <w:p w14:paraId="328A986F" w14:textId="77777777" w:rsidR="00711762" w:rsidRDefault="00711762">
                                  <w:pPr>
                                    <w:snapToGrid w:val="0"/>
                                    <w:rPr>
                                      <w:rFonts w:cs="Times"/>
                                    </w:rPr>
                                  </w:pPr>
                                  <w:r>
                                    <w:rPr>
                                      <w:rFonts w:cs="Times"/>
                                    </w:rPr>
                                    <w:t xml:space="preserve">x </w:t>
                                  </w:r>
                                </w:p>
                              </w:tc>
                              <w:tc>
                                <w:tcPr>
                                  <w:tcW w:w="1105" w:type="dxa"/>
                                  <w:shd w:val="clear" w:color="auto" w:fill="auto"/>
                                </w:tcPr>
                                <w:p w14:paraId="0A069B37" w14:textId="77777777" w:rsidR="00711762" w:rsidRDefault="00711762">
                                  <w:pPr>
                                    <w:snapToGrid w:val="0"/>
                                    <w:rPr>
                                      <w:rFonts w:cs="Times"/>
                                    </w:rPr>
                                  </w:pPr>
                                  <w:r>
                                    <w:rPr>
                                      <w:rFonts w:cs="Times"/>
                                    </w:rPr>
                                    <w:t>x</w:t>
                                  </w:r>
                                </w:p>
                              </w:tc>
                              <w:tc>
                                <w:tcPr>
                                  <w:tcW w:w="1095" w:type="dxa"/>
                                  <w:shd w:val="clear" w:color="auto" w:fill="auto"/>
                                </w:tcPr>
                                <w:p w14:paraId="3A7D4BFF" w14:textId="77777777" w:rsidR="00711762" w:rsidRDefault="00711762">
                                  <w:pPr>
                                    <w:snapToGrid w:val="0"/>
                                    <w:rPr>
                                      <w:rFonts w:cs="Times"/>
                                    </w:rPr>
                                  </w:pPr>
                                  <w:r>
                                    <w:rPr>
                                      <w:rFonts w:cs="Times"/>
                                    </w:rPr>
                                    <w:t>x</w:t>
                                  </w:r>
                                </w:p>
                              </w:tc>
                              <w:tc>
                                <w:tcPr>
                                  <w:tcW w:w="1096" w:type="dxa"/>
                                  <w:shd w:val="clear" w:color="auto" w:fill="auto"/>
                                </w:tcPr>
                                <w:p w14:paraId="73D94642" w14:textId="77777777" w:rsidR="00711762" w:rsidRDefault="00711762">
                                  <w:pPr>
                                    <w:snapToGrid w:val="0"/>
                                    <w:rPr>
                                      <w:rFonts w:cs="Times"/>
                                      <w:bCs/>
                                      <w:kern w:val="24"/>
                                    </w:rPr>
                                  </w:pPr>
                                </w:p>
                              </w:tc>
                            </w:tr>
                            <w:tr w:rsidR="00711762" w14:paraId="23BFCFAE" w14:textId="77777777">
                              <w:trPr>
                                <w:trHeight w:val="58"/>
                                <w:jc w:val="center"/>
                              </w:trPr>
                              <w:tc>
                                <w:tcPr>
                                  <w:tcW w:w="621" w:type="dxa"/>
                                  <w:vMerge/>
                                  <w:shd w:val="clear" w:color="auto" w:fill="auto"/>
                                </w:tcPr>
                                <w:p w14:paraId="6D52252F" w14:textId="77777777" w:rsidR="00711762" w:rsidRDefault="00711762">
                                  <w:pPr>
                                    <w:snapToGrid w:val="0"/>
                                    <w:rPr>
                                      <w:rFonts w:cs="Times"/>
                                    </w:rPr>
                                  </w:pPr>
                                </w:p>
                              </w:tc>
                              <w:tc>
                                <w:tcPr>
                                  <w:tcW w:w="1439" w:type="dxa"/>
                                  <w:shd w:val="clear" w:color="auto" w:fill="auto"/>
                                </w:tcPr>
                                <w:p w14:paraId="03696FFE" w14:textId="77777777" w:rsidR="00711762" w:rsidRDefault="00711762">
                                  <w:pPr>
                                    <w:snapToGrid w:val="0"/>
                                    <w:rPr>
                                      <w:rFonts w:cs="Times"/>
                                    </w:rPr>
                                  </w:pPr>
                                  <w:r>
                                    <w:rPr>
                                      <w:rFonts w:cs="Times"/>
                                    </w:rPr>
                                    <w:t>6 w/ restriction</w:t>
                                  </w:r>
                                </w:p>
                              </w:tc>
                              <w:tc>
                                <w:tcPr>
                                  <w:tcW w:w="1121" w:type="dxa"/>
                                  <w:shd w:val="clear" w:color="auto" w:fill="auto"/>
                                </w:tcPr>
                                <w:p w14:paraId="7EFA16BF" w14:textId="77777777" w:rsidR="00711762" w:rsidRDefault="00711762">
                                  <w:pPr>
                                    <w:snapToGrid w:val="0"/>
                                    <w:rPr>
                                      <w:rFonts w:eastAsia="Malgun Gothic" w:cs="Times"/>
                                      <w:bCs/>
                                      <w:kern w:val="24"/>
                                    </w:rPr>
                                  </w:pPr>
                                </w:p>
                              </w:tc>
                              <w:tc>
                                <w:tcPr>
                                  <w:tcW w:w="1121" w:type="dxa"/>
                                  <w:shd w:val="clear" w:color="auto" w:fill="auto"/>
                                </w:tcPr>
                                <w:p w14:paraId="5B47956C" w14:textId="77777777" w:rsidR="00711762" w:rsidRDefault="00711762">
                                  <w:pPr>
                                    <w:snapToGrid w:val="0"/>
                                    <w:rPr>
                                      <w:rFonts w:cs="Times"/>
                                    </w:rPr>
                                  </w:pPr>
                                </w:p>
                              </w:tc>
                              <w:tc>
                                <w:tcPr>
                                  <w:tcW w:w="1092" w:type="dxa"/>
                                  <w:shd w:val="clear" w:color="auto" w:fill="auto"/>
                                </w:tcPr>
                                <w:p w14:paraId="643C29C6" w14:textId="77777777" w:rsidR="00711762" w:rsidRDefault="00711762">
                                  <w:pPr>
                                    <w:snapToGrid w:val="0"/>
                                    <w:rPr>
                                      <w:rFonts w:cs="Times"/>
                                    </w:rPr>
                                  </w:pPr>
                                </w:p>
                              </w:tc>
                              <w:tc>
                                <w:tcPr>
                                  <w:tcW w:w="1105" w:type="dxa"/>
                                  <w:shd w:val="clear" w:color="auto" w:fill="auto"/>
                                </w:tcPr>
                                <w:p w14:paraId="731B6D17" w14:textId="77777777" w:rsidR="00711762" w:rsidRDefault="00711762">
                                  <w:pPr>
                                    <w:snapToGrid w:val="0"/>
                                    <w:rPr>
                                      <w:rFonts w:cs="Times"/>
                                    </w:rPr>
                                  </w:pPr>
                                  <w:r>
                                    <w:rPr>
                                      <w:rFonts w:cs="Times"/>
                                    </w:rPr>
                                    <w:t>x</w:t>
                                  </w:r>
                                </w:p>
                              </w:tc>
                              <w:tc>
                                <w:tcPr>
                                  <w:tcW w:w="1095" w:type="dxa"/>
                                  <w:shd w:val="clear" w:color="auto" w:fill="auto"/>
                                </w:tcPr>
                                <w:p w14:paraId="7E34F53A" w14:textId="77777777" w:rsidR="00711762" w:rsidRDefault="00711762">
                                  <w:pPr>
                                    <w:snapToGrid w:val="0"/>
                                    <w:rPr>
                                      <w:rFonts w:cs="Times"/>
                                    </w:rPr>
                                  </w:pPr>
                                  <w:r>
                                    <w:rPr>
                                      <w:rFonts w:cs="Times"/>
                                    </w:rPr>
                                    <w:t>x</w:t>
                                  </w:r>
                                </w:p>
                              </w:tc>
                              <w:tc>
                                <w:tcPr>
                                  <w:tcW w:w="1096" w:type="dxa"/>
                                  <w:shd w:val="clear" w:color="auto" w:fill="auto"/>
                                </w:tcPr>
                                <w:p w14:paraId="50B0A53C" w14:textId="77777777" w:rsidR="00711762" w:rsidRDefault="00711762">
                                  <w:pPr>
                                    <w:snapToGrid w:val="0"/>
                                    <w:rPr>
                                      <w:rFonts w:cs="Times"/>
                                      <w:bCs/>
                                      <w:kern w:val="24"/>
                                    </w:rPr>
                                  </w:pPr>
                                </w:p>
                              </w:tc>
                            </w:tr>
                            <w:tr w:rsidR="00711762" w14:paraId="10DA2908" w14:textId="77777777">
                              <w:trPr>
                                <w:trHeight w:val="58"/>
                                <w:jc w:val="center"/>
                              </w:trPr>
                              <w:tc>
                                <w:tcPr>
                                  <w:tcW w:w="621" w:type="dxa"/>
                                  <w:vMerge w:val="restart"/>
                                  <w:shd w:val="clear" w:color="auto" w:fill="auto"/>
                                </w:tcPr>
                                <w:p w14:paraId="108F1ABC" w14:textId="77777777" w:rsidR="00711762" w:rsidRDefault="00711762">
                                  <w:pPr>
                                    <w:snapToGrid w:val="0"/>
                                    <w:rPr>
                                      <w:rFonts w:cs="Times"/>
                                    </w:rPr>
                                  </w:pPr>
                                  <w:r>
                                    <w:rPr>
                                      <w:rFonts w:cs="Times"/>
                                    </w:rPr>
                                    <w:t>2</w:t>
                                  </w:r>
                                </w:p>
                              </w:tc>
                              <w:tc>
                                <w:tcPr>
                                  <w:tcW w:w="1439" w:type="dxa"/>
                                  <w:shd w:val="clear" w:color="auto" w:fill="auto"/>
                                </w:tcPr>
                                <w:p w14:paraId="5D014D93" w14:textId="77777777" w:rsidR="00711762" w:rsidRDefault="00711762">
                                  <w:pPr>
                                    <w:snapToGrid w:val="0"/>
                                    <w:rPr>
                                      <w:rFonts w:cs="Times"/>
                                    </w:rPr>
                                  </w:pPr>
                                  <w:r>
                                    <w:rPr>
                                      <w:rFonts w:cs="Times"/>
                                    </w:rPr>
                                    <w:t>{2,2}</w:t>
                                  </w:r>
                                </w:p>
                              </w:tc>
                              <w:tc>
                                <w:tcPr>
                                  <w:tcW w:w="1121" w:type="dxa"/>
                                  <w:shd w:val="clear" w:color="auto" w:fill="auto"/>
                                </w:tcPr>
                                <w:p w14:paraId="1609F1D9"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68FC576" w14:textId="77777777" w:rsidR="00711762" w:rsidRDefault="00711762">
                                  <w:pPr>
                                    <w:snapToGrid w:val="0"/>
                                    <w:rPr>
                                      <w:rFonts w:cs="Times"/>
                                    </w:rPr>
                                  </w:pPr>
                                </w:p>
                              </w:tc>
                              <w:tc>
                                <w:tcPr>
                                  <w:tcW w:w="1092" w:type="dxa"/>
                                  <w:shd w:val="clear" w:color="auto" w:fill="auto"/>
                                </w:tcPr>
                                <w:p w14:paraId="2496F91D" w14:textId="77777777" w:rsidR="00711762" w:rsidRDefault="00711762">
                                  <w:pPr>
                                    <w:snapToGrid w:val="0"/>
                                    <w:rPr>
                                      <w:rFonts w:cs="Times"/>
                                    </w:rPr>
                                  </w:pPr>
                                </w:p>
                              </w:tc>
                              <w:tc>
                                <w:tcPr>
                                  <w:tcW w:w="1105" w:type="dxa"/>
                                  <w:shd w:val="clear" w:color="auto" w:fill="auto"/>
                                </w:tcPr>
                                <w:p w14:paraId="4EDF9EAF" w14:textId="77777777" w:rsidR="00711762" w:rsidRDefault="00711762">
                                  <w:pPr>
                                    <w:snapToGrid w:val="0"/>
                                    <w:rPr>
                                      <w:rFonts w:cs="Times"/>
                                    </w:rPr>
                                  </w:pPr>
                                </w:p>
                              </w:tc>
                              <w:tc>
                                <w:tcPr>
                                  <w:tcW w:w="1095" w:type="dxa"/>
                                  <w:shd w:val="clear" w:color="auto" w:fill="auto"/>
                                </w:tcPr>
                                <w:p w14:paraId="73D76E8C" w14:textId="77777777" w:rsidR="00711762" w:rsidRDefault="00711762">
                                  <w:pPr>
                                    <w:snapToGrid w:val="0"/>
                                    <w:rPr>
                                      <w:rFonts w:cs="Times"/>
                                    </w:rPr>
                                  </w:pPr>
                                </w:p>
                              </w:tc>
                              <w:tc>
                                <w:tcPr>
                                  <w:tcW w:w="1096" w:type="dxa"/>
                                  <w:shd w:val="clear" w:color="auto" w:fill="auto"/>
                                </w:tcPr>
                                <w:p w14:paraId="2AB8DBEF" w14:textId="77777777" w:rsidR="00711762" w:rsidRDefault="00711762">
                                  <w:pPr>
                                    <w:snapToGrid w:val="0"/>
                                    <w:rPr>
                                      <w:rFonts w:cs="Times"/>
                                    </w:rPr>
                                  </w:pPr>
                                  <w:r>
                                    <w:rPr>
                                      <w:rFonts w:cs="Times"/>
                                      <w:bCs/>
                                      <w:kern w:val="24"/>
                                    </w:rPr>
                                    <w:t> </w:t>
                                  </w:r>
                                </w:p>
                              </w:tc>
                            </w:tr>
                            <w:tr w:rsidR="00711762" w14:paraId="49C22290" w14:textId="77777777">
                              <w:trPr>
                                <w:trHeight w:val="424"/>
                                <w:jc w:val="center"/>
                              </w:trPr>
                              <w:tc>
                                <w:tcPr>
                                  <w:tcW w:w="621" w:type="dxa"/>
                                  <w:vMerge/>
                                  <w:shd w:val="clear" w:color="auto" w:fill="auto"/>
                                </w:tcPr>
                                <w:p w14:paraId="1C64DD24" w14:textId="77777777" w:rsidR="00711762" w:rsidRDefault="00711762">
                                  <w:pPr>
                                    <w:snapToGrid w:val="0"/>
                                    <w:rPr>
                                      <w:rFonts w:cs="Times"/>
                                    </w:rPr>
                                  </w:pPr>
                                </w:p>
                              </w:tc>
                              <w:tc>
                                <w:tcPr>
                                  <w:tcW w:w="1439" w:type="dxa"/>
                                  <w:shd w:val="clear" w:color="auto" w:fill="auto"/>
                                </w:tcPr>
                                <w:p w14:paraId="6484819F" w14:textId="77777777" w:rsidR="00711762" w:rsidRDefault="00711762">
                                  <w:pPr>
                                    <w:snapToGrid w:val="0"/>
                                    <w:rPr>
                                      <w:rFonts w:cs="Times"/>
                                    </w:rPr>
                                  </w:pPr>
                                  <w:r>
                                    <w:rPr>
                                      <w:rFonts w:cs="Times"/>
                                    </w:rPr>
                                    <w:t>{2,4}</w:t>
                                  </w:r>
                                </w:p>
                                <w:p w14:paraId="4A6D9EE8" w14:textId="77777777" w:rsidR="00711762" w:rsidRDefault="00711762">
                                  <w:pPr>
                                    <w:snapToGrid w:val="0"/>
                                    <w:rPr>
                                      <w:rFonts w:cs="Times"/>
                                    </w:rPr>
                                  </w:pPr>
                                  <w:r>
                                    <w:rPr>
                                      <w:rFonts w:cs="Times"/>
                                    </w:rPr>
                                    <w:t>{4,2}</w:t>
                                  </w:r>
                                </w:p>
                              </w:tc>
                              <w:tc>
                                <w:tcPr>
                                  <w:tcW w:w="1121" w:type="dxa"/>
                                  <w:shd w:val="clear" w:color="auto" w:fill="auto"/>
                                </w:tcPr>
                                <w:p w14:paraId="6A760491" w14:textId="77777777" w:rsidR="00711762" w:rsidRDefault="00711762">
                                  <w:pPr>
                                    <w:snapToGrid w:val="0"/>
                                    <w:rPr>
                                      <w:rFonts w:cs="Times"/>
                                    </w:rPr>
                                  </w:pPr>
                                  <w:r>
                                    <w:rPr>
                                      <w:rFonts w:cs="Times"/>
                                      <w:bCs/>
                                      <w:kern w:val="24"/>
                                    </w:rPr>
                                    <w:t>x</w:t>
                                  </w:r>
                                </w:p>
                              </w:tc>
                              <w:tc>
                                <w:tcPr>
                                  <w:tcW w:w="1121" w:type="dxa"/>
                                  <w:shd w:val="clear" w:color="auto" w:fill="auto"/>
                                </w:tcPr>
                                <w:p w14:paraId="4C9A2A28" w14:textId="77777777" w:rsidR="00711762" w:rsidRDefault="00711762">
                                  <w:pPr>
                                    <w:snapToGrid w:val="0"/>
                                    <w:rPr>
                                      <w:rFonts w:cs="Times"/>
                                    </w:rPr>
                                  </w:pPr>
                                </w:p>
                              </w:tc>
                              <w:tc>
                                <w:tcPr>
                                  <w:tcW w:w="1092" w:type="dxa"/>
                                  <w:shd w:val="clear" w:color="auto" w:fill="auto"/>
                                </w:tcPr>
                                <w:p w14:paraId="5150278F" w14:textId="77777777" w:rsidR="00711762" w:rsidRDefault="00711762">
                                  <w:pPr>
                                    <w:snapToGrid w:val="0"/>
                                    <w:rPr>
                                      <w:rFonts w:cs="Times"/>
                                    </w:rPr>
                                  </w:pPr>
                                </w:p>
                              </w:tc>
                              <w:tc>
                                <w:tcPr>
                                  <w:tcW w:w="1105" w:type="dxa"/>
                                  <w:shd w:val="clear" w:color="auto" w:fill="auto"/>
                                </w:tcPr>
                                <w:p w14:paraId="0B0A696D" w14:textId="77777777" w:rsidR="00711762" w:rsidRDefault="00711762">
                                  <w:pPr>
                                    <w:snapToGrid w:val="0"/>
                                    <w:rPr>
                                      <w:rFonts w:cs="Times"/>
                                    </w:rPr>
                                  </w:pPr>
                                </w:p>
                              </w:tc>
                              <w:tc>
                                <w:tcPr>
                                  <w:tcW w:w="1095" w:type="dxa"/>
                                  <w:shd w:val="clear" w:color="auto" w:fill="auto"/>
                                </w:tcPr>
                                <w:p w14:paraId="297B3139" w14:textId="77777777" w:rsidR="00711762" w:rsidRDefault="00711762">
                                  <w:pPr>
                                    <w:snapToGrid w:val="0"/>
                                    <w:rPr>
                                      <w:rFonts w:cs="Times"/>
                                    </w:rPr>
                                  </w:pPr>
                                </w:p>
                              </w:tc>
                              <w:tc>
                                <w:tcPr>
                                  <w:tcW w:w="1096" w:type="dxa"/>
                                  <w:shd w:val="clear" w:color="auto" w:fill="auto"/>
                                </w:tcPr>
                                <w:p w14:paraId="761C1B24" w14:textId="77777777" w:rsidR="00711762" w:rsidRDefault="00711762">
                                  <w:pPr>
                                    <w:rPr>
                                      <w:rFonts w:eastAsia="SimSun" w:cs="Times"/>
                                      <w:color w:val="493118"/>
                                      <w:lang w:eastAsia="zh-CN"/>
                                    </w:rPr>
                                  </w:pPr>
                                  <w:r>
                                    <w:rPr>
                                      <w:rFonts w:eastAsia="SimSun" w:cs="Times"/>
                                      <w:color w:val="493118"/>
                                      <w:kern w:val="24"/>
                                      <w:lang w:eastAsia="zh-CN"/>
                                    </w:rPr>
                                    <w:t> </w:t>
                                  </w:r>
                                </w:p>
                                <w:p w14:paraId="2F4A2033" w14:textId="77777777" w:rsidR="00711762" w:rsidRDefault="00711762">
                                  <w:pPr>
                                    <w:snapToGrid w:val="0"/>
                                    <w:rPr>
                                      <w:rFonts w:cs="Times"/>
                                    </w:rPr>
                                  </w:pPr>
                                  <w:r>
                                    <w:rPr>
                                      <w:rFonts w:cs="Times"/>
                                      <w:kern w:val="24"/>
                                    </w:rPr>
                                    <w:t> </w:t>
                                  </w:r>
                                </w:p>
                              </w:tc>
                            </w:tr>
                            <w:tr w:rsidR="00711762" w14:paraId="4E8DB346" w14:textId="77777777">
                              <w:trPr>
                                <w:jc w:val="center"/>
                              </w:trPr>
                              <w:tc>
                                <w:tcPr>
                                  <w:tcW w:w="621" w:type="dxa"/>
                                  <w:vMerge/>
                                  <w:shd w:val="clear" w:color="auto" w:fill="auto"/>
                                </w:tcPr>
                                <w:p w14:paraId="37B4C694" w14:textId="77777777" w:rsidR="00711762" w:rsidRDefault="00711762">
                                  <w:pPr>
                                    <w:snapToGrid w:val="0"/>
                                    <w:rPr>
                                      <w:rFonts w:cs="Times"/>
                                    </w:rPr>
                                  </w:pPr>
                                </w:p>
                              </w:tc>
                              <w:tc>
                                <w:tcPr>
                                  <w:tcW w:w="1439" w:type="dxa"/>
                                  <w:shd w:val="clear" w:color="auto" w:fill="auto"/>
                                </w:tcPr>
                                <w:p w14:paraId="2D32F48F" w14:textId="77777777" w:rsidR="00711762" w:rsidRDefault="00711762">
                                  <w:pPr>
                                    <w:snapToGrid w:val="0"/>
                                    <w:rPr>
                                      <w:rFonts w:cs="Times"/>
                                    </w:rPr>
                                  </w:pPr>
                                  <w:r>
                                    <w:rPr>
                                      <w:rFonts w:cs="Times"/>
                                    </w:rPr>
                                    <w:t>{4,4}</w:t>
                                  </w:r>
                                </w:p>
                              </w:tc>
                              <w:tc>
                                <w:tcPr>
                                  <w:tcW w:w="1121" w:type="dxa"/>
                                  <w:shd w:val="clear" w:color="auto" w:fill="auto"/>
                                </w:tcPr>
                                <w:p w14:paraId="16DCCECB" w14:textId="77777777" w:rsidR="00711762" w:rsidRDefault="00711762">
                                  <w:pPr>
                                    <w:snapToGrid w:val="0"/>
                                    <w:rPr>
                                      <w:rFonts w:cs="Times"/>
                                    </w:rPr>
                                  </w:pPr>
                                </w:p>
                              </w:tc>
                              <w:tc>
                                <w:tcPr>
                                  <w:tcW w:w="1121" w:type="dxa"/>
                                  <w:shd w:val="clear" w:color="auto" w:fill="auto"/>
                                </w:tcPr>
                                <w:p w14:paraId="2FF6081B" w14:textId="77777777" w:rsidR="00711762" w:rsidRDefault="00711762">
                                  <w:pPr>
                                    <w:snapToGrid w:val="0"/>
                                    <w:rPr>
                                      <w:rFonts w:cs="Times"/>
                                    </w:rPr>
                                  </w:pPr>
                                  <w:r>
                                    <w:rPr>
                                      <w:rFonts w:eastAsia="Malgun Gothic" w:cs="Times"/>
                                      <w:kern w:val="24"/>
                                    </w:rPr>
                                    <w:t>x</w:t>
                                  </w:r>
                                </w:p>
                              </w:tc>
                              <w:tc>
                                <w:tcPr>
                                  <w:tcW w:w="1092" w:type="dxa"/>
                                  <w:shd w:val="clear" w:color="auto" w:fill="auto"/>
                                </w:tcPr>
                                <w:p w14:paraId="0CA1BCCB" w14:textId="77777777" w:rsidR="00711762" w:rsidRDefault="00711762">
                                  <w:pPr>
                                    <w:snapToGrid w:val="0"/>
                                    <w:rPr>
                                      <w:rFonts w:cs="Times"/>
                                    </w:rPr>
                                  </w:pPr>
                                  <w:r>
                                    <w:rPr>
                                      <w:rFonts w:cs="Times"/>
                                      <w:kern w:val="24"/>
                                    </w:rPr>
                                    <w:t> </w:t>
                                  </w:r>
                                </w:p>
                              </w:tc>
                              <w:tc>
                                <w:tcPr>
                                  <w:tcW w:w="1105" w:type="dxa"/>
                                  <w:shd w:val="clear" w:color="auto" w:fill="auto"/>
                                </w:tcPr>
                                <w:p w14:paraId="33D46813" w14:textId="77777777" w:rsidR="00711762" w:rsidRDefault="00711762">
                                  <w:pPr>
                                    <w:snapToGrid w:val="0"/>
                                    <w:rPr>
                                      <w:rFonts w:cs="Times"/>
                                    </w:rPr>
                                  </w:pPr>
                                  <w:r>
                                    <w:rPr>
                                      <w:rFonts w:eastAsia="Malgun Gothic" w:cs="Times"/>
                                      <w:kern w:val="24"/>
                                    </w:rPr>
                                    <w:t>x</w:t>
                                  </w:r>
                                </w:p>
                              </w:tc>
                              <w:tc>
                                <w:tcPr>
                                  <w:tcW w:w="1095" w:type="dxa"/>
                                  <w:shd w:val="clear" w:color="auto" w:fill="auto"/>
                                </w:tcPr>
                                <w:p w14:paraId="76A980CF" w14:textId="77777777" w:rsidR="00711762" w:rsidRDefault="00711762">
                                  <w:pPr>
                                    <w:snapToGrid w:val="0"/>
                                    <w:rPr>
                                      <w:rFonts w:cs="Times"/>
                                    </w:rPr>
                                  </w:pPr>
                                </w:p>
                              </w:tc>
                              <w:tc>
                                <w:tcPr>
                                  <w:tcW w:w="1096" w:type="dxa"/>
                                  <w:shd w:val="clear" w:color="auto" w:fill="auto"/>
                                </w:tcPr>
                                <w:p w14:paraId="5FBF7238" w14:textId="77777777" w:rsidR="00711762" w:rsidRDefault="00711762">
                                  <w:pPr>
                                    <w:snapToGrid w:val="0"/>
                                    <w:rPr>
                                      <w:rFonts w:cs="Times"/>
                                    </w:rPr>
                                  </w:pPr>
                                  <w:r>
                                    <w:rPr>
                                      <w:rFonts w:eastAsia="Malgun Gothic" w:cs="Times"/>
                                      <w:kern w:val="24"/>
                                    </w:rPr>
                                    <w:t>x</w:t>
                                  </w:r>
                                </w:p>
                              </w:tc>
                            </w:tr>
                            <w:tr w:rsidR="00711762" w14:paraId="347C91FD" w14:textId="77777777">
                              <w:trPr>
                                <w:jc w:val="center"/>
                              </w:trPr>
                              <w:tc>
                                <w:tcPr>
                                  <w:tcW w:w="621" w:type="dxa"/>
                                  <w:vMerge w:val="restart"/>
                                  <w:shd w:val="clear" w:color="auto" w:fill="auto"/>
                                </w:tcPr>
                                <w:p w14:paraId="2D23519B" w14:textId="77777777" w:rsidR="00711762" w:rsidRDefault="00711762">
                                  <w:pPr>
                                    <w:snapToGrid w:val="0"/>
                                    <w:rPr>
                                      <w:rFonts w:cs="Times"/>
                                    </w:rPr>
                                  </w:pPr>
                                  <w:r>
                                    <w:rPr>
                                      <w:rFonts w:cs="Times"/>
                                    </w:rPr>
                                    <w:t>3</w:t>
                                  </w:r>
                                </w:p>
                              </w:tc>
                              <w:tc>
                                <w:tcPr>
                                  <w:tcW w:w="1439" w:type="dxa"/>
                                  <w:shd w:val="clear" w:color="auto" w:fill="auto"/>
                                </w:tcPr>
                                <w:p w14:paraId="3EFE8498" w14:textId="77777777" w:rsidR="00711762" w:rsidRDefault="00711762">
                                  <w:pPr>
                                    <w:snapToGrid w:val="0"/>
                                    <w:rPr>
                                      <w:rFonts w:cs="Times"/>
                                    </w:rPr>
                                  </w:pPr>
                                  <w:r>
                                    <w:rPr>
                                      <w:rFonts w:cs="Times"/>
                                    </w:rPr>
                                    <w:t>{2,2,2}</w:t>
                                  </w:r>
                                </w:p>
                              </w:tc>
                              <w:tc>
                                <w:tcPr>
                                  <w:tcW w:w="1121" w:type="dxa"/>
                                  <w:shd w:val="clear" w:color="auto" w:fill="auto"/>
                                </w:tcPr>
                                <w:p w14:paraId="45319A87"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B0208AF" w14:textId="77777777" w:rsidR="00711762" w:rsidRDefault="00711762">
                                  <w:pPr>
                                    <w:snapToGrid w:val="0"/>
                                    <w:rPr>
                                      <w:rFonts w:cs="Times"/>
                                    </w:rPr>
                                  </w:pPr>
                                  <w:r>
                                    <w:rPr>
                                      <w:rFonts w:cs="Times"/>
                                    </w:rPr>
                                    <w:t>x</w:t>
                                  </w:r>
                                </w:p>
                              </w:tc>
                              <w:tc>
                                <w:tcPr>
                                  <w:tcW w:w="1092" w:type="dxa"/>
                                  <w:shd w:val="clear" w:color="auto" w:fill="auto"/>
                                </w:tcPr>
                                <w:p w14:paraId="3813DAAC" w14:textId="77777777" w:rsidR="00711762" w:rsidRDefault="00711762">
                                  <w:pPr>
                                    <w:snapToGrid w:val="0"/>
                                    <w:rPr>
                                      <w:rFonts w:cs="Times"/>
                                    </w:rPr>
                                  </w:pPr>
                                </w:p>
                              </w:tc>
                              <w:tc>
                                <w:tcPr>
                                  <w:tcW w:w="1105" w:type="dxa"/>
                                  <w:shd w:val="clear" w:color="auto" w:fill="auto"/>
                                </w:tcPr>
                                <w:p w14:paraId="6CB8BBB1" w14:textId="77777777" w:rsidR="00711762" w:rsidRDefault="00711762">
                                  <w:pPr>
                                    <w:snapToGrid w:val="0"/>
                                    <w:rPr>
                                      <w:rFonts w:cs="Times"/>
                                    </w:rPr>
                                  </w:pPr>
                                </w:p>
                              </w:tc>
                              <w:tc>
                                <w:tcPr>
                                  <w:tcW w:w="1095" w:type="dxa"/>
                                  <w:shd w:val="clear" w:color="auto" w:fill="auto"/>
                                </w:tcPr>
                                <w:p w14:paraId="060572E2" w14:textId="77777777" w:rsidR="00711762" w:rsidRDefault="00711762">
                                  <w:pPr>
                                    <w:snapToGrid w:val="0"/>
                                    <w:rPr>
                                      <w:rFonts w:cs="Times"/>
                                    </w:rPr>
                                  </w:pPr>
                                </w:p>
                              </w:tc>
                              <w:tc>
                                <w:tcPr>
                                  <w:tcW w:w="1096" w:type="dxa"/>
                                  <w:shd w:val="clear" w:color="auto" w:fill="auto"/>
                                </w:tcPr>
                                <w:p w14:paraId="1A150C10" w14:textId="77777777" w:rsidR="00711762" w:rsidRDefault="00711762">
                                  <w:pPr>
                                    <w:snapToGrid w:val="0"/>
                                    <w:rPr>
                                      <w:rFonts w:cs="Times"/>
                                    </w:rPr>
                                  </w:pPr>
                                  <w:r>
                                    <w:rPr>
                                      <w:rFonts w:cs="Times"/>
                                      <w:kern w:val="24"/>
                                    </w:rPr>
                                    <w:t> </w:t>
                                  </w:r>
                                </w:p>
                              </w:tc>
                            </w:tr>
                            <w:tr w:rsidR="00711762" w14:paraId="473E4BE6" w14:textId="77777777">
                              <w:trPr>
                                <w:trHeight w:val="641"/>
                                <w:jc w:val="center"/>
                              </w:trPr>
                              <w:tc>
                                <w:tcPr>
                                  <w:tcW w:w="621" w:type="dxa"/>
                                  <w:vMerge/>
                                  <w:shd w:val="clear" w:color="auto" w:fill="auto"/>
                                </w:tcPr>
                                <w:p w14:paraId="29F95806" w14:textId="77777777" w:rsidR="00711762" w:rsidRDefault="00711762">
                                  <w:pPr>
                                    <w:snapToGrid w:val="0"/>
                                    <w:rPr>
                                      <w:rFonts w:cs="Times"/>
                                    </w:rPr>
                                  </w:pPr>
                                </w:p>
                              </w:tc>
                              <w:tc>
                                <w:tcPr>
                                  <w:tcW w:w="1439" w:type="dxa"/>
                                  <w:shd w:val="clear" w:color="auto" w:fill="auto"/>
                                </w:tcPr>
                                <w:p w14:paraId="5DB2B219" w14:textId="77777777" w:rsidR="00711762" w:rsidRDefault="00711762">
                                  <w:pPr>
                                    <w:snapToGrid w:val="0"/>
                                    <w:rPr>
                                      <w:rFonts w:cs="Times"/>
                                    </w:rPr>
                                  </w:pPr>
                                  <w:r>
                                    <w:rPr>
                                      <w:rFonts w:cs="Times"/>
                                    </w:rPr>
                                    <w:t xml:space="preserve">{2,2,4} </w:t>
                                  </w:r>
                                </w:p>
                                <w:p w14:paraId="2B6753B5" w14:textId="77777777" w:rsidR="00711762" w:rsidRDefault="00711762">
                                  <w:pPr>
                                    <w:snapToGrid w:val="0"/>
                                    <w:rPr>
                                      <w:rFonts w:cs="Times"/>
                                    </w:rPr>
                                  </w:pPr>
                                  <w:r>
                                    <w:rPr>
                                      <w:rFonts w:cs="Times"/>
                                    </w:rPr>
                                    <w:t>{2,4,2}</w:t>
                                  </w:r>
                                </w:p>
                                <w:p w14:paraId="36030C70" w14:textId="77777777" w:rsidR="00711762" w:rsidRDefault="00711762">
                                  <w:pPr>
                                    <w:snapToGrid w:val="0"/>
                                    <w:rPr>
                                      <w:rFonts w:cs="Times"/>
                                    </w:rPr>
                                  </w:pPr>
                                  <w:r>
                                    <w:rPr>
                                      <w:rFonts w:cs="Times"/>
                                    </w:rPr>
                                    <w:t>{4,2,2}</w:t>
                                  </w:r>
                                </w:p>
                              </w:tc>
                              <w:tc>
                                <w:tcPr>
                                  <w:tcW w:w="1121" w:type="dxa"/>
                                  <w:shd w:val="clear" w:color="auto" w:fill="auto"/>
                                </w:tcPr>
                                <w:p w14:paraId="2E00FBAE"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76C417A0" w14:textId="77777777" w:rsidR="00711762" w:rsidRDefault="00711762">
                                  <w:pPr>
                                    <w:snapToGrid w:val="0"/>
                                    <w:rPr>
                                      <w:rFonts w:cs="Times"/>
                                    </w:rPr>
                                  </w:pPr>
                                  <w:r>
                                    <w:rPr>
                                      <w:rFonts w:eastAsia="Malgun Gothic" w:cs="Times"/>
                                      <w:kern w:val="24"/>
                                    </w:rPr>
                                    <w:t>x</w:t>
                                  </w:r>
                                </w:p>
                              </w:tc>
                              <w:tc>
                                <w:tcPr>
                                  <w:tcW w:w="1092" w:type="dxa"/>
                                  <w:shd w:val="clear" w:color="auto" w:fill="auto"/>
                                </w:tcPr>
                                <w:p w14:paraId="5BCB5806" w14:textId="77777777" w:rsidR="00711762" w:rsidRDefault="00711762">
                                  <w:pPr>
                                    <w:rPr>
                                      <w:rFonts w:eastAsia="SimSun" w:cs="Times"/>
                                      <w:color w:val="493118"/>
                                      <w:lang w:eastAsia="zh-CN"/>
                                    </w:rPr>
                                  </w:pPr>
                                  <w:r>
                                    <w:rPr>
                                      <w:rFonts w:eastAsia="SimSun" w:cs="Times"/>
                                      <w:color w:val="493118"/>
                                      <w:kern w:val="24"/>
                                      <w:lang w:eastAsia="zh-CN"/>
                                    </w:rPr>
                                    <w:t> </w:t>
                                  </w:r>
                                </w:p>
                                <w:p w14:paraId="22FCC49C" w14:textId="77777777" w:rsidR="00711762" w:rsidRDefault="00711762">
                                  <w:pPr>
                                    <w:rPr>
                                      <w:rFonts w:eastAsia="SimSun" w:cs="Times"/>
                                      <w:color w:val="493118"/>
                                      <w:lang w:eastAsia="zh-CN"/>
                                    </w:rPr>
                                  </w:pPr>
                                  <w:r>
                                    <w:rPr>
                                      <w:rFonts w:eastAsia="SimSun" w:cs="Times"/>
                                      <w:color w:val="493118"/>
                                      <w:kern w:val="24"/>
                                      <w:lang w:eastAsia="zh-CN"/>
                                    </w:rPr>
                                    <w:t> </w:t>
                                  </w:r>
                                </w:p>
                                <w:p w14:paraId="560F53C3" w14:textId="77777777" w:rsidR="00711762" w:rsidRDefault="00711762">
                                  <w:pPr>
                                    <w:snapToGrid w:val="0"/>
                                    <w:rPr>
                                      <w:rFonts w:cs="Times"/>
                                    </w:rPr>
                                  </w:pPr>
                                  <w:r>
                                    <w:rPr>
                                      <w:rFonts w:cs="Times"/>
                                      <w:kern w:val="24"/>
                                    </w:rPr>
                                    <w:t> </w:t>
                                  </w:r>
                                </w:p>
                              </w:tc>
                              <w:tc>
                                <w:tcPr>
                                  <w:tcW w:w="1105" w:type="dxa"/>
                                  <w:shd w:val="clear" w:color="auto" w:fill="auto"/>
                                </w:tcPr>
                                <w:p w14:paraId="250D376F" w14:textId="77777777" w:rsidR="00711762" w:rsidRDefault="00711762">
                                  <w:pPr>
                                    <w:snapToGrid w:val="0"/>
                                    <w:rPr>
                                      <w:rFonts w:cs="Times"/>
                                    </w:rPr>
                                  </w:pPr>
                                </w:p>
                              </w:tc>
                              <w:tc>
                                <w:tcPr>
                                  <w:tcW w:w="1095" w:type="dxa"/>
                                  <w:shd w:val="clear" w:color="auto" w:fill="auto"/>
                                </w:tcPr>
                                <w:p w14:paraId="07145DC4" w14:textId="77777777" w:rsidR="00711762" w:rsidRDefault="00711762">
                                  <w:pPr>
                                    <w:snapToGrid w:val="0"/>
                                    <w:rPr>
                                      <w:rFonts w:cs="Times"/>
                                    </w:rPr>
                                  </w:pPr>
                                </w:p>
                              </w:tc>
                              <w:tc>
                                <w:tcPr>
                                  <w:tcW w:w="1096" w:type="dxa"/>
                                  <w:shd w:val="clear" w:color="auto" w:fill="auto"/>
                                </w:tcPr>
                                <w:p w14:paraId="335DE3C6" w14:textId="77777777" w:rsidR="00711762" w:rsidRDefault="00711762">
                                  <w:pPr>
                                    <w:rPr>
                                      <w:rFonts w:eastAsia="SimSun" w:cs="Times"/>
                                      <w:color w:val="493118"/>
                                      <w:lang w:eastAsia="zh-CN"/>
                                    </w:rPr>
                                  </w:pPr>
                                  <w:r>
                                    <w:rPr>
                                      <w:rFonts w:eastAsia="SimSun" w:cs="Times"/>
                                      <w:color w:val="493118"/>
                                      <w:kern w:val="24"/>
                                      <w:lang w:eastAsia="zh-CN"/>
                                    </w:rPr>
                                    <w:t> </w:t>
                                  </w:r>
                                </w:p>
                                <w:p w14:paraId="33F7E5EB" w14:textId="77777777" w:rsidR="00711762" w:rsidRDefault="00711762">
                                  <w:pPr>
                                    <w:rPr>
                                      <w:rFonts w:eastAsia="SimSun" w:cs="Times"/>
                                      <w:color w:val="493118"/>
                                      <w:lang w:eastAsia="zh-CN"/>
                                    </w:rPr>
                                  </w:pPr>
                                  <w:r>
                                    <w:rPr>
                                      <w:rFonts w:eastAsia="SimSun" w:cs="Times"/>
                                      <w:color w:val="493118"/>
                                      <w:kern w:val="24"/>
                                      <w:lang w:eastAsia="zh-CN"/>
                                    </w:rPr>
                                    <w:t> </w:t>
                                  </w:r>
                                </w:p>
                                <w:p w14:paraId="483C2AAF" w14:textId="77777777" w:rsidR="00711762" w:rsidRDefault="00711762">
                                  <w:pPr>
                                    <w:snapToGrid w:val="0"/>
                                    <w:rPr>
                                      <w:rFonts w:cs="Times"/>
                                    </w:rPr>
                                  </w:pPr>
                                  <w:r>
                                    <w:rPr>
                                      <w:rFonts w:cs="Times"/>
                                      <w:kern w:val="24"/>
                                    </w:rPr>
                                    <w:t> </w:t>
                                  </w:r>
                                </w:p>
                              </w:tc>
                            </w:tr>
                            <w:tr w:rsidR="00711762" w14:paraId="0548890F" w14:textId="77777777">
                              <w:trPr>
                                <w:jc w:val="center"/>
                              </w:trPr>
                              <w:tc>
                                <w:tcPr>
                                  <w:tcW w:w="621" w:type="dxa"/>
                                  <w:vMerge/>
                                  <w:shd w:val="clear" w:color="auto" w:fill="auto"/>
                                </w:tcPr>
                                <w:p w14:paraId="3BF2859B" w14:textId="77777777" w:rsidR="00711762" w:rsidRDefault="00711762">
                                  <w:pPr>
                                    <w:snapToGrid w:val="0"/>
                                    <w:rPr>
                                      <w:rFonts w:cs="Times"/>
                                    </w:rPr>
                                  </w:pPr>
                                </w:p>
                              </w:tc>
                              <w:tc>
                                <w:tcPr>
                                  <w:tcW w:w="1439" w:type="dxa"/>
                                  <w:shd w:val="clear" w:color="auto" w:fill="auto"/>
                                </w:tcPr>
                                <w:p w14:paraId="61FC56FC" w14:textId="77777777" w:rsidR="00711762" w:rsidRDefault="00711762">
                                  <w:pPr>
                                    <w:snapToGrid w:val="0"/>
                                    <w:rPr>
                                      <w:rFonts w:cs="Times"/>
                                    </w:rPr>
                                  </w:pPr>
                                  <w:r>
                                    <w:rPr>
                                      <w:rFonts w:cs="Times"/>
                                    </w:rPr>
                                    <w:t>{4,4,4}</w:t>
                                  </w:r>
                                </w:p>
                              </w:tc>
                              <w:tc>
                                <w:tcPr>
                                  <w:tcW w:w="1121" w:type="dxa"/>
                                  <w:shd w:val="clear" w:color="auto" w:fill="auto"/>
                                </w:tcPr>
                                <w:p w14:paraId="28A1ECEC" w14:textId="77777777" w:rsidR="00711762" w:rsidRDefault="00711762">
                                  <w:pPr>
                                    <w:snapToGrid w:val="0"/>
                                    <w:rPr>
                                      <w:rFonts w:cs="Times"/>
                                    </w:rPr>
                                  </w:pPr>
                                  <w:r>
                                    <w:rPr>
                                      <w:rFonts w:cs="Times"/>
                                    </w:rPr>
                                    <w:t>x</w:t>
                                  </w:r>
                                </w:p>
                              </w:tc>
                              <w:tc>
                                <w:tcPr>
                                  <w:tcW w:w="1121" w:type="dxa"/>
                                  <w:shd w:val="clear" w:color="auto" w:fill="auto"/>
                                </w:tcPr>
                                <w:p w14:paraId="670AD85F" w14:textId="77777777" w:rsidR="00711762" w:rsidRDefault="00711762">
                                  <w:pPr>
                                    <w:snapToGrid w:val="0"/>
                                    <w:rPr>
                                      <w:rFonts w:cs="Times"/>
                                    </w:rPr>
                                  </w:pPr>
                                  <w:r>
                                    <w:rPr>
                                      <w:rFonts w:eastAsia="Malgun Gothic" w:cs="Times"/>
                                      <w:kern w:val="24"/>
                                    </w:rPr>
                                    <w:t>x</w:t>
                                  </w:r>
                                </w:p>
                              </w:tc>
                              <w:tc>
                                <w:tcPr>
                                  <w:tcW w:w="1092" w:type="dxa"/>
                                  <w:shd w:val="clear" w:color="auto" w:fill="auto"/>
                                </w:tcPr>
                                <w:p w14:paraId="261BAF05" w14:textId="77777777" w:rsidR="00711762" w:rsidRDefault="00711762">
                                  <w:pPr>
                                    <w:snapToGrid w:val="0"/>
                                    <w:rPr>
                                      <w:rFonts w:cs="Times"/>
                                    </w:rPr>
                                  </w:pPr>
                                  <w:r>
                                    <w:rPr>
                                      <w:rFonts w:cs="Times"/>
                                      <w:kern w:val="24"/>
                                    </w:rPr>
                                    <w:t> </w:t>
                                  </w:r>
                                  <w:r>
                                    <w:rPr>
                                      <w:rFonts w:cs="Times"/>
                                    </w:rPr>
                                    <w:t>x</w:t>
                                  </w:r>
                                </w:p>
                              </w:tc>
                              <w:tc>
                                <w:tcPr>
                                  <w:tcW w:w="1105" w:type="dxa"/>
                                  <w:shd w:val="clear" w:color="auto" w:fill="auto"/>
                                </w:tcPr>
                                <w:p w14:paraId="0F162BFC" w14:textId="77777777" w:rsidR="00711762" w:rsidRDefault="00711762">
                                  <w:pPr>
                                    <w:snapToGrid w:val="0"/>
                                    <w:rPr>
                                      <w:rFonts w:cs="Times"/>
                                    </w:rPr>
                                  </w:pPr>
                                  <w:r>
                                    <w:rPr>
                                      <w:rFonts w:eastAsia="Malgun Gothic" w:cs="Times"/>
                                      <w:kern w:val="24"/>
                                    </w:rPr>
                                    <w:t>x</w:t>
                                  </w:r>
                                </w:p>
                              </w:tc>
                              <w:tc>
                                <w:tcPr>
                                  <w:tcW w:w="1095" w:type="dxa"/>
                                  <w:shd w:val="clear" w:color="auto" w:fill="auto"/>
                                </w:tcPr>
                                <w:p w14:paraId="60A21BDE" w14:textId="77777777" w:rsidR="00711762" w:rsidRDefault="00711762">
                                  <w:pPr>
                                    <w:snapToGrid w:val="0"/>
                                    <w:rPr>
                                      <w:rFonts w:cs="Times"/>
                                    </w:rPr>
                                  </w:pPr>
                                  <w:r>
                                    <w:rPr>
                                      <w:rFonts w:eastAsia="Malgun Gothic" w:cs="Times"/>
                                      <w:kern w:val="24"/>
                                    </w:rPr>
                                    <w:t>x</w:t>
                                  </w:r>
                                </w:p>
                              </w:tc>
                              <w:tc>
                                <w:tcPr>
                                  <w:tcW w:w="1096" w:type="dxa"/>
                                  <w:shd w:val="clear" w:color="auto" w:fill="auto"/>
                                </w:tcPr>
                                <w:p w14:paraId="4613EBC4" w14:textId="77777777" w:rsidR="00711762" w:rsidRDefault="00711762">
                                  <w:pPr>
                                    <w:snapToGrid w:val="0"/>
                                    <w:rPr>
                                      <w:rFonts w:cs="Times"/>
                                    </w:rPr>
                                  </w:pPr>
                                  <w:r>
                                    <w:rPr>
                                      <w:rFonts w:eastAsia="Malgun Gothic" w:cs="Times"/>
                                      <w:kern w:val="24"/>
                                    </w:rPr>
                                    <w:t>x</w:t>
                                  </w:r>
                                </w:p>
                              </w:tc>
                            </w:tr>
                            <w:tr w:rsidR="00711762" w14:paraId="5CD85AF7" w14:textId="77777777">
                              <w:trPr>
                                <w:jc w:val="center"/>
                              </w:trPr>
                              <w:tc>
                                <w:tcPr>
                                  <w:tcW w:w="621" w:type="dxa"/>
                                  <w:vMerge w:val="restart"/>
                                  <w:shd w:val="clear" w:color="auto" w:fill="auto"/>
                                </w:tcPr>
                                <w:p w14:paraId="4ABEC988" w14:textId="77777777" w:rsidR="00711762" w:rsidRDefault="00711762">
                                  <w:pPr>
                                    <w:snapToGrid w:val="0"/>
                                    <w:rPr>
                                      <w:rFonts w:cs="Times"/>
                                    </w:rPr>
                                  </w:pPr>
                                  <w:r>
                                    <w:rPr>
                                      <w:rFonts w:cs="Times"/>
                                    </w:rPr>
                                    <w:t>4</w:t>
                                  </w:r>
                                </w:p>
                              </w:tc>
                              <w:tc>
                                <w:tcPr>
                                  <w:tcW w:w="1439" w:type="dxa"/>
                                  <w:shd w:val="clear" w:color="auto" w:fill="auto"/>
                                </w:tcPr>
                                <w:p w14:paraId="14465262" w14:textId="77777777" w:rsidR="00711762" w:rsidRDefault="00711762">
                                  <w:pPr>
                                    <w:rPr>
                                      <w:rFonts w:cs="Times"/>
                                    </w:rPr>
                                  </w:pPr>
                                  <w:r>
                                    <w:rPr>
                                      <w:rFonts w:cs="Times"/>
                                    </w:rPr>
                                    <w:t>{2,2,2,2}</w:t>
                                  </w:r>
                                </w:p>
                              </w:tc>
                              <w:tc>
                                <w:tcPr>
                                  <w:tcW w:w="1121" w:type="dxa"/>
                                  <w:shd w:val="clear" w:color="auto" w:fill="auto"/>
                                </w:tcPr>
                                <w:p w14:paraId="68D32342" w14:textId="77777777" w:rsidR="00711762" w:rsidRDefault="00711762">
                                  <w:pPr>
                                    <w:snapToGrid w:val="0"/>
                                    <w:rPr>
                                      <w:rFonts w:cs="Times"/>
                                    </w:rPr>
                                  </w:pPr>
                                  <w:r>
                                    <w:rPr>
                                      <w:rFonts w:eastAsia="Malgun Gothic" w:cs="Times"/>
                                      <w:kern w:val="24"/>
                                    </w:rPr>
                                    <w:t>x</w:t>
                                  </w:r>
                                </w:p>
                              </w:tc>
                              <w:tc>
                                <w:tcPr>
                                  <w:tcW w:w="1121" w:type="dxa"/>
                                  <w:shd w:val="clear" w:color="auto" w:fill="auto"/>
                                </w:tcPr>
                                <w:p w14:paraId="06FC9AE2" w14:textId="77777777" w:rsidR="00711762" w:rsidRDefault="00711762">
                                  <w:pPr>
                                    <w:snapToGrid w:val="0"/>
                                    <w:rPr>
                                      <w:rFonts w:cs="Times"/>
                                    </w:rPr>
                                  </w:pPr>
                                </w:p>
                              </w:tc>
                              <w:tc>
                                <w:tcPr>
                                  <w:tcW w:w="1092" w:type="dxa"/>
                                  <w:shd w:val="clear" w:color="auto" w:fill="auto"/>
                                </w:tcPr>
                                <w:p w14:paraId="23CE85E7" w14:textId="77777777" w:rsidR="00711762" w:rsidRDefault="00711762">
                                  <w:pPr>
                                    <w:snapToGrid w:val="0"/>
                                    <w:rPr>
                                      <w:rFonts w:cs="Times"/>
                                    </w:rPr>
                                  </w:pPr>
                                </w:p>
                              </w:tc>
                              <w:tc>
                                <w:tcPr>
                                  <w:tcW w:w="1105" w:type="dxa"/>
                                  <w:shd w:val="clear" w:color="auto" w:fill="auto"/>
                                </w:tcPr>
                                <w:p w14:paraId="44F3B26E" w14:textId="77777777" w:rsidR="00711762" w:rsidRDefault="00711762">
                                  <w:pPr>
                                    <w:snapToGrid w:val="0"/>
                                    <w:rPr>
                                      <w:rFonts w:cs="Times"/>
                                    </w:rPr>
                                  </w:pPr>
                                </w:p>
                              </w:tc>
                              <w:tc>
                                <w:tcPr>
                                  <w:tcW w:w="1095" w:type="dxa"/>
                                  <w:shd w:val="clear" w:color="auto" w:fill="auto"/>
                                </w:tcPr>
                                <w:p w14:paraId="5410F2B0" w14:textId="77777777" w:rsidR="00711762" w:rsidRDefault="00711762">
                                  <w:pPr>
                                    <w:snapToGrid w:val="0"/>
                                    <w:rPr>
                                      <w:rFonts w:cs="Times"/>
                                    </w:rPr>
                                  </w:pPr>
                                </w:p>
                              </w:tc>
                              <w:tc>
                                <w:tcPr>
                                  <w:tcW w:w="1096" w:type="dxa"/>
                                  <w:shd w:val="clear" w:color="auto" w:fill="FF0000"/>
                                </w:tcPr>
                                <w:p w14:paraId="293B23C7" w14:textId="77777777" w:rsidR="00711762" w:rsidRDefault="00711762">
                                  <w:pPr>
                                    <w:snapToGrid w:val="0"/>
                                    <w:rPr>
                                      <w:rFonts w:cs="Times"/>
                                    </w:rPr>
                                  </w:pPr>
                                  <w:r>
                                    <w:rPr>
                                      <w:rFonts w:cs="Times"/>
                                      <w:kern w:val="24"/>
                                    </w:rPr>
                                    <w:t>N/A</w:t>
                                  </w:r>
                                </w:p>
                              </w:tc>
                            </w:tr>
                            <w:tr w:rsidR="00711762" w14:paraId="6802DC75" w14:textId="77777777">
                              <w:trPr>
                                <w:jc w:val="center"/>
                              </w:trPr>
                              <w:tc>
                                <w:tcPr>
                                  <w:tcW w:w="621" w:type="dxa"/>
                                  <w:vMerge/>
                                  <w:shd w:val="clear" w:color="auto" w:fill="auto"/>
                                </w:tcPr>
                                <w:p w14:paraId="73268F1E" w14:textId="77777777" w:rsidR="00711762" w:rsidRDefault="00711762">
                                  <w:pPr>
                                    <w:snapToGrid w:val="0"/>
                                    <w:rPr>
                                      <w:rFonts w:cs="Times"/>
                                    </w:rPr>
                                  </w:pPr>
                                </w:p>
                              </w:tc>
                              <w:tc>
                                <w:tcPr>
                                  <w:tcW w:w="1439" w:type="dxa"/>
                                  <w:shd w:val="clear" w:color="auto" w:fill="auto"/>
                                </w:tcPr>
                                <w:p w14:paraId="294D667D" w14:textId="77777777" w:rsidR="00711762" w:rsidRDefault="00711762">
                                  <w:pPr>
                                    <w:rPr>
                                      <w:rFonts w:cs="Times"/>
                                    </w:rPr>
                                  </w:pPr>
                                  <w:r>
                                    <w:rPr>
                                      <w:rFonts w:cs="Times"/>
                                    </w:rPr>
                                    <w:t xml:space="preserve">{2,2,2,4} </w:t>
                                  </w:r>
                                </w:p>
                              </w:tc>
                              <w:tc>
                                <w:tcPr>
                                  <w:tcW w:w="1121" w:type="dxa"/>
                                  <w:shd w:val="clear" w:color="auto" w:fill="auto"/>
                                </w:tcPr>
                                <w:p w14:paraId="1961952A" w14:textId="77777777" w:rsidR="00711762" w:rsidRDefault="00711762">
                                  <w:pPr>
                                    <w:snapToGrid w:val="0"/>
                                    <w:rPr>
                                      <w:rFonts w:cs="Times"/>
                                    </w:rPr>
                                  </w:pPr>
                                  <w:r>
                                    <w:rPr>
                                      <w:rFonts w:eastAsia="Malgun Gothic" w:cs="Times"/>
                                      <w:kern w:val="24"/>
                                    </w:rPr>
                                    <w:t>x</w:t>
                                  </w:r>
                                </w:p>
                              </w:tc>
                              <w:tc>
                                <w:tcPr>
                                  <w:tcW w:w="1121" w:type="dxa"/>
                                  <w:shd w:val="clear" w:color="auto" w:fill="auto"/>
                                </w:tcPr>
                                <w:p w14:paraId="4FA4383C" w14:textId="77777777" w:rsidR="00711762" w:rsidRDefault="00711762">
                                  <w:pPr>
                                    <w:snapToGrid w:val="0"/>
                                    <w:rPr>
                                      <w:rFonts w:cs="Times"/>
                                    </w:rPr>
                                  </w:pPr>
                                </w:p>
                              </w:tc>
                              <w:tc>
                                <w:tcPr>
                                  <w:tcW w:w="1092" w:type="dxa"/>
                                  <w:shd w:val="clear" w:color="auto" w:fill="auto"/>
                                </w:tcPr>
                                <w:p w14:paraId="6A0E36AD" w14:textId="77777777" w:rsidR="00711762" w:rsidRDefault="00711762">
                                  <w:pPr>
                                    <w:snapToGrid w:val="0"/>
                                    <w:rPr>
                                      <w:rFonts w:cs="Times"/>
                                    </w:rPr>
                                  </w:pPr>
                                </w:p>
                              </w:tc>
                              <w:tc>
                                <w:tcPr>
                                  <w:tcW w:w="1105" w:type="dxa"/>
                                  <w:shd w:val="clear" w:color="auto" w:fill="auto"/>
                                </w:tcPr>
                                <w:p w14:paraId="3E5485BB" w14:textId="77777777" w:rsidR="00711762" w:rsidRDefault="00711762">
                                  <w:pPr>
                                    <w:snapToGrid w:val="0"/>
                                    <w:rPr>
                                      <w:rFonts w:cs="Times"/>
                                    </w:rPr>
                                  </w:pPr>
                                </w:p>
                              </w:tc>
                              <w:tc>
                                <w:tcPr>
                                  <w:tcW w:w="1095" w:type="dxa"/>
                                  <w:shd w:val="clear" w:color="auto" w:fill="auto"/>
                                </w:tcPr>
                                <w:p w14:paraId="4B9B2C94" w14:textId="77777777" w:rsidR="00711762" w:rsidRDefault="00711762">
                                  <w:pPr>
                                    <w:snapToGrid w:val="0"/>
                                    <w:rPr>
                                      <w:rFonts w:cs="Times"/>
                                    </w:rPr>
                                  </w:pPr>
                                </w:p>
                              </w:tc>
                              <w:tc>
                                <w:tcPr>
                                  <w:tcW w:w="1096" w:type="dxa"/>
                                  <w:shd w:val="clear" w:color="auto" w:fill="FF0000"/>
                                </w:tcPr>
                                <w:p w14:paraId="1B09F4D9" w14:textId="77777777" w:rsidR="00711762" w:rsidRDefault="00711762">
                                  <w:pPr>
                                    <w:snapToGrid w:val="0"/>
                                    <w:rPr>
                                      <w:rFonts w:cs="Times"/>
                                    </w:rPr>
                                  </w:pPr>
                                  <w:r>
                                    <w:rPr>
                                      <w:rFonts w:cs="Times"/>
                                      <w:kern w:val="24"/>
                                    </w:rPr>
                                    <w:t>N/A</w:t>
                                  </w:r>
                                </w:p>
                              </w:tc>
                            </w:tr>
                            <w:tr w:rsidR="00711762" w14:paraId="3BAF6834" w14:textId="77777777">
                              <w:trPr>
                                <w:jc w:val="center"/>
                              </w:trPr>
                              <w:tc>
                                <w:tcPr>
                                  <w:tcW w:w="621" w:type="dxa"/>
                                  <w:vMerge/>
                                  <w:shd w:val="clear" w:color="auto" w:fill="auto"/>
                                </w:tcPr>
                                <w:p w14:paraId="50D0541D" w14:textId="77777777" w:rsidR="00711762" w:rsidRDefault="00711762">
                                  <w:pPr>
                                    <w:snapToGrid w:val="0"/>
                                    <w:rPr>
                                      <w:rFonts w:cs="Times"/>
                                    </w:rPr>
                                  </w:pPr>
                                </w:p>
                              </w:tc>
                              <w:tc>
                                <w:tcPr>
                                  <w:tcW w:w="1439" w:type="dxa"/>
                                  <w:shd w:val="clear" w:color="auto" w:fill="auto"/>
                                </w:tcPr>
                                <w:p w14:paraId="6337ADAE" w14:textId="77777777" w:rsidR="00711762" w:rsidRDefault="00711762">
                                  <w:pPr>
                                    <w:rPr>
                                      <w:rFonts w:cs="Times"/>
                                    </w:rPr>
                                  </w:pPr>
                                  <w:r>
                                    <w:rPr>
                                      <w:rFonts w:cs="Times"/>
                                    </w:rPr>
                                    <w:t xml:space="preserve">{2,2,4,4} </w:t>
                                  </w:r>
                                </w:p>
                              </w:tc>
                              <w:tc>
                                <w:tcPr>
                                  <w:tcW w:w="1121" w:type="dxa"/>
                                  <w:shd w:val="clear" w:color="auto" w:fill="auto"/>
                                </w:tcPr>
                                <w:p w14:paraId="6A0EE18C" w14:textId="77777777" w:rsidR="00711762" w:rsidRDefault="00711762">
                                  <w:pPr>
                                    <w:snapToGrid w:val="0"/>
                                    <w:rPr>
                                      <w:rFonts w:cs="Times"/>
                                    </w:rPr>
                                  </w:pPr>
                                  <w:r>
                                    <w:rPr>
                                      <w:rFonts w:cs="Times"/>
                                      <w:bCs/>
                                      <w:kern w:val="24"/>
                                    </w:rPr>
                                    <w:t> </w:t>
                                  </w:r>
                                </w:p>
                              </w:tc>
                              <w:tc>
                                <w:tcPr>
                                  <w:tcW w:w="1121" w:type="dxa"/>
                                  <w:shd w:val="clear" w:color="auto" w:fill="auto"/>
                                </w:tcPr>
                                <w:p w14:paraId="57EFA2EE" w14:textId="77777777" w:rsidR="00711762" w:rsidRDefault="00711762">
                                  <w:pPr>
                                    <w:snapToGrid w:val="0"/>
                                    <w:rPr>
                                      <w:rFonts w:cs="Times"/>
                                    </w:rPr>
                                  </w:pPr>
                                </w:p>
                              </w:tc>
                              <w:tc>
                                <w:tcPr>
                                  <w:tcW w:w="1092" w:type="dxa"/>
                                  <w:shd w:val="clear" w:color="auto" w:fill="auto"/>
                                </w:tcPr>
                                <w:p w14:paraId="1F4A73F5" w14:textId="77777777" w:rsidR="00711762" w:rsidRDefault="00711762">
                                  <w:pPr>
                                    <w:snapToGrid w:val="0"/>
                                    <w:rPr>
                                      <w:rFonts w:cs="Times"/>
                                    </w:rPr>
                                  </w:pPr>
                                  <w:r>
                                    <w:rPr>
                                      <w:rFonts w:cs="Times"/>
                                      <w:kern w:val="24"/>
                                    </w:rPr>
                                    <w:t> </w:t>
                                  </w:r>
                                </w:p>
                              </w:tc>
                              <w:tc>
                                <w:tcPr>
                                  <w:tcW w:w="1105" w:type="dxa"/>
                                  <w:shd w:val="clear" w:color="auto" w:fill="auto"/>
                                </w:tcPr>
                                <w:p w14:paraId="064F3C46" w14:textId="77777777" w:rsidR="00711762" w:rsidRDefault="00711762">
                                  <w:pPr>
                                    <w:snapToGrid w:val="0"/>
                                    <w:rPr>
                                      <w:rFonts w:cs="Times"/>
                                    </w:rPr>
                                  </w:pPr>
                                  <w:r>
                                    <w:rPr>
                                      <w:rFonts w:eastAsia="Malgun Gothic" w:cs="Times"/>
                                      <w:kern w:val="24"/>
                                    </w:rPr>
                                    <w:t>x</w:t>
                                  </w:r>
                                </w:p>
                              </w:tc>
                              <w:tc>
                                <w:tcPr>
                                  <w:tcW w:w="1095" w:type="dxa"/>
                                  <w:shd w:val="clear" w:color="auto" w:fill="auto"/>
                                </w:tcPr>
                                <w:p w14:paraId="28C7FABC"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1AEAC5B5" w14:textId="77777777" w:rsidR="00711762" w:rsidRDefault="00711762">
                                  <w:pPr>
                                    <w:snapToGrid w:val="0"/>
                                    <w:rPr>
                                      <w:rFonts w:cs="Times"/>
                                    </w:rPr>
                                  </w:pPr>
                                  <w:r>
                                    <w:rPr>
                                      <w:rFonts w:cs="Times"/>
                                      <w:kern w:val="24"/>
                                    </w:rPr>
                                    <w:t>N/A</w:t>
                                  </w:r>
                                </w:p>
                              </w:tc>
                            </w:tr>
                            <w:tr w:rsidR="00711762" w14:paraId="48F5F134" w14:textId="77777777">
                              <w:trPr>
                                <w:jc w:val="center"/>
                              </w:trPr>
                              <w:tc>
                                <w:tcPr>
                                  <w:tcW w:w="621" w:type="dxa"/>
                                  <w:vMerge/>
                                  <w:shd w:val="clear" w:color="auto" w:fill="auto"/>
                                </w:tcPr>
                                <w:p w14:paraId="533D5640" w14:textId="77777777" w:rsidR="00711762" w:rsidRDefault="00711762">
                                  <w:pPr>
                                    <w:snapToGrid w:val="0"/>
                                    <w:rPr>
                                      <w:rFonts w:cs="Times"/>
                                    </w:rPr>
                                  </w:pPr>
                                </w:p>
                              </w:tc>
                              <w:tc>
                                <w:tcPr>
                                  <w:tcW w:w="1439" w:type="dxa"/>
                                  <w:shd w:val="clear" w:color="auto" w:fill="auto"/>
                                </w:tcPr>
                                <w:p w14:paraId="7322BA67" w14:textId="77777777" w:rsidR="00711762" w:rsidRDefault="00711762">
                                  <w:pPr>
                                    <w:rPr>
                                      <w:rFonts w:cs="Times"/>
                                    </w:rPr>
                                  </w:pPr>
                                  <w:r>
                                    <w:rPr>
                                      <w:rFonts w:cs="Times"/>
                                    </w:rPr>
                                    <w:t>{4,4,4,4}</w:t>
                                  </w:r>
                                </w:p>
                              </w:tc>
                              <w:tc>
                                <w:tcPr>
                                  <w:tcW w:w="1121" w:type="dxa"/>
                                  <w:shd w:val="clear" w:color="auto" w:fill="auto"/>
                                </w:tcPr>
                                <w:p w14:paraId="1655E381" w14:textId="77777777" w:rsidR="00711762" w:rsidRDefault="00711762">
                                  <w:pPr>
                                    <w:snapToGrid w:val="0"/>
                                    <w:rPr>
                                      <w:rFonts w:cs="Times"/>
                                    </w:rPr>
                                  </w:pPr>
                                  <w:r>
                                    <w:rPr>
                                      <w:rFonts w:cs="Times"/>
                                      <w:bCs/>
                                      <w:kern w:val="24"/>
                                    </w:rPr>
                                    <w:t> </w:t>
                                  </w:r>
                                </w:p>
                              </w:tc>
                              <w:tc>
                                <w:tcPr>
                                  <w:tcW w:w="1121" w:type="dxa"/>
                                  <w:shd w:val="clear" w:color="auto" w:fill="auto"/>
                                </w:tcPr>
                                <w:p w14:paraId="7805767F" w14:textId="77777777" w:rsidR="00711762" w:rsidRDefault="00711762">
                                  <w:pPr>
                                    <w:snapToGrid w:val="0"/>
                                    <w:rPr>
                                      <w:rFonts w:cs="Times"/>
                                    </w:rPr>
                                  </w:pPr>
                                  <w:r>
                                    <w:rPr>
                                      <w:rFonts w:eastAsia="Malgun Gothic" w:cs="Times"/>
                                      <w:kern w:val="24"/>
                                    </w:rPr>
                                    <w:t>x</w:t>
                                  </w:r>
                                </w:p>
                              </w:tc>
                              <w:tc>
                                <w:tcPr>
                                  <w:tcW w:w="1092" w:type="dxa"/>
                                  <w:shd w:val="clear" w:color="auto" w:fill="auto"/>
                                </w:tcPr>
                                <w:p w14:paraId="049FCD8B" w14:textId="77777777" w:rsidR="00711762" w:rsidRDefault="00711762">
                                  <w:pPr>
                                    <w:snapToGrid w:val="0"/>
                                    <w:rPr>
                                      <w:rFonts w:cs="Times"/>
                                    </w:rPr>
                                  </w:pPr>
                                  <w:r>
                                    <w:rPr>
                                      <w:rFonts w:cs="Times"/>
                                      <w:kern w:val="24"/>
                                    </w:rPr>
                                    <w:t> </w:t>
                                  </w:r>
                                </w:p>
                              </w:tc>
                              <w:tc>
                                <w:tcPr>
                                  <w:tcW w:w="1105" w:type="dxa"/>
                                  <w:shd w:val="clear" w:color="auto" w:fill="auto"/>
                                </w:tcPr>
                                <w:p w14:paraId="019CF417" w14:textId="77777777" w:rsidR="00711762" w:rsidRDefault="00711762">
                                  <w:pPr>
                                    <w:snapToGrid w:val="0"/>
                                    <w:rPr>
                                      <w:rFonts w:cs="Times"/>
                                    </w:rPr>
                                  </w:pPr>
                                  <w:r>
                                    <w:rPr>
                                      <w:rFonts w:cs="Times"/>
                                      <w:kern w:val="24"/>
                                    </w:rPr>
                                    <w:t> x</w:t>
                                  </w:r>
                                </w:p>
                              </w:tc>
                              <w:tc>
                                <w:tcPr>
                                  <w:tcW w:w="1095" w:type="dxa"/>
                                  <w:shd w:val="clear" w:color="auto" w:fill="auto"/>
                                </w:tcPr>
                                <w:p w14:paraId="7D4CB85F"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034A0030" w14:textId="77777777" w:rsidR="00711762" w:rsidRDefault="00711762">
                                  <w:pPr>
                                    <w:snapToGrid w:val="0"/>
                                    <w:rPr>
                                      <w:rFonts w:cs="Times"/>
                                    </w:rPr>
                                  </w:pPr>
                                  <w:r>
                                    <w:rPr>
                                      <w:rFonts w:cs="Times"/>
                                      <w:kern w:val="24"/>
                                    </w:rPr>
                                    <w:t>N/A</w:t>
                                  </w:r>
                                </w:p>
                              </w:tc>
                            </w:tr>
                          </w:tbl>
                          <w:p w14:paraId="1E33217A" w14:textId="77777777" w:rsidR="00711762" w:rsidRDefault="00711762"/>
                        </w:txbxContent>
                      </v:textbox>
                      <w10:wrap type="square" anchorx="margin"/>
                    </v:shape>
                  </w:pict>
                </mc:Fallback>
              </mc:AlternateContent>
            </w:r>
            <w:r>
              <w:rPr>
                <w:b/>
                <w:noProof/>
                <w:highlight w:val="green"/>
                <w:lang w:eastAsia="ko-KR"/>
              </w:rPr>
              <mc:AlternateContent>
                <mc:Choice Requires="wps">
                  <w:drawing>
                    <wp:anchor distT="45720" distB="45720" distL="114300" distR="114300" simplePos="0" relativeHeight="251660288" behindDoc="0" locked="0" layoutInCell="1" allowOverlap="1" wp14:anchorId="15F9E076" wp14:editId="2E24C9B0">
                      <wp:simplePos x="0" y="0"/>
                      <wp:positionH relativeFrom="margin">
                        <wp:posOffset>-64770</wp:posOffset>
                      </wp:positionH>
                      <wp:positionV relativeFrom="paragraph">
                        <wp:posOffset>33020</wp:posOffset>
                      </wp:positionV>
                      <wp:extent cx="13138150" cy="1404620"/>
                      <wp:effectExtent l="0" t="0" r="6985" b="825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7931" cy="1404620"/>
                              </a:xfrm>
                              <a:prstGeom prst="rect">
                                <a:avLst/>
                              </a:prstGeom>
                              <a:solidFill>
                                <a:srgbClr val="FFFFFF"/>
                              </a:solidFill>
                              <a:ln w="9525">
                                <a:solidFill>
                                  <a:srgbClr val="000000"/>
                                </a:solidFill>
                                <a:miter lim="800000"/>
                              </a:ln>
                            </wps:spPr>
                            <wps:txbx>
                              <w:txbxContent>
                                <w:p w14:paraId="23055DB9" w14:textId="77777777" w:rsidR="00711762" w:rsidRDefault="00711762">
                                  <w:pPr>
                                    <w:snapToGrid w:val="0"/>
                                    <w:rPr>
                                      <w:highlight w:val="green"/>
                                    </w:rPr>
                                  </w:pPr>
                                  <w:r>
                                    <w:rPr>
                                      <w:b/>
                                      <w:highlight w:val="green"/>
                                    </w:rPr>
                                    <w:t>Agreement (RAN1-112 meeting)</w:t>
                                  </w:r>
                                </w:p>
                                <w:p w14:paraId="1FE94CB0" w14:textId="77777777" w:rsidR="00711762" w:rsidRDefault="00711762">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14:paraId="542FC48B" w14:textId="77777777" w:rsidR="00711762" w:rsidRDefault="00711762">
                                  <w:pPr>
                                    <w:pStyle w:val="ListParagraph"/>
                                    <w:widowControl w:val="0"/>
                                    <w:numPr>
                                      <w:ilvl w:val="0"/>
                                      <w:numId w:val="42"/>
                                    </w:numPr>
                                    <w:suppressAutoHyphens/>
                                    <w:snapToGrid w:val="0"/>
                                    <w:spacing w:before="0" w:after="0" w:line="240" w:lineRule="auto"/>
                                    <w:contextualSpacing w:val="0"/>
                                    <w:jc w:val="left"/>
                                  </w:pPr>
                                  <w:r>
                                    <w:t>FFS by RAN1#112: whether other combinations can be supported</w:t>
                                  </w:r>
                                </w:p>
                                <w:p w14:paraId="4793E2B6" w14:textId="77777777" w:rsidR="00711762" w:rsidRDefault="00711762">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14:paraId="0F6D2E45" w14:textId="77777777" w:rsidR="00711762" w:rsidRDefault="00711762">
                                  <w:pPr>
                                    <w:widowControl w:val="0"/>
                                    <w:snapToGrid w:val="0"/>
                                  </w:pPr>
                                  <w:r>
                                    <w:t xml:space="preserve">FFS: </w:t>
                                  </w:r>
                                  <w:r>
                                    <w:rPr>
                                      <w:highlight w:val="yellow"/>
                                    </w:rPr>
                                    <w:t>Whether the total number of Ln is a UE capability</w:t>
                                  </w:r>
                                </w:p>
                                <w:p w14:paraId="6A94D1D9" w14:textId="77777777" w:rsidR="00711762" w:rsidRDefault="00711762">
                                  <w:pPr>
                                    <w:widowControl w:val="0"/>
                                    <w:snapToGrid w:val="0"/>
                                    <w:rPr>
                                      <w:sz w:val="18"/>
                                    </w:rPr>
                                  </w:pP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98"/>
                                    <w:gridCol w:w="5400"/>
                                  </w:tblGrid>
                                  <w:tr w:rsidR="00711762" w14:paraId="51EEF527" w14:textId="77777777">
                                    <w:tc>
                                      <w:tcPr>
                                        <w:tcW w:w="698" w:type="dxa"/>
                                        <w:shd w:val="clear" w:color="auto" w:fill="F2F2F2"/>
                                      </w:tcPr>
                                      <w:p w14:paraId="6A43684B" w14:textId="77777777" w:rsidR="00711762" w:rsidRDefault="00711762">
                                        <w:pPr>
                                          <w:rPr>
                                            <w:b/>
                                            <w:sz w:val="18"/>
                                          </w:rPr>
                                        </w:pPr>
                                        <w:bookmarkStart w:id="497" w:name="_Hlk128062296"/>
                                        <w:r>
                                          <w:rPr>
                                            <w:b/>
                                            <w:sz w:val="18"/>
                                          </w:rPr>
                                          <w:t>N</w:t>
                                        </w:r>
                                        <w:r>
                                          <w:rPr>
                                            <w:b/>
                                            <w:sz w:val="18"/>
                                            <w:vertAlign w:val="subscript"/>
                                          </w:rPr>
                                          <w:t>TRP</w:t>
                                        </w:r>
                                      </w:p>
                                    </w:tc>
                                    <w:tc>
                                      <w:tcPr>
                                        <w:tcW w:w="5400" w:type="dxa"/>
                                        <w:shd w:val="clear" w:color="auto" w:fill="F2F2F2"/>
                                      </w:tcPr>
                                      <w:p w14:paraId="3704E5C1" w14:textId="77777777" w:rsidR="00711762" w:rsidRDefault="00711762">
                                        <w:pPr>
                                          <w:rPr>
                                            <w:b/>
                                            <w:sz w:val="18"/>
                                          </w:rPr>
                                        </w:pPr>
                                        <w:r>
                                          <w:rPr>
                                            <w:b/>
                                            <w:sz w:val="18"/>
                                          </w:rPr>
                                          <w:t>{L</w:t>
                                        </w:r>
                                        <w:r>
                                          <w:rPr>
                                            <w:b/>
                                            <w:sz w:val="18"/>
                                            <w:vertAlign w:val="subscript"/>
                                          </w:rPr>
                                          <w:t>n</w:t>
                                        </w:r>
                                        <w:r>
                                          <w:rPr>
                                            <w:b/>
                                            <w:sz w:val="18"/>
                                          </w:rPr>
                                          <w:t>} combination</w:t>
                                        </w:r>
                                      </w:p>
                                    </w:tc>
                                  </w:tr>
                                  <w:tr w:rsidR="00711762" w14:paraId="4CBB2980" w14:textId="77777777">
                                    <w:tc>
                                      <w:tcPr>
                                        <w:tcW w:w="698" w:type="dxa"/>
                                        <w:vMerge w:val="restart"/>
                                        <w:shd w:val="clear" w:color="auto" w:fill="auto"/>
                                      </w:tcPr>
                                      <w:p w14:paraId="573FC36A" w14:textId="77777777" w:rsidR="00711762" w:rsidRDefault="00711762">
                                        <w:pPr>
                                          <w:rPr>
                                            <w:sz w:val="18"/>
                                          </w:rPr>
                                        </w:pPr>
                                        <w:bookmarkStart w:id="498" w:name="_Hlk128062270"/>
                                        <w:r>
                                          <w:rPr>
                                            <w:sz w:val="18"/>
                                          </w:rPr>
                                          <w:t>1</w:t>
                                        </w:r>
                                      </w:p>
                                    </w:tc>
                                    <w:tc>
                                      <w:tcPr>
                                        <w:tcW w:w="5400" w:type="dxa"/>
                                        <w:shd w:val="clear" w:color="auto" w:fill="auto"/>
                                      </w:tcPr>
                                      <w:p w14:paraId="4438A913" w14:textId="77777777" w:rsidR="00711762" w:rsidRDefault="00711762">
                                        <w:pPr>
                                          <w:rPr>
                                            <w:sz w:val="18"/>
                                          </w:rPr>
                                        </w:pPr>
                                        <w:r>
                                          <w:rPr>
                                            <w:sz w:val="18"/>
                                          </w:rPr>
                                          <w:t>{2}</w:t>
                                        </w:r>
                                      </w:p>
                                    </w:tc>
                                  </w:tr>
                                  <w:tr w:rsidR="00711762" w14:paraId="07A1625F" w14:textId="77777777">
                                    <w:tc>
                                      <w:tcPr>
                                        <w:tcW w:w="698" w:type="dxa"/>
                                        <w:vMerge/>
                                        <w:shd w:val="clear" w:color="auto" w:fill="auto"/>
                                      </w:tcPr>
                                      <w:p w14:paraId="4333E70C" w14:textId="77777777" w:rsidR="00711762" w:rsidRDefault="00711762">
                                        <w:pPr>
                                          <w:rPr>
                                            <w:sz w:val="18"/>
                                          </w:rPr>
                                        </w:pPr>
                                      </w:p>
                                    </w:tc>
                                    <w:tc>
                                      <w:tcPr>
                                        <w:tcW w:w="5400" w:type="dxa"/>
                                        <w:shd w:val="clear" w:color="auto" w:fill="auto"/>
                                      </w:tcPr>
                                      <w:p w14:paraId="39337F24" w14:textId="77777777" w:rsidR="00711762" w:rsidRDefault="00711762">
                                        <w:pPr>
                                          <w:rPr>
                                            <w:sz w:val="18"/>
                                          </w:rPr>
                                        </w:pPr>
                                        <w:r>
                                          <w:rPr>
                                            <w:sz w:val="18"/>
                                          </w:rPr>
                                          <w:t>{4}</w:t>
                                        </w:r>
                                      </w:p>
                                    </w:tc>
                                  </w:tr>
                                  <w:tr w:rsidR="00711762" w14:paraId="5D4E9E68" w14:textId="77777777">
                                    <w:tc>
                                      <w:tcPr>
                                        <w:tcW w:w="698" w:type="dxa"/>
                                        <w:vMerge/>
                                        <w:shd w:val="clear" w:color="auto" w:fill="auto"/>
                                      </w:tcPr>
                                      <w:p w14:paraId="55478544" w14:textId="77777777" w:rsidR="00711762" w:rsidRDefault="00711762">
                                        <w:pPr>
                                          <w:rPr>
                                            <w:sz w:val="18"/>
                                          </w:rPr>
                                        </w:pPr>
                                      </w:p>
                                    </w:tc>
                                    <w:tc>
                                      <w:tcPr>
                                        <w:tcW w:w="5400" w:type="dxa"/>
                                        <w:shd w:val="clear" w:color="auto" w:fill="auto"/>
                                      </w:tcPr>
                                      <w:p w14:paraId="33D068BB" w14:textId="77777777" w:rsidR="00711762" w:rsidRDefault="00711762">
                                        <w:pPr>
                                          <w:rPr>
                                            <w:sz w:val="18"/>
                                          </w:rPr>
                                        </w:pPr>
                                        <w:r>
                                          <w:rPr>
                                            <w:sz w:val="18"/>
                                          </w:rPr>
                                          <w:t>{6} (analogous to legacy, only for total # ports =32, rank 1-2, R=1</w:t>
                                        </w:r>
                                      </w:p>
                                    </w:tc>
                                  </w:tr>
                                  <w:tr w:rsidR="00711762" w14:paraId="0FB80920" w14:textId="77777777">
                                    <w:tc>
                                      <w:tcPr>
                                        <w:tcW w:w="698" w:type="dxa"/>
                                        <w:vMerge w:val="restart"/>
                                        <w:shd w:val="clear" w:color="auto" w:fill="auto"/>
                                      </w:tcPr>
                                      <w:p w14:paraId="2C1FD8C5" w14:textId="77777777" w:rsidR="00711762" w:rsidRDefault="00711762">
                                        <w:pPr>
                                          <w:rPr>
                                            <w:sz w:val="18"/>
                                          </w:rPr>
                                        </w:pPr>
                                        <w:r>
                                          <w:rPr>
                                            <w:sz w:val="18"/>
                                          </w:rPr>
                                          <w:t>2</w:t>
                                        </w:r>
                                      </w:p>
                                    </w:tc>
                                    <w:tc>
                                      <w:tcPr>
                                        <w:tcW w:w="5400" w:type="dxa"/>
                                        <w:shd w:val="clear" w:color="auto" w:fill="auto"/>
                                      </w:tcPr>
                                      <w:p w14:paraId="5CCBC100" w14:textId="77777777" w:rsidR="00711762" w:rsidRDefault="00711762">
                                        <w:pPr>
                                          <w:rPr>
                                            <w:sz w:val="18"/>
                                          </w:rPr>
                                        </w:pPr>
                                        <w:r>
                                          <w:rPr>
                                            <w:sz w:val="18"/>
                                          </w:rPr>
                                          <w:t>{2,2}</w:t>
                                        </w:r>
                                      </w:p>
                                    </w:tc>
                                  </w:tr>
                                  <w:tr w:rsidR="00711762" w14:paraId="098E7747" w14:textId="77777777">
                                    <w:tc>
                                      <w:tcPr>
                                        <w:tcW w:w="698" w:type="dxa"/>
                                        <w:vMerge/>
                                        <w:shd w:val="clear" w:color="auto" w:fill="auto"/>
                                      </w:tcPr>
                                      <w:p w14:paraId="2242C839" w14:textId="77777777" w:rsidR="00711762" w:rsidRDefault="00711762">
                                        <w:pPr>
                                          <w:rPr>
                                            <w:sz w:val="18"/>
                                          </w:rPr>
                                        </w:pPr>
                                      </w:p>
                                    </w:tc>
                                    <w:tc>
                                      <w:tcPr>
                                        <w:tcW w:w="5400" w:type="dxa"/>
                                        <w:shd w:val="clear" w:color="auto" w:fill="auto"/>
                                      </w:tcPr>
                                      <w:p w14:paraId="77080400" w14:textId="77777777" w:rsidR="00711762" w:rsidRDefault="00711762">
                                        <w:pPr>
                                          <w:rPr>
                                            <w:sz w:val="18"/>
                                          </w:rPr>
                                        </w:pPr>
                                        <w:r>
                                          <w:rPr>
                                            <w:sz w:val="18"/>
                                          </w:rPr>
                                          <w:t>{2,4}, [{4,2}]</w:t>
                                        </w:r>
                                      </w:p>
                                    </w:tc>
                                  </w:tr>
                                  <w:tr w:rsidR="00711762" w14:paraId="0ED2F8EF" w14:textId="77777777">
                                    <w:tc>
                                      <w:tcPr>
                                        <w:tcW w:w="698" w:type="dxa"/>
                                        <w:vMerge/>
                                        <w:shd w:val="clear" w:color="auto" w:fill="auto"/>
                                      </w:tcPr>
                                      <w:p w14:paraId="39829B43" w14:textId="77777777" w:rsidR="00711762" w:rsidRDefault="00711762">
                                        <w:pPr>
                                          <w:rPr>
                                            <w:sz w:val="18"/>
                                          </w:rPr>
                                        </w:pPr>
                                      </w:p>
                                    </w:tc>
                                    <w:tc>
                                      <w:tcPr>
                                        <w:tcW w:w="5400" w:type="dxa"/>
                                        <w:shd w:val="clear" w:color="auto" w:fill="auto"/>
                                      </w:tcPr>
                                      <w:p w14:paraId="628B2338" w14:textId="77777777" w:rsidR="00711762" w:rsidRDefault="00711762">
                                        <w:pPr>
                                          <w:rPr>
                                            <w:sz w:val="18"/>
                                          </w:rPr>
                                        </w:pPr>
                                        <w:r>
                                          <w:rPr>
                                            <w:sz w:val="18"/>
                                          </w:rPr>
                                          <w:t>{4,4}</w:t>
                                        </w:r>
                                      </w:p>
                                    </w:tc>
                                  </w:tr>
                                  <w:tr w:rsidR="00711762" w14:paraId="5E7D67A8" w14:textId="77777777">
                                    <w:tc>
                                      <w:tcPr>
                                        <w:tcW w:w="698" w:type="dxa"/>
                                        <w:vMerge w:val="restart"/>
                                        <w:shd w:val="clear" w:color="auto" w:fill="auto"/>
                                      </w:tcPr>
                                      <w:p w14:paraId="4EA49747" w14:textId="77777777" w:rsidR="00711762" w:rsidRDefault="00711762">
                                        <w:pPr>
                                          <w:rPr>
                                            <w:sz w:val="18"/>
                                          </w:rPr>
                                        </w:pPr>
                                        <w:r>
                                          <w:rPr>
                                            <w:sz w:val="18"/>
                                          </w:rPr>
                                          <w:t>3</w:t>
                                        </w:r>
                                      </w:p>
                                    </w:tc>
                                    <w:tc>
                                      <w:tcPr>
                                        <w:tcW w:w="5400" w:type="dxa"/>
                                        <w:shd w:val="clear" w:color="auto" w:fill="auto"/>
                                      </w:tcPr>
                                      <w:p w14:paraId="1B4C7050" w14:textId="77777777" w:rsidR="00711762" w:rsidRDefault="00711762">
                                        <w:pPr>
                                          <w:rPr>
                                            <w:sz w:val="18"/>
                                          </w:rPr>
                                        </w:pPr>
                                        <w:r>
                                          <w:rPr>
                                            <w:sz w:val="18"/>
                                          </w:rPr>
                                          <w:t>{2,2,2}</w:t>
                                        </w:r>
                                      </w:p>
                                    </w:tc>
                                  </w:tr>
                                  <w:tr w:rsidR="00711762" w14:paraId="651BB18E" w14:textId="77777777">
                                    <w:tc>
                                      <w:tcPr>
                                        <w:tcW w:w="698" w:type="dxa"/>
                                        <w:vMerge/>
                                        <w:shd w:val="clear" w:color="auto" w:fill="auto"/>
                                      </w:tcPr>
                                      <w:p w14:paraId="0BFE7386" w14:textId="77777777" w:rsidR="00711762" w:rsidRDefault="00711762">
                                        <w:pPr>
                                          <w:rPr>
                                            <w:sz w:val="18"/>
                                          </w:rPr>
                                        </w:pPr>
                                      </w:p>
                                    </w:tc>
                                    <w:tc>
                                      <w:tcPr>
                                        <w:tcW w:w="5400" w:type="dxa"/>
                                        <w:shd w:val="clear" w:color="auto" w:fill="auto"/>
                                      </w:tcPr>
                                      <w:p w14:paraId="3BA286D7" w14:textId="77777777" w:rsidR="00711762" w:rsidRDefault="00711762">
                                        <w:pPr>
                                          <w:rPr>
                                            <w:sz w:val="18"/>
                                          </w:rPr>
                                        </w:pPr>
                                        <w:r>
                                          <w:rPr>
                                            <w:sz w:val="18"/>
                                          </w:rPr>
                                          <w:t>{2,2,4} [and its other permutations]</w:t>
                                        </w:r>
                                      </w:p>
                                    </w:tc>
                                  </w:tr>
                                  <w:tr w:rsidR="00711762" w14:paraId="10E6E479" w14:textId="77777777">
                                    <w:tc>
                                      <w:tcPr>
                                        <w:tcW w:w="698" w:type="dxa"/>
                                        <w:vMerge/>
                                        <w:shd w:val="clear" w:color="auto" w:fill="auto"/>
                                      </w:tcPr>
                                      <w:p w14:paraId="7277916A" w14:textId="77777777" w:rsidR="00711762" w:rsidRDefault="00711762">
                                        <w:pPr>
                                          <w:rPr>
                                            <w:sz w:val="18"/>
                                          </w:rPr>
                                        </w:pPr>
                                      </w:p>
                                    </w:tc>
                                    <w:tc>
                                      <w:tcPr>
                                        <w:tcW w:w="5400" w:type="dxa"/>
                                        <w:shd w:val="clear" w:color="auto" w:fill="auto"/>
                                      </w:tcPr>
                                      <w:p w14:paraId="701280DF" w14:textId="77777777" w:rsidR="00711762" w:rsidRDefault="00711762">
                                        <w:pPr>
                                          <w:rPr>
                                            <w:sz w:val="18"/>
                                          </w:rPr>
                                        </w:pPr>
                                        <w:r>
                                          <w:rPr>
                                            <w:sz w:val="18"/>
                                          </w:rPr>
                                          <w:t>{4,4,4}</w:t>
                                        </w:r>
                                      </w:p>
                                    </w:tc>
                                  </w:tr>
                                  <w:tr w:rsidR="00711762" w14:paraId="4A3A0351" w14:textId="77777777">
                                    <w:tc>
                                      <w:tcPr>
                                        <w:tcW w:w="698" w:type="dxa"/>
                                        <w:vMerge w:val="restart"/>
                                        <w:shd w:val="clear" w:color="auto" w:fill="auto"/>
                                      </w:tcPr>
                                      <w:p w14:paraId="04D7BA5F" w14:textId="77777777" w:rsidR="00711762" w:rsidRDefault="00711762">
                                        <w:pPr>
                                          <w:rPr>
                                            <w:sz w:val="18"/>
                                          </w:rPr>
                                        </w:pPr>
                                        <w:r>
                                          <w:rPr>
                                            <w:sz w:val="18"/>
                                          </w:rPr>
                                          <w:t>4</w:t>
                                        </w:r>
                                      </w:p>
                                    </w:tc>
                                    <w:tc>
                                      <w:tcPr>
                                        <w:tcW w:w="5400" w:type="dxa"/>
                                        <w:shd w:val="clear" w:color="auto" w:fill="auto"/>
                                      </w:tcPr>
                                      <w:p w14:paraId="63157BC4" w14:textId="77777777" w:rsidR="00711762" w:rsidRDefault="00711762">
                                        <w:pPr>
                                          <w:rPr>
                                            <w:sz w:val="18"/>
                                          </w:rPr>
                                        </w:pPr>
                                        <w:r>
                                          <w:rPr>
                                            <w:sz w:val="18"/>
                                          </w:rPr>
                                          <w:t>{2,2,2,2}</w:t>
                                        </w:r>
                                      </w:p>
                                    </w:tc>
                                  </w:tr>
                                  <w:tr w:rsidR="00711762" w14:paraId="7C2A659E" w14:textId="77777777">
                                    <w:tc>
                                      <w:tcPr>
                                        <w:tcW w:w="698" w:type="dxa"/>
                                        <w:vMerge/>
                                        <w:shd w:val="clear" w:color="auto" w:fill="auto"/>
                                      </w:tcPr>
                                      <w:p w14:paraId="2E9E1098" w14:textId="77777777" w:rsidR="00711762" w:rsidRDefault="00711762">
                                        <w:pPr>
                                          <w:rPr>
                                            <w:sz w:val="18"/>
                                          </w:rPr>
                                        </w:pPr>
                                      </w:p>
                                    </w:tc>
                                    <w:tc>
                                      <w:tcPr>
                                        <w:tcW w:w="5400" w:type="dxa"/>
                                        <w:shd w:val="clear" w:color="auto" w:fill="auto"/>
                                      </w:tcPr>
                                      <w:p w14:paraId="00EF6CB7" w14:textId="77777777" w:rsidR="00711762" w:rsidRDefault="00711762">
                                        <w:pPr>
                                          <w:rPr>
                                            <w:sz w:val="18"/>
                                          </w:rPr>
                                        </w:pPr>
                                        <w:r>
                                          <w:rPr>
                                            <w:sz w:val="18"/>
                                          </w:rPr>
                                          <w:t>{2,2,2,4} [and its other permutations]</w:t>
                                        </w:r>
                                      </w:p>
                                    </w:tc>
                                  </w:tr>
                                  <w:tr w:rsidR="00711762" w14:paraId="4CF9657F" w14:textId="77777777">
                                    <w:tc>
                                      <w:tcPr>
                                        <w:tcW w:w="698" w:type="dxa"/>
                                        <w:vMerge/>
                                        <w:shd w:val="clear" w:color="auto" w:fill="auto"/>
                                      </w:tcPr>
                                      <w:p w14:paraId="018966FF" w14:textId="77777777" w:rsidR="00711762" w:rsidRDefault="00711762">
                                        <w:pPr>
                                          <w:rPr>
                                            <w:sz w:val="18"/>
                                          </w:rPr>
                                        </w:pPr>
                                      </w:p>
                                    </w:tc>
                                    <w:tc>
                                      <w:tcPr>
                                        <w:tcW w:w="5400" w:type="dxa"/>
                                        <w:shd w:val="clear" w:color="auto" w:fill="auto"/>
                                      </w:tcPr>
                                      <w:p w14:paraId="0F4108C0" w14:textId="77777777" w:rsidR="00711762" w:rsidRDefault="00711762">
                                        <w:pPr>
                                          <w:rPr>
                                            <w:sz w:val="18"/>
                                          </w:rPr>
                                        </w:pPr>
                                        <w:r>
                                          <w:rPr>
                                            <w:sz w:val="18"/>
                                          </w:rPr>
                                          <w:t>{2,2,4,4} [and its other permutations]</w:t>
                                        </w:r>
                                      </w:p>
                                    </w:tc>
                                  </w:tr>
                                  <w:tr w:rsidR="00711762" w14:paraId="61073B71" w14:textId="77777777">
                                    <w:tc>
                                      <w:tcPr>
                                        <w:tcW w:w="698" w:type="dxa"/>
                                        <w:vMerge/>
                                        <w:shd w:val="clear" w:color="auto" w:fill="auto"/>
                                      </w:tcPr>
                                      <w:p w14:paraId="16B7A3E0" w14:textId="77777777" w:rsidR="00711762" w:rsidRDefault="00711762">
                                        <w:pPr>
                                          <w:rPr>
                                            <w:sz w:val="18"/>
                                          </w:rPr>
                                        </w:pPr>
                                      </w:p>
                                    </w:tc>
                                    <w:tc>
                                      <w:tcPr>
                                        <w:tcW w:w="5400" w:type="dxa"/>
                                        <w:shd w:val="clear" w:color="auto" w:fill="auto"/>
                                      </w:tcPr>
                                      <w:p w14:paraId="1E16855E" w14:textId="77777777" w:rsidR="00711762" w:rsidRDefault="00711762">
                                        <w:pPr>
                                          <w:rPr>
                                            <w:sz w:val="18"/>
                                          </w:rPr>
                                        </w:pPr>
                                        <w:r>
                                          <w:rPr>
                                            <w:sz w:val="18"/>
                                          </w:rPr>
                                          <w:t>{4,4,4,4}</w:t>
                                        </w:r>
                                      </w:p>
                                    </w:tc>
                                  </w:tr>
                                  <w:bookmarkEnd w:id="497"/>
                                  <w:bookmarkEnd w:id="498"/>
                                </w:tbl>
                                <w:p w14:paraId="6D804526" w14:textId="77777777" w:rsidR="00711762" w:rsidRDefault="00711762">
                                  <w:pPr>
                                    <w:rPr>
                                      <w:iCs/>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5F9E076" id="_x0000_s1027" type="#_x0000_t202" style="position:absolute;left:0;text-align:left;margin-left:-5.1pt;margin-top:2.6pt;width:1034.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">
                      <v:textbox style="mso-fit-shape-to-text:t">
                        <w:txbxContent>
                          <w:p w14:paraId="23055DB9" w14:textId="77777777" w:rsidR="00711762" w:rsidRDefault="00711762">
                            <w:pPr>
                              <w:snapToGrid w:val="0"/>
                              <w:rPr>
                                <w:highlight w:val="green"/>
                              </w:rPr>
                            </w:pPr>
                            <w:r>
                              <w:rPr>
                                <w:b/>
                                <w:highlight w:val="green"/>
                              </w:rPr>
                              <w:t>Agreement (RAN1-112 meeting)</w:t>
                            </w:r>
                          </w:p>
                          <w:p w14:paraId="1FE94CB0" w14:textId="77777777" w:rsidR="00711762" w:rsidRDefault="00711762">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14:paraId="542FC48B" w14:textId="77777777" w:rsidR="00711762" w:rsidRDefault="00711762">
                            <w:pPr>
                              <w:pStyle w:val="ListParagraph"/>
                              <w:widowControl w:val="0"/>
                              <w:numPr>
                                <w:ilvl w:val="0"/>
                                <w:numId w:val="42"/>
                              </w:numPr>
                              <w:suppressAutoHyphens/>
                              <w:snapToGrid w:val="0"/>
                              <w:spacing w:before="0" w:after="0" w:line="240" w:lineRule="auto"/>
                              <w:contextualSpacing w:val="0"/>
                              <w:jc w:val="left"/>
                            </w:pPr>
                            <w:r>
                              <w:t>FFS by RAN1#112: whether other combinations can be supported</w:t>
                            </w:r>
                          </w:p>
                          <w:p w14:paraId="4793E2B6" w14:textId="77777777" w:rsidR="00711762" w:rsidRDefault="00711762">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14:paraId="0F6D2E45" w14:textId="77777777" w:rsidR="00711762" w:rsidRDefault="00711762">
                            <w:pPr>
                              <w:widowControl w:val="0"/>
                              <w:snapToGrid w:val="0"/>
                            </w:pPr>
                            <w:r>
                              <w:t xml:space="preserve">FFS: </w:t>
                            </w:r>
                            <w:r>
                              <w:rPr>
                                <w:highlight w:val="yellow"/>
                              </w:rPr>
                              <w:t>Whether the total number of Ln is a UE capability</w:t>
                            </w:r>
                          </w:p>
                          <w:p w14:paraId="6A94D1D9" w14:textId="77777777" w:rsidR="00711762" w:rsidRDefault="00711762">
                            <w:pPr>
                              <w:widowControl w:val="0"/>
                              <w:snapToGrid w:val="0"/>
                              <w:rPr>
                                <w:sz w:val="18"/>
                              </w:rPr>
                            </w:pP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98"/>
                              <w:gridCol w:w="5400"/>
                            </w:tblGrid>
                            <w:tr w:rsidR="00711762" w14:paraId="51EEF527" w14:textId="77777777">
                              <w:tc>
                                <w:tcPr>
                                  <w:tcW w:w="698" w:type="dxa"/>
                                  <w:shd w:val="clear" w:color="auto" w:fill="F2F2F2"/>
                                </w:tcPr>
                                <w:p w14:paraId="6A43684B" w14:textId="77777777" w:rsidR="00711762" w:rsidRDefault="00711762">
                                  <w:pPr>
                                    <w:rPr>
                                      <w:b/>
                                      <w:sz w:val="18"/>
                                    </w:rPr>
                                  </w:pPr>
                                  <w:bookmarkStart w:id="499" w:name="_Hlk128062296"/>
                                  <w:r>
                                    <w:rPr>
                                      <w:b/>
                                      <w:sz w:val="18"/>
                                    </w:rPr>
                                    <w:t>N</w:t>
                                  </w:r>
                                  <w:r>
                                    <w:rPr>
                                      <w:b/>
                                      <w:sz w:val="18"/>
                                      <w:vertAlign w:val="subscript"/>
                                    </w:rPr>
                                    <w:t>TRP</w:t>
                                  </w:r>
                                </w:p>
                              </w:tc>
                              <w:tc>
                                <w:tcPr>
                                  <w:tcW w:w="5400" w:type="dxa"/>
                                  <w:shd w:val="clear" w:color="auto" w:fill="F2F2F2"/>
                                </w:tcPr>
                                <w:p w14:paraId="3704E5C1" w14:textId="77777777" w:rsidR="00711762" w:rsidRDefault="00711762">
                                  <w:pPr>
                                    <w:rPr>
                                      <w:b/>
                                      <w:sz w:val="18"/>
                                    </w:rPr>
                                  </w:pPr>
                                  <w:r>
                                    <w:rPr>
                                      <w:b/>
                                      <w:sz w:val="18"/>
                                    </w:rPr>
                                    <w:t>{L</w:t>
                                  </w:r>
                                  <w:r>
                                    <w:rPr>
                                      <w:b/>
                                      <w:sz w:val="18"/>
                                      <w:vertAlign w:val="subscript"/>
                                    </w:rPr>
                                    <w:t>n</w:t>
                                  </w:r>
                                  <w:r>
                                    <w:rPr>
                                      <w:b/>
                                      <w:sz w:val="18"/>
                                    </w:rPr>
                                    <w:t>} combination</w:t>
                                  </w:r>
                                </w:p>
                              </w:tc>
                            </w:tr>
                            <w:tr w:rsidR="00711762" w14:paraId="4CBB2980" w14:textId="77777777">
                              <w:tc>
                                <w:tcPr>
                                  <w:tcW w:w="698" w:type="dxa"/>
                                  <w:vMerge w:val="restart"/>
                                  <w:shd w:val="clear" w:color="auto" w:fill="auto"/>
                                </w:tcPr>
                                <w:p w14:paraId="573FC36A" w14:textId="77777777" w:rsidR="00711762" w:rsidRDefault="00711762">
                                  <w:pPr>
                                    <w:rPr>
                                      <w:sz w:val="18"/>
                                    </w:rPr>
                                  </w:pPr>
                                  <w:bookmarkStart w:id="500" w:name="_Hlk128062270"/>
                                  <w:r>
                                    <w:rPr>
                                      <w:sz w:val="18"/>
                                    </w:rPr>
                                    <w:t>1</w:t>
                                  </w:r>
                                </w:p>
                              </w:tc>
                              <w:tc>
                                <w:tcPr>
                                  <w:tcW w:w="5400" w:type="dxa"/>
                                  <w:shd w:val="clear" w:color="auto" w:fill="auto"/>
                                </w:tcPr>
                                <w:p w14:paraId="4438A913" w14:textId="77777777" w:rsidR="00711762" w:rsidRDefault="00711762">
                                  <w:pPr>
                                    <w:rPr>
                                      <w:sz w:val="18"/>
                                    </w:rPr>
                                  </w:pPr>
                                  <w:r>
                                    <w:rPr>
                                      <w:sz w:val="18"/>
                                    </w:rPr>
                                    <w:t>{2}</w:t>
                                  </w:r>
                                </w:p>
                              </w:tc>
                            </w:tr>
                            <w:tr w:rsidR="00711762" w14:paraId="07A1625F" w14:textId="77777777">
                              <w:tc>
                                <w:tcPr>
                                  <w:tcW w:w="698" w:type="dxa"/>
                                  <w:vMerge/>
                                  <w:shd w:val="clear" w:color="auto" w:fill="auto"/>
                                </w:tcPr>
                                <w:p w14:paraId="4333E70C" w14:textId="77777777" w:rsidR="00711762" w:rsidRDefault="00711762">
                                  <w:pPr>
                                    <w:rPr>
                                      <w:sz w:val="18"/>
                                    </w:rPr>
                                  </w:pPr>
                                </w:p>
                              </w:tc>
                              <w:tc>
                                <w:tcPr>
                                  <w:tcW w:w="5400" w:type="dxa"/>
                                  <w:shd w:val="clear" w:color="auto" w:fill="auto"/>
                                </w:tcPr>
                                <w:p w14:paraId="39337F24" w14:textId="77777777" w:rsidR="00711762" w:rsidRDefault="00711762">
                                  <w:pPr>
                                    <w:rPr>
                                      <w:sz w:val="18"/>
                                    </w:rPr>
                                  </w:pPr>
                                  <w:r>
                                    <w:rPr>
                                      <w:sz w:val="18"/>
                                    </w:rPr>
                                    <w:t>{4}</w:t>
                                  </w:r>
                                </w:p>
                              </w:tc>
                            </w:tr>
                            <w:tr w:rsidR="00711762" w14:paraId="5D4E9E68" w14:textId="77777777">
                              <w:tc>
                                <w:tcPr>
                                  <w:tcW w:w="698" w:type="dxa"/>
                                  <w:vMerge/>
                                  <w:shd w:val="clear" w:color="auto" w:fill="auto"/>
                                </w:tcPr>
                                <w:p w14:paraId="55478544" w14:textId="77777777" w:rsidR="00711762" w:rsidRDefault="00711762">
                                  <w:pPr>
                                    <w:rPr>
                                      <w:sz w:val="18"/>
                                    </w:rPr>
                                  </w:pPr>
                                </w:p>
                              </w:tc>
                              <w:tc>
                                <w:tcPr>
                                  <w:tcW w:w="5400" w:type="dxa"/>
                                  <w:shd w:val="clear" w:color="auto" w:fill="auto"/>
                                </w:tcPr>
                                <w:p w14:paraId="33D068BB" w14:textId="77777777" w:rsidR="00711762" w:rsidRDefault="00711762">
                                  <w:pPr>
                                    <w:rPr>
                                      <w:sz w:val="18"/>
                                    </w:rPr>
                                  </w:pPr>
                                  <w:r>
                                    <w:rPr>
                                      <w:sz w:val="18"/>
                                    </w:rPr>
                                    <w:t>{6} (analogous to legacy, only for total # ports =32, rank 1-2, R=1</w:t>
                                  </w:r>
                                </w:p>
                              </w:tc>
                            </w:tr>
                            <w:tr w:rsidR="00711762" w14:paraId="0FB80920" w14:textId="77777777">
                              <w:tc>
                                <w:tcPr>
                                  <w:tcW w:w="698" w:type="dxa"/>
                                  <w:vMerge w:val="restart"/>
                                  <w:shd w:val="clear" w:color="auto" w:fill="auto"/>
                                </w:tcPr>
                                <w:p w14:paraId="2C1FD8C5" w14:textId="77777777" w:rsidR="00711762" w:rsidRDefault="00711762">
                                  <w:pPr>
                                    <w:rPr>
                                      <w:sz w:val="18"/>
                                    </w:rPr>
                                  </w:pPr>
                                  <w:r>
                                    <w:rPr>
                                      <w:sz w:val="18"/>
                                    </w:rPr>
                                    <w:t>2</w:t>
                                  </w:r>
                                </w:p>
                              </w:tc>
                              <w:tc>
                                <w:tcPr>
                                  <w:tcW w:w="5400" w:type="dxa"/>
                                  <w:shd w:val="clear" w:color="auto" w:fill="auto"/>
                                </w:tcPr>
                                <w:p w14:paraId="5CCBC100" w14:textId="77777777" w:rsidR="00711762" w:rsidRDefault="00711762">
                                  <w:pPr>
                                    <w:rPr>
                                      <w:sz w:val="18"/>
                                    </w:rPr>
                                  </w:pPr>
                                  <w:r>
                                    <w:rPr>
                                      <w:sz w:val="18"/>
                                    </w:rPr>
                                    <w:t>{2,2}</w:t>
                                  </w:r>
                                </w:p>
                              </w:tc>
                            </w:tr>
                            <w:tr w:rsidR="00711762" w14:paraId="098E7747" w14:textId="77777777">
                              <w:tc>
                                <w:tcPr>
                                  <w:tcW w:w="698" w:type="dxa"/>
                                  <w:vMerge/>
                                  <w:shd w:val="clear" w:color="auto" w:fill="auto"/>
                                </w:tcPr>
                                <w:p w14:paraId="2242C839" w14:textId="77777777" w:rsidR="00711762" w:rsidRDefault="00711762">
                                  <w:pPr>
                                    <w:rPr>
                                      <w:sz w:val="18"/>
                                    </w:rPr>
                                  </w:pPr>
                                </w:p>
                              </w:tc>
                              <w:tc>
                                <w:tcPr>
                                  <w:tcW w:w="5400" w:type="dxa"/>
                                  <w:shd w:val="clear" w:color="auto" w:fill="auto"/>
                                </w:tcPr>
                                <w:p w14:paraId="77080400" w14:textId="77777777" w:rsidR="00711762" w:rsidRDefault="00711762">
                                  <w:pPr>
                                    <w:rPr>
                                      <w:sz w:val="18"/>
                                    </w:rPr>
                                  </w:pPr>
                                  <w:r>
                                    <w:rPr>
                                      <w:sz w:val="18"/>
                                    </w:rPr>
                                    <w:t>{2,4}, [{4,2}]</w:t>
                                  </w:r>
                                </w:p>
                              </w:tc>
                            </w:tr>
                            <w:tr w:rsidR="00711762" w14:paraId="0ED2F8EF" w14:textId="77777777">
                              <w:tc>
                                <w:tcPr>
                                  <w:tcW w:w="698" w:type="dxa"/>
                                  <w:vMerge/>
                                  <w:shd w:val="clear" w:color="auto" w:fill="auto"/>
                                </w:tcPr>
                                <w:p w14:paraId="39829B43" w14:textId="77777777" w:rsidR="00711762" w:rsidRDefault="00711762">
                                  <w:pPr>
                                    <w:rPr>
                                      <w:sz w:val="18"/>
                                    </w:rPr>
                                  </w:pPr>
                                </w:p>
                              </w:tc>
                              <w:tc>
                                <w:tcPr>
                                  <w:tcW w:w="5400" w:type="dxa"/>
                                  <w:shd w:val="clear" w:color="auto" w:fill="auto"/>
                                </w:tcPr>
                                <w:p w14:paraId="628B2338" w14:textId="77777777" w:rsidR="00711762" w:rsidRDefault="00711762">
                                  <w:pPr>
                                    <w:rPr>
                                      <w:sz w:val="18"/>
                                    </w:rPr>
                                  </w:pPr>
                                  <w:r>
                                    <w:rPr>
                                      <w:sz w:val="18"/>
                                    </w:rPr>
                                    <w:t>{4,4}</w:t>
                                  </w:r>
                                </w:p>
                              </w:tc>
                            </w:tr>
                            <w:tr w:rsidR="00711762" w14:paraId="5E7D67A8" w14:textId="77777777">
                              <w:tc>
                                <w:tcPr>
                                  <w:tcW w:w="698" w:type="dxa"/>
                                  <w:vMerge w:val="restart"/>
                                  <w:shd w:val="clear" w:color="auto" w:fill="auto"/>
                                </w:tcPr>
                                <w:p w14:paraId="4EA49747" w14:textId="77777777" w:rsidR="00711762" w:rsidRDefault="00711762">
                                  <w:pPr>
                                    <w:rPr>
                                      <w:sz w:val="18"/>
                                    </w:rPr>
                                  </w:pPr>
                                  <w:r>
                                    <w:rPr>
                                      <w:sz w:val="18"/>
                                    </w:rPr>
                                    <w:t>3</w:t>
                                  </w:r>
                                </w:p>
                              </w:tc>
                              <w:tc>
                                <w:tcPr>
                                  <w:tcW w:w="5400" w:type="dxa"/>
                                  <w:shd w:val="clear" w:color="auto" w:fill="auto"/>
                                </w:tcPr>
                                <w:p w14:paraId="1B4C7050" w14:textId="77777777" w:rsidR="00711762" w:rsidRDefault="00711762">
                                  <w:pPr>
                                    <w:rPr>
                                      <w:sz w:val="18"/>
                                    </w:rPr>
                                  </w:pPr>
                                  <w:r>
                                    <w:rPr>
                                      <w:sz w:val="18"/>
                                    </w:rPr>
                                    <w:t>{2,2,2}</w:t>
                                  </w:r>
                                </w:p>
                              </w:tc>
                            </w:tr>
                            <w:tr w:rsidR="00711762" w14:paraId="651BB18E" w14:textId="77777777">
                              <w:tc>
                                <w:tcPr>
                                  <w:tcW w:w="698" w:type="dxa"/>
                                  <w:vMerge/>
                                  <w:shd w:val="clear" w:color="auto" w:fill="auto"/>
                                </w:tcPr>
                                <w:p w14:paraId="0BFE7386" w14:textId="77777777" w:rsidR="00711762" w:rsidRDefault="00711762">
                                  <w:pPr>
                                    <w:rPr>
                                      <w:sz w:val="18"/>
                                    </w:rPr>
                                  </w:pPr>
                                </w:p>
                              </w:tc>
                              <w:tc>
                                <w:tcPr>
                                  <w:tcW w:w="5400" w:type="dxa"/>
                                  <w:shd w:val="clear" w:color="auto" w:fill="auto"/>
                                </w:tcPr>
                                <w:p w14:paraId="3BA286D7" w14:textId="77777777" w:rsidR="00711762" w:rsidRDefault="00711762">
                                  <w:pPr>
                                    <w:rPr>
                                      <w:sz w:val="18"/>
                                    </w:rPr>
                                  </w:pPr>
                                  <w:r>
                                    <w:rPr>
                                      <w:sz w:val="18"/>
                                    </w:rPr>
                                    <w:t>{2,2,4} [and its other permutations]</w:t>
                                  </w:r>
                                </w:p>
                              </w:tc>
                            </w:tr>
                            <w:tr w:rsidR="00711762" w14:paraId="10E6E479" w14:textId="77777777">
                              <w:tc>
                                <w:tcPr>
                                  <w:tcW w:w="698" w:type="dxa"/>
                                  <w:vMerge/>
                                  <w:shd w:val="clear" w:color="auto" w:fill="auto"/>
                                </w:tcPr>
                                <w:p w14:paraId="7277916A" w14:textId="77777777" w:rsidR="00711762" w:rsidRDefault="00711762">
                                  <w:pPr>
                                    <w:rPr>
                                      <w:sz w:val="18"/>
                                    </w:rPr>
                                  </w:pPr>
                                </w:p>
                              </w:tc>
                              <w:tc>
                                <w:tcPr>
                                  <w:tcW w:w="5400" w:type="dxa"/>
                                  <w:shd w:val="clear" w:color="auto" w:fill="auto"/>
                                </w:tcPr>
                                <w:p w14:paraId="701280DF" w14:textId="77777777" w:rsidR="00711762" w:rsidRDefault="00711762">
                                  <w:pPr>
                                    <w:rPr>
                                      <w:sz w:val="18"/>
                                    </w:rPr>
                                  </w:pPr>
                                  <w:r>
                                    <w:rPr>
                                      <w:sz w:val="18"/>
                                    </w:rPr>
                                    <w:t>{4,4,4}</w:t>
                                  </w:r>
                                </w:p>
                              </w:tc>
                            </w:tr>
                            <w:tr w:rsidR="00711762" w14:paraId="4A3A0351" w14:textId="77777777">
                              <w:tc>
                                <w:tcPr>
                                  <w:tcW w:w="698" w:type="dxa"/>
                                  <w:vMerge w:val="restart"/>
                                  <w:shd w:val="clear" w:color="auto" w:fill="auto"/>
                                </w:tcPr>
                                <w:p w14:paraId="04D7BA5F" w14:textId="77777777" w:rsidR="00711762" w:rsidRDefault="00711762">
                                  <w:pPr>
                                    <w:rPr>
                                      <w:sz w:val="18"/>
                                    </w:rPr>
                                  </w:pPr>
                                  <w:r>
                                    <w:rPr>
                                      <w:sz w:val="18"/>
                                    </w:rPr>
                                    <w:t>4</w:t>
                                  </w:r>
                                </w:p>
                              </w:tc>
                              <w:tc>
                                <w:tcPr>
                                  <w:tcW w:w="5400" w:type="dxa"/>
                                  <w:shd w:val="clear" w:color="auto" w:fill="auto"/>
                                </w:tcPr>
                                <w:p w14:paraId="63157BC4" w14:textId="77777777" w:rsidR="00711762" w:rsidRDefault="00711762">
                                  <w:pPr>
                                    <w:rPr>
                                      <w:sz w:val="18"/>
                                    </w:rPr>
                                  </w:pPr>
                                  <w:r>
                                    <w:rPr>
                                      <w:sz w:val="18"/>
                                    </w:rPr>
                                    <w:t>{2,2,2,2}</w:t>
                                  </w:r>
                                </w:p>
                              </w:tc>
                            </w:tr>
                            <w:tr w:rsidR="00711762" w14:paraId="7C2A659E" w14:textId="77777777">
                              <w:tc>
                                <w:tcPr>
                                  <w:tcW w:w="698" w:type="dxa"/>
                                  <w:vMerge/>
                                  <w:shd w:val="clear" w:color="auto" w:fill="auto"/>
                                </w:tcPr>
                                <w:p w14:paraId="2E9E1098" w14:textId="77777777" w:rsidR="00711762" w:rsidRDefault="00711762">
                                  <w:pPr>
                                    <w:rPr>
                                      <w:sz w:val="18"/>
                                    </w:rPr>
                                  </w:pPr>
                                </w:p>
                              </w:tc>
                              <w:tc>
                                <w:tcPr>
                                  <w:tcW w:w="5400" w:type="dxa"/>
                                  <w:shd w:val="clear" w:color="auto" w:fill="auto"/>
                                </w:tcPr>
                                <w:p w14:paraId="00EF6CB7" w14:textId="77777777" w:rsidR="00711762" w:rsidRDefault="00711762">
                                  <w:pPr>
                                    <w:rPr>
                                      <w:sz w:val="18"/>
                                    </w:rPr>
                                  </w:pPr>
                                  <w:r>
                                    <w:rPr>
                                      <w:sz w:val="18"/>
                                    </w:rPr>
                                    <w:t>{2,2,2,4} [and its other permutations]</w:t>
                                  </w:r>
                                </w:p>
                              </w:tc>
                            </w:tr>
                            <w:tr w:rsidR="00711762" w14:paraId="4CF9657F" w14:textId="77777777">
                              <w:tc>
                                <w:tcPr>
                                  <w:tcW w:w="698" w:type="dxa"/>
                                  <w:vMerge/>
                                  <w:shd w:val="clear" w:color="auto" w:fill="auto"/>
                                </w:tcPr>
                                <w:p w14:paraId="018966FF" w14:textId="77777777" w:rsidR="00711762" w:rsidRDefault="00711762">
                                  <w:pPr>
                                    <w:rPr>
                                      <w:sz w:val="18"/>
                                    </w:rPr>
                                  </w:pPr>
                                </w:p>
                              </w:tc>
                              <w:tc>
                                <w:tcPr>
                                  <w:tcW w:w="5400" w:type="dxa"/>
                                  <w:shd w:val="clear" w:color="auto" w:fill="auto"/>
                                </w:tcPr>
                                <w:p w14:paraId="0F4108C0" w14:textId="77777777" w:rsidR="00711762" w:rsidRDefault="00711762">
                                  <w:pPr>
                                    <w:rPr>
                                      <w:sz w:val="18"/>
                                    </w:rPr>
                                  </w:pPr>
                                  <w:r>
                                    <w:rPr>
                                      <w:sz w:val="18"/>
                                    </w:rPr>
                                    <w:t>{2,2,4,4} [and its other permutations]</w:t>
                                  </w:r>
                                </w:p>
                              </w:tc>
                            </w:tr>
                            <w:tr w:rsidR="00711762" w14:paraId="61073B71" w14:textId="77777777">
                              <w:tc>
                                <w:tcPr>
                                  <w:tcW w:w="698" w:type="dxa"/>
                                  <w:vMerge/>
                                  <w:shd w:val="clear" w:color="auto" w:fill="auto"/>
                                </w:tcPr>
                                <w:p w14:paraId="16B7A3E0" w14:textId="77777777" w:rsidR="00711762" w:rsidRDefault="00711762">
                                  <w:pPr>
                                    <w:rPr>
                                      <w:sz w:val="18"/>
                                    </w:rPr>
                                  </w:pPr>
                                </w:p>
                              </w:tc>
                              <w:tc>
                                <w:tcPr>
                                  <w:tcW w:w="5400" w:type="dxa"/>
                                  <w:shd w:val="clear" w:color="auto" w:fill="auto"/>
                                </w:tcPr>
                                <w:p w14:paraId="1E16855E" w14:textId="77777777" w:rsidR="00711762" w:rsidRDefault="00711762">
                                  <w:pPr>
                                    <w:rPr>
                                      <w:sz w:val="18"/>
                                    </w:rPr>
                                  </w:pPr>
                                  <w:r>
                                    <w:rPr>
                                      <w:sz w:val="18"/>
                                    </w:rPr>
                                    <w:t>{4,4,4,4}</w:t>
                                  </w:r>
                                </w:p>
                              </w:tc>
                            </w:tr>
                            <w:bookmarkEnd w:id="499"/>
                            <w:bookmarkEnd w:id="500"/>
                          </w:tbl>
                          <w:p w14:paraId="6D804526" w14:textId="77777777" w:rsidR="00711762" w:rsidRDefault="00711762">
                            <w:pPr>
                              <w:rPr>
                                <w:iCs/>
                              </w:rPr>
                            </w:pPr>
                          </w:p>
                        </w:txbxContent>
                      </v:textbox>
                      <w10:wrap type="square" anchorx="margin"/>
                    </v:shape>
                  </w:pict>
                </mc:Fallback>
              </mc:AlternateContent>
            </w:r>
          </w:p>
          <w:p w14:paraId="08095D90" w14:textId="77777777" w:rsidR="00AD5FC9" w:rsidRDefault="00E96CBE">
            <w:pPr>
              <w:rPr>
                <w:rFonts w:eastAsiaTheme="minorEastAsia"/>
                <w:b/>
                <w:bCs/>
                <w:i/>
                <w:iCs/>
                <w:lang w:eastAsia="zh-CN"/>
              </w:rPr>
            </w:pPr>
            <w:r>
              <w:rPr>
                <w:rFonts w:eastAsiaTheme="minorEastAsia"/>
                <w:b/>
                <w:bCs/>
                <w:i/>
                <w:iCs/>
                <w:lang w:eastAsia="zh-CN"/>
              </w:rPr>
              <w:t>Proposal 4-1: Define a UE capability to indicate the total number of supported SD basis combinations.</w:t>
            </w:r>
          </w:p>
          <w:p w14:paraId="6A571030" w14:textId="77777777" w:rsidR="00AD5FC9" w:rsidRDefault="00AD5FC9">
            <w:pPr>
              <w:rPr>
                <w:u w:val="single"/>
              </w:rPr>
            </w:pPr>
          </w:p>
          <w:p w14:paraId="2914E817" w14:textId="77777777" w:rsidR="00AD5FC9" w:rsidRDefault="00E96CBE">
            <w:pPr>
              <w:rPr>
                <w:rFonts w:eastAsiaTheme="minorEastAsia"/>
                <w:lang w:eastAsia="zh-CN"/>
              </w:rPr>
            </w:pPr>
            <w:r>
              <w:rPr>
                <w:rFonts w:eastAsiaTheme="minorEastAsia"/>
                <w:lang w:eastAsia="zh-CN"/>
              </w:rPr>
              <w:t xml:space="preserve">According to the following agreement, the supported subset of linkages can be reported based on UE capability. </w:t>
            </w:r>
          </w:p>
          <w:p w14:paraId="22188E5A" w14:textId="77777777" w:rsidR="00AD5FC9" w:rsidRDefault="00E96CBE">
            <w:pPr>
              <w:rPr>
                <w:rFonts w:eastAsiaTheme="minorEastAsia"/>
                <w:b/>
                <w:bCs/>
                <w:i/>
                <w:iCs/>
                <w:lang w:eastAsia="zh-CN"/>
              </w:rPr>
            </w:pPr>
            <w:r>
              <w:rPr>
                <w:rFonts w:eastAsiaTheme="minorEastAsia"/>
                <w:b/>
                <w:bCs/>
                <w:i/>
                <w:iCs/>
                <w:lang w:eastAsia="zh-CN"/>
              </w:rPr>
              <w:t>Proposal 4-2: Define a UE capability to indicate the supported subset of linkages.</w:t>
            </w:r>
          </w:p>
        </w:tc>
      </w:tr>
      <w:tr w:rsidR="00AD5FC9" w14:paraId="23E3D7F2" w14:textId="77777777">
        <w:tc>
          <w:tcPr>
            <w:tcW w:w="1815" w:type="dxa"/>
            <w:tcBorders>
              <w:top w:val="single" w:sz="4" w:space="0" w:color="auto"/>
              <w:left w:val="single" w:sz="4" w:space="0" w:color="auto"/>
              <w:bottom w:val="single" w:sz="4" w:space="0" w:color="auto"/>
              <w:right w:val="single" w:sz="4" w:space="0" w:color="auto"/>
            </w:tcBorders>
          </w:tcPr>
          <w:p w14:paraId="32638EA9"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64C0C3" w14:textId="77777777" w:rsidR="00AD5FC9" w:rsidRDefault="00E96CBE">
            <w:pPr>
              <w:spacing w:before="72" w:after="72"/>
              <w:rPr>
                <w:rFonts w:ascii="Times New Roman" w:eastAsia="Microsoft YaHei" w:hAnsi="Times New Roman"/>
                <w:lang w:val="en-GB"/>
              </w:rPr>
            </w:pPr>
            <w:r>
              <w:rPr>
                <w:rFonts w:ascii="Times New Roman" w:eastAsia="Microsoft YaHei" w:hAnsi="Times New Roman"/>
                <w:lang w:val="en-GB"/>
              </w:rPr>
              <w:t>A list of UE features (40-1-1 ~ 40-1-13) are developed in [1] for Rel-18 unified TCI extension for multi-TRP</w:t>
            </w:r>
            <w:r>
              <w:rPr>
                <w:rFonts w:ascii="Times New Roman" w:eastAsia="Microsoft YaHei" w:hAnsi="Times New Roman" w:hint="eastAsia"/>
                <w:lang w:val="en-GB"/>
              </w:rPr>
              <w:t>.</w:t>
            </w:r>
            <w:r>
              <w:rPr>
                <w:rFonts w:ascii="Times New Roman" w:eastAsia="Microsoft YaHei" w:hAnsi="Times New Roman"/>
                <w:lang w:val="en-GB"/>
              </w:rPr>
              <w:t xml:space="preserve"> Then, for the left-over UE feature issue(s) for unified TCI framework extension for MTRP operation, we identify, besides for FG 40-1-3, that additional FG for indicating UE supporting M-DCI based MTRP CSI-RS configuration is also needed. Then, some FG related pre-requisite FGs should be clarified.</w:t>
            </w:r>
          </w:p>
          <w:p w14:paraId="2443CABD" w14:textId="77777777" w:rsidR="00AD5FC9" w:rsidRDefault="00E96CBE">
            <w:pPr>
              <w:widowControl w:val="0"/>
              <w:spacing w:before="72" w:afterLines="50" w:line="240" w:lineRule="auto"/>
              <w:rPr>
                <w:rFonts w:ascii="Times New Roman" w:hAnsi="Times New Roman"/>
                <w:i/>
              </w:rPr>
            </w:pPr>
            <w:r>
              <w:rPr>
                <w:rFonts w:ascii="Times New Roman" w:eastAsia="Microsoft YaHei" w:hAnsi="Times New Roman"/>
                <w:b/>
                <w:i/>
              </w:rPr>
              <w:t>Proposal 1-1:</w:t>
            </w:r>
            <w:r>
              <w:rPr>
                <w:rFonts w:ascii="Times New Roman" w:eastAsia="Microsoft YaHei" w:hAnsi="Times New Roman"/>
                <w:i/>
              </w:rPr>
              <w:t xml:space="preserve"> </w:t>
            </w:r>
            <w:r>
              <w:rPr>
                <w:rFonts w:ascii="Times New Roman" w:hAnsi="Times New Roman"/>
                <w:i/>
              </w:rPr>
              <w:t>For FG 40-1-3, the following modification for introducing a new FG is proposed in red</w:t>
            </w:r>
            <w:r>
              <w:rPr>
                <w:rFonts w:ascii="Times New Roman" w:hAnsi="Times New Roman" w:hint="eastAsia"/>
                <w:i/>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559"/>
              <w:gridCol w:w="3376"/>
              <w:gridCol w:w="3633"/>
              <w:gridCol w:w="533"/>
              <w:gridCol w:w="456"/>
              <w:gridCol w:w="436"/>
              <w:gridCol w:w="3760"/>
              <w:gridCol w:w="657"/>
              <w:gridCol w:w="436"/>
              <w:gridCol w:w="436"/>
              <w:gridCol w:w="436"/>
              <w:gridCol w:w="2347"/>
              <w:gridCol w:w="1502"/>
            </w:tblGrid>
            <w:tr w:rsidR="00AD5FC9" w14:paraId="59FBAD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C57C97" w14:textId="77777777" w:rsidR="00AD5FC9" w:rsidRDefault="00E96CBE">
                  <w:pPr>
                    <w:adjustRightInd w:val="0"/>
                    <w:snapToGrid w:val="0"/>
                    <w:spacing w:after="0" w:line="360" w:lineRule="auto"/>
                    <w:rPr>
                      <w:rFonts w:ascii="Times New Roman" w:hAnsi="Times New Roman"/>
                      <w:color w:val="FF0000"/>
                      <w:sz w:val="18"/>
                      <w:szCs w:val="18"/>
                      <w:lang w:val="es-ES"/>
                    </w:rPr>
                  </w:pPr>
                  <w:r>
                    <w:rPr>
                      <w:rFonts w:ascii="Times New Roman" w:hAnsi="Times New Roman"/>
                      <w:color w:val="FF0000"/>
                      <w:sz w:val="18"/>
                      <w:szCs w:val="18"/>
                      <w:lang w:val="es-ES"/>
                    </w:rPr>
                    <w:t xml:space="preserve">40. </w:t>
                  </w:r>
                  <w:proofErr w:type="spellStart"/>
                  <w:r>
                    <w:rPr>
                      <w:rFonts w:ascii="Times New Roman" w:hAnsi="Times New Roman"/>
                      <w:color w:val="FF0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499515" w14:textId="77777777" w:rsidR="00AD5FC9" w:rsidRDefault="00E96CBE">
                  <w:pPr>
                    <w:pStyle w:val="TAL"/>
                    <w:snapToGrid w:val="0"/>
                    <w:spacing w:line="360" w:lineRule="auto"/>
                    <w:rPr>
                      <w:rFonts w:ascii="Times New Roman" w:eastAsia="PMingLiU" w:hAnsi="Times New Roman"/>
                      <w:color w:val="FF0000"/>
                      <w:szCs w:val="18"/>
                      <w:lang w:eastAsia="zh-TW"/>
                    </w:rPr>
                  </w:pPr>
                  <w:r>
                    <w:rPr>
                      <w:rFonts w:ascii="Times New Roman" w:eastAsia="PMingLiU" w:hAnsi="Times New Roman"/>
                      <w:color w:val="FF0000"/>
                      <w:szCs w:val="18"/>
                      <w:lang w:eastAsia="zh-TW"/>
                    </w:rPr>
                    <w:t>40-1-3a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E91381" w14:textId="77777777" w:rsidR="00AD5FC9" w:rsidRDefault="00E96CBE">
                  <w:pPr>
                    <w:pStyle w:val="maintext"/>
                    <w:adjustRightInd w:val="0"/>
                    <w:snapToGrid w:val="0"/>
                    <w:spacing w:before="0" w:after="0" w:line="360" w:lineRule="auto"/>
                    <w:ind w:firstLineChars="0" w:firstLine="0"/>
                    <w:jc w:val="left"/>
                    <w:rPr>
                      <w:color w:val="FF0000"/>
                      <w:sz w:val="18"/>
                      <w:szCs w:val="18"/>
                    </w:rPr>
                  </w:pPr>
                  <w:r>
                    <w:rPr>
                      <w:color w:val="FF0000"/>
                      <w:sz w:val="18"/>
                      <w:szCs w:val="18"/>
                    </w:rPr>
                    <w:t>Per aperiodic CSI-RS resource/resource set configuration for TCI selection in M-DCI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9E23A4" w14:textId="77777777" w:rsidR="00AD5FC9" w:rsidRDefault="00E96CBE">
                  <w:pPr>
                    <w:pStyle w:val="TAL"/>
                    <w:snapToGrid w:val="0"/>
                    <w:spacing w:line="360" w:lineRule="auto"/>
                    <w:rPr>
                      <w:rFonts w:ascii="Times New Roman" w:eastAsia="PMingLiU" w:hAnsi="Times New Roman"/>
                      <w:color w:val="FF0000"/>
                      <w:szCs w:val="18"/>
                      <w:lang w:eastAsia="zh-TW"/>
                    </w:rPr>
                  </w:pPr>
                  <w:r>
                    <w:rPr>
                      <w:rFonts w:ascii="Times New Roman" w:eastAsia="PMingLiU" w:hAnsi="Times New Roman"/>
                      <w:color w:val="FF0000"/>
                      <w:szCs w:val="18"/>
                      <w:lang w:eastAsia="zh-TW"/>
                    </w:rPr>
                    <w:t xml:space="preserve">Support of </w:t>
                  </w:r>
                  <w:r>
                    <w:rPr>
                      <w:rFonts w:ascii="Times New Roman" w:hAnsi="Times New Roman"/>
                      <w:color w:val="FF0000"/>
                      <w:szCs w:val="18"/>
                    </w:rPr>
                    <w:t>per aperiodic CSI-RS resource/resource set configuration for TCI selection in M-DCI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A1416" w14:textId="77777777" w:rsidR="00AD5FC9" w:rsidRDefault="00E96CBE">
                  <w:pPr>
                    <w:pStyle w:val="TAL"/>
                    <w:snapToGrid w:val="0"/>
                    <w:spacing w:line="360" w:lineRule="auto"/>
                    <w:rPr>
                      <w:rFonts w:ascii="Times New Roman" w:eastAsia="MS Mincho" w:hAnsi="Times New Roman"/>
                      <w:color w:val="FF0000"/>
                      <w:szCs w:val="18"/>
                    </w:rPr>
                  </w:pPr>
                  <w:r>
                    <w:rPr>
                      <w:rFonts w:ascii="Times New Roman" w:eastAsia="MS Mincho" w:hAnsi="Times New Roman"/>
                      <w:color w:val="FF0000"/>
                      <w:szCs w:val="18"/>
                    </w:rPr>
                    <w:t>40-1-7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14ABC" w14:textId="77777777" w:rsidR="00AD5FC9" w:rsidRDefault="00E96CBE">
                  <w:pPr>
                    <w:pStyle w:val="TAL"/>
                    <w:snapToGrid w:val="0"/>
                    <w:spacing w:line="360" w:lineRule="auto"/>
                    <w:rPr>
                      <w:rFonts w:ascii="Times New Roman" w:eastAsia="SimSun" w:hAnsi="Times New Roman"/>
                      <w:color w:val="FF0000"/>
                      <w:szCs w:val="18"/>
                    </w:rPr>
                  </w:pPr>
                  <w:r>
                    <w:rPr>
                      <w:rFonts w:ascii="Times New Roman" w:eastAsia="SimSun" w:hAnsi="Times New Roman"/>
                      <w:color w:val="FF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CF7B8"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C83D90" w14:textId="77777777" w:rsidR="00AD5FC9" w:rsidRDefault="00E96CBE">
                  <w:pPr>
                    <w:pStyle w:val="TAL"/>
                    <w:snapToGrid w:val="0"/>
                    <w:spacing w:line="360" w:lineRule="auto"/>
                    <w:rPr>
                      <w:rFonts w:ascii="Times New Roman" w:eastAsia="SimSun" w:hAnsi="Times New Roman"/>
                      <w:color w:val="FF0000"/>
                      <w:szCs w:val="18"/>
                    </w:rPr>
                  </w:pPr>
                  <w:r>
                    <w:rPr>
                      <w:rFonts w:ascii="Times New Roman" w:hAnsi="Times New Roman"/>
                      <w:color w:val="FF0000"/>
                      <w:szCs w:val="18"/>
                    </w:rPr>
                    <w:t>Per aperiodic CSI-RS resource/resource set configuration for TCI selection in M-DCI based MTRP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EE907C"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9B05A"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F3539"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9C551"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6386B2"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Component candidate values: {per resource, per resource set,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334570"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Optional with capability signalling</w:t>
                  </w:r>
                </w:p>
              </w:tc>
            </w:tr>
          </w:tbl>
          <w:p w14:paraId="27347E73" w14:textId="77777777" w:rsidR="00AD5FC9" w:rsidRDefault="00AD5FC9">
            <w:pPr>
              <w:rPr>
                <w:u w:val="single"/>
              </w:rPr>
            </w:pPr>
          </w:p>
        </w:tc>
      </w:tr>
      <w:tr w:rsidR="00AD5FC9" w14:paraId="56D29BC0" w14:textId="77777777">
        <w:tc>
          <w:tcPr>
            <w:tcW w:w="1815" w:type="dxa"/>
            <w:tcBorders>
              <w:top w:val="single" w:sz="4" w:space="0" w:color="auto"/>
              <w:left w:val="single" w:sz="4" w:space="0" w:color="auto"/>
              <w:bottom w:val="single" w:sz="4" w:space="0" w:color="auto"/>
              <w:right w:val="single" w:sz="4" w:space="0" w:color="auto"/>
            </w:tcBorders>
          </w:tcPr>
          <w:p w14:paraId="76E03467"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475D4A" w14:textId="77777777" w:rsidR="00AD5FC9" w:rsidRDefault="00AD5FC9">
            <w:pPr>
              <w:rPr>
                <w:u w:val="single"/>
              </w:rPr>
            </w:pPr>
          </w:p>
        </w:tc>
      </w:tr>
      <w:tr w:rsidR="00AD5FC9" w14:paraId="41A1131B" w14:textId="77777777">
        <w:tc>
          <w:tcPr>
            <w:tcW w:w="1815" w:type="dxa"/>
            <w:tcBorders>
              <w:top w:val="single" w:sz="4" w:space="0" w:color="auto"/>
              <w:left w:val="single" w:sz="4" w:space="0" w:color="auto"/>
              <w:bottom w:val="single" w:sz="4" w:space="0" w:color="auto"/>
              <w:right w:val="single" w:sz="4" w:space="0" w:color="auto"/>
            </w:tcBorders>
          </w:tcPr>
          <w:p w14:paraId="68ADF39B"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677FDC" w14:textId="77777777" w:rsidR="00AD5FC9" w:rsidRDefault="00AD5FC9">
            <w:pPr>
              <w:rPr>
                <w:u w:val="single"/>
              </w:rPr>
            </w:pPr>
          </w:p>
        </w:tc>
      </w:tr>
      <w:tr w:rsidR="00AD5FC9" w14:paraId="1E8264E8" w14:textId="77777777">
        <w:tc>
          <w:tcPr>
            <w:tcW w:w="1815" w:type="dxa"/>
            <w:tcBorders>
              <w:top w:val="single" w:sz="4" w:space="0" w:color="auto"/>
              <w:left w:val="single" w:sz="4" w:space="0" w:color="auto"/>
              <w:bottom w:val="single" w:sz="4" w:space="0" w:color="auto"/>
              <w:right w:val="single" w:sz="4" w:space="0" w:color="auto"/>
            </w:tcBorders>
          </w:tcPr>
          <w:p w14:paraId="5B66DA22"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CB36B3" w14:textId="77777777" w:rsidR="00AD5FC9" w:rsidRDefault="00E96CBE">
            <w:r>
              <w:t>Another issue, periodicity restriction of periodic CSI-RS was discussed for Type-II-Doppler CSI (since long periodicity makes no sense to high the mobility scenario that this CSI targeted), but unfortunately got no consensus due to limited TU of Rel-18.</w:t>
            </w:r>
          </w:p>
          <w:tbl>
            <w:tblPr>
              <w:tblStyle w:val="TableGrid"/>
              <w:tblW w:w="0" w:type="auto"/>
              <w:tblLook w:val="04A0" w:firstRow="1" w:lastRow="0" w:firstColumn="1" w:lastColumn="0" w:noHBand="0" w:noVBand="1"/>
            </w:tblPr>
            <w:tblGrid>
              <w:gridCol w:w="20729"/>
            </w:tblGrid>
            <w:tr w:rsidR="00AD5FC9" w14:paraId="428BC72F" w14:textId="77777777">
              <w:tc>
                <w:tcPr>
                  <w:tcW w:w="22380" w:type="dxa"/>
                </w:tcPr>
                <w:p w14:paraId="75FE3D87" w14:textId="77777777" w:rsidR="00AD5FC9" w:rsidRDefault="00E96CBE">
                  <w:pPr>
                    <w:snapToGrid w:val="0"/>
                    <w:rPr>
                      <w:b/>
                      <w:u w:val="single"/>
                    </w:rPr>
                  </w:pPr>
                  <w:r>
                    <w:rPr>
                      <w:b/>
                      <w:u w:val="single"/>
                    </w:rPr>
                    <w:t>Conclusion</w:t>
                  </w:r>
                  <w:r>
                    <w:rPr>
                      <w:b/>
                    </w:rPr>
                    <w:t xml:space="preserve"> (RAN1#114, 2023-08):</w:t>
                  </w:r>
                </w:p>
                <w:p w14:paraId="358B4F57" w14:textId="77777777" w:rsidR="00AD5FC9" w:rsidRDefault="00E96CBE">
                  <w:pPr>
                    <w:snapToGrid w:val="0"/>
                    <w:rPr>
                      <w:rFonts w:eastAsia="MS Mincho"/>
                      <w:color w:val="000000"/>
                    </w:rPr>
                  </w:pPr>
                  <w:r>
                    <w:rPr>
                      <w:iCs/>
                    </w:rPr>
                    <w:t>For the Type-II codebook refinement for high/medium velocities,</w:t>
                  </w:r>
                  <w:r>
                    <w:t xml:space="preserve"> there is no consensus on supporting the following proposals:</w:t>
                  </w:r>
                </w:p>
                <w:p w14:paraId="3C6F9AA4" w14:textId="77777777" w:rsidR="00AD5FC9" w:rsidRDefault="00E96CBE">
                  <w:pPr>
                    <w:numPr>
                      <w:ilvl w:val="0"/>
                      <w:numId w:val="43"/>
                    </w:numPr>
                    <w:overflowPunct w:val="0"/>
                    <w:autoSpaceDE w:val="0"/>
                    <w:autoSpaceDN w:val="0"/>
                    <w:adjustRightInd w:val="0"/>
                    <w:snapToGrid w:val="0"/>
                    <w:spacing w:before="0" w:after="0" w:line="240" w:lineRule="auto"/>
                    <w:jc w:val="left"/>
                    <w:textAlignment w:val="baseline"/>
                    <w:rPr>
                      <w:rFonts w:eastAsia="MS Mincho"/>
                      <w:color w:val="A5A5A5" w:themeColor="accent3"/>
                      <w:lang w:eastAsia="zh-CN"/>
                    </w:rPr>
                  </w:pPr>
                  <w:r>
                    <w:rPr>
                      <w:color w:val="A5A5A5" w:themeColor="accent3"/>
                      <w:lang w:eastAsia="zh-CN"/>
                    </w:rPr>
                    <w:t>… (Other non-relevant bullets omitted)</w:t>
                  </w:r>
                </w:p>
                <w:p w14:paraId="208C5DD9" w14:textId="77777777" w:rsidR="00AD5FC9" w:rsidRDefault="00E96CBE">
                  <w:pPr>
                    <w:numPr>
                      <w:ilvl w:val="0"/>
                      <w:numId w:val="43"/>
                    </w:numPr>
                    <w:overflowPunct w:val="0"/>
                    <w:autoSpaceDE w:val="0"/>
                    <w:autoSpaceDN w:val="0"/>
                    <w:adjustRightInd w:val="0"/>
                    <w:snapToGrid w:val="0"/>
                    <w:spacing w:before="0" w:after="0" w:line="240" w:lineRule="auto"/>
                    <w:jc w:val="left"/>
                    <w:textAlignment w:val="baseline"/>
                    <w:rPr>
                      <w:rFonts w:eastAsia="MS Mincho"/>
                      <w:color w:val="000000"/>
                      <w:lang w:eastAsia="zh-CN"/>
                    </w:rPr>
                  </w:pPr>
                  <w:r>
                    <w:rPr>
                      <w:iCs/>
                      <w:lang w:eastAsia="zh-CN"/>
                    </w:rPr>
                    <w:t xml:space="preserve">when P/SP-CSI-RS is configured as the CMR, any restriction in CSI-RS periodicity </w:t>
                  </w:r>
                </w:p>
                <w:p w14:paraId="43F90042" w14:textId="77777777" w:rsidR="00AD5FC9" w:rsidRDefault="00AD5FC9"/>
              </w:tc>
            </w:tr>
          </w:tbl>
          <w:p w14:paraId="07651C70" w14:textId="77777777" w:rsidR="00AD5FC9" w:rsidRDefault="00AD5FC9"/>
          <w:p w14:paraId="4D00974E" w14:textId="77777777" w:rsidR="00AD5FC9" w:rsidRDefault="00E96CBE">
            <w:r>
              <w:rPr>
                <w:rFonts w:hint="eastAsia"/>
              </w:rPr>
              <w:t>A</w:t>
            </w:r>
            <w:r>
              <w:t xml:space="preserve"> fair comparison can refer to the case of aperiodic CSI-RS, where the largest “time interval” between two consecutive CSI-RS occasions is only 2 slots.</w:t>
            </w:r>
          </w:p>
          <w:tbl>
            <w:tblPr>
              <w:tblStyle w:val="TableGrid"/>
              <w:tblW w:w="0" w:type="auto"/>
              <w:tblLook w:val="04A0" w:firstRow="1" w:lastRow="0" w:firstColumn="1" w:lastColumn="0" w:noHBand="0" w:noVBand="1"/>
            </w:tblPr>
            <w:tblGrid>
              <w:gridCol w:w="20729"/>
            </w:tblGrid>
            <w:tr w:rsidR="00AD5FC9" w14:paraId="071CD6CD" w14:textId="77777777">
              <w:tc>
                <w:tcPr>
                  <w:tcW w:w="22381" w:type="dxa"/>
                </w:tcPr>
                <w:p w14:paraId="2AB96208" w14:textId="77777777" w:rsidR="00AD5FC9" w:rsidRDefault="00E96CBE">
                  <w:pPr>
                    <w:rPr>
                      <w:b/>
                      <w:bCs/>
                    </w:rPr>
                  </w:pPr>
                  <w:r>
                    <w:rPr>
                      <w:rFonts w:hint="eastAsia"/>
                      <w:b/>
                      <w:bCs/>
                    </w:rPr>
                    <w:t>T</w:t>
                  </w:r>
                  <w:r>
                    <w:rPr>
                      <w:b/>
                      <w:bCs/>
                    </w:rPr>
                    <w:t>S 38.214 v18.2.0 (2024-03)</w:t>
                  </w:r>
                </w:p>
                <w:p w14:paraId="24F28674" w14:textId="77777777" w:rsidR="00AD5FC9" w:rsidRDefault="00E96CBE">
                  <w:pPr>
                    <w:jc w:val="center"/>
                  </w:pPr>
                  <w:r>
                    <w:rPr>
                      <w:noProof/>
                      <w:lang w:eastAsia="ko-KR"/>
                    </w:rPr>
                    <w:drawing>
                      <wp:inline distT="0" distB="0" distL="0" distR="0" wp14:anchorId="545A2EF7" wp14:editId="22C8A541">
                        <wp:extent cx="8983980" cy="1280160"/>
                        <wp:effectExtent l="0" t="0" r="7620" b="0"/>
                        <wp:docPr id="137107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48" name="Picture 1"/>
                                <pic:cNvPicPr>
                                  <a:picLocks noChangeAspect="1"/>
                                </pic:cNvPicPr>
                              </pic:nvPicPr>
                              <pic:blipFill>
                                <a:blip r:embed="rId8"/>
                                <a:stretch>
                                  <a:fillRect/>
                                </a:stretch>
                              </pic:blipFill>
                              <pic:spPr>
                                <a:xfrm>
                                  <a:off x="0" y="0"/>
                                  <a:ext cx="9111254" cy="1298468"/>
                                </a:xfrm>
                                <a:prstGeom prst="rect">
                                  <a:avLst/>
                                </a:prstGeom>
                              </pic:spPr>
                            </pic:pic>
                          </a:graphicData>
                        </a:graphic>
                      </wp:inline>
                    </w:drawing>
                  </w:r>
                </w:p>
              </w:tc>
            </w:tr>
          </w:tbl>
          <w:p w14:paraId="786934F6" w14:textId="77777777" w:rsidR="00AD5FC9" w:rsidRDefault="00AD5FC9"/>
          <w:p w14:paraId="7721ADEF" w14:textId="77777777" w:rsidR="00AD5FC9" w:rsidRDefault="00E96CBE">
            <w:r>
              <w:t>From UE implementation perspective, longer CSI-RS periodicity requires longer buffer and receiving continuity, therefore</w:t>
            </w:r>
            <w:r>
              <w:rPr>
                <w:rFonts w:hint="eastAsia"/>
              </w:rPr>
              <w:t>,</w:t>
            </w:r>
            <w:r>
              <w:t xml:space="preserve"> we propose</w:t>
            </w:r>
          </w:p>
          <w:p w14:paraId="621AB1AB" w14:textId="77777777" w:rsidR="00AD5FC9" w:rsidRDefault="00E96CBE">
            <w:r>
              <w:rPr>
                <w:rFonts w:hint="eastAsia"/>
                <w:b/>
                <w:bCs/>
                <w:u w:val="single"/>
              </w:rPr>
              <w:t>P</w:t>
            </w:r>
            <w:r>
              <w:rPr>
                <w:b/>
                <w:bCs/>
                <w:u w:val="single"/>
              </w:rPr>
              <w:t>roposal 2.3</w:t>
            </w:r>
            <w:r>
              <w:rPr>
                <w:b/>
                <w:bCs/>
              </w:rPr>
              <w:t xml:space="preserve">: Adopt the following </w:t>
            </w:r>
            <w:r>
              <w:rPr>
                <w:b/>
                <w:bCs/>
                <w:color w:val="FF0000"/>
              </w:rPr>
              <w:t xml:space="preserve">additional </w:t>
            </w:r>
            <w:r>
              <w:rPr>
                <w:b/>
                <w:bCs/>
              </w:rPr>
              <w:t>Feature Group to FG 40-3-2-x</w:t>
            </w:r>
          </w:p>
          <w:tbl>
            <w:tblPr>
              <w:tblW w:w="2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713"/>
              <w:gridCol w:w="1560"/>
              <w:gridCol w:w="4040"/>
              <w:gridCol w:w="1257"/>
              <w:gridCol w:w="1096"/>
              <w:gridCol w:w="1279"/>
              <w:gridCol w:w="1556"/>
              <w:gridCol w:w="865"/>
              <w:gridCol w:w="1416"/>
              <w:gridCol w:w="1416"/>
              <w:gridCol w:w="1470"/>
              <w:gridCol w:w="1660"/>
              <w:gridCol w:w="1947"/>
            </w:tblGrid>
            <w:tr w:rsidR="00AD5FC9" w14:paraId="2C4FBCC8" w14:textId="77777777">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351ED319"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lang w:val="es-ES"/>
                    </w:rPr>
                  </w:pPr>
                  <w:r>
                    <w:rPr>
                      <w:rFonts w:asciiTheme="majorHAnsi" w:eastAsia="DengXian" w:hAnsiTheme="majorHAnsi" w:cstheme="majorHAnsi"/>
                      <w:color w:val="FF0000"/>
                      <w:sz w:val="18"/>
                      <w:szCs w:val="18"/>
                      <w:lang w:val="es-ES"/>
                    </w:rPr>
                    <w:t xml:space="preserve">40. </w:t>
                  </w:r>
                  <w:proofErr w:type="spellStart"/>
                  <w:r>
                    <w:rPr>
                      <w:rFonts w:asciiTheme="majorHAnsi" w:eastAsia="DengXian" w:hAnsiTheme="majorHAnsi" w:cstheme="majorHAnsi"/>
                      <w:color w:val="FF0000"/>
                      <w:sz w:val="18"/>
                      <w:szCs w:val="18"/>
                      <w:lang w:val="es-ES"/>
                    </w:rPr>
                    <w:t>NR_MIMO_evo_DL_UL</w:t>
                  </w:r>
                  <w:proofErr w:type="spellEnd"/>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A954816"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40-3-2</w:t>
                  </w:r>
                  <w:proofErr w:type="gramStart"/>
                  <w:r>
                    <w:rPr>
                      <w:rFonts w:asciiTheme="majorHAnsi" w:eastAsia="DengXian" w:hAnsiTheme="majorHAnsi" w:cstheme="majorHAnsi"/>
                      <w:color w:val="FF0000"/>
                      <w:sz w:val="18"/>
                      <w:szCs w:val="18"/>
                    </w:rPr>
                    <w:t>-[</w:t>
                  </w:r>
                  <w:proofErr w:type="gramEnd"/>
                  <w:r>
                    <w:rPr>
                      <w:rFonts w:asciiTheme="majorHAnsi" w:eastAsia="DengXian" w:hAnsiTheme="majorHAnsi" w:cstheme="majorHAnsi"/>
                      <w:color w:val="FF0000"/>
                      <w:sz w:val="18"/>
                      <w:szCs w:val="18"/>
                    </w:rPr>
                    <w:t>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FB644F" w14:textId="77777777" w:rsidR="00AD5FC9" w:rsidRDefault="00E96CBE">
                  <w:pPr>
                    <w:spacing w:after="60"/>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Supported maximum periodicity of CMR when configured as periodic CSI-RS</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6440F55" w14:textId="77777777" w:rsidR="00AD5FC9" w:rsidRDefault="00E96CBE">
                  <w:pPr>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Maximum periodicity of periodic CSI-RS (in slots) UE can handle for Type-II-Doppler CSI report</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C0CE12E"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At least one of {40-3-2-1, 40-3-2-4}</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15278F7C"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Yes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9B83F92"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N/A</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C6B8E5F"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hint="eastAsia"/>
                      <w:color w:val="FF0000"/>
                      <w:sz w:val="18"/>
                      <w:szCs w:val="18"/>
                    </w:rPr>
                    <w:t>U</w:t>
                  </w:r>
                  <w:r>
                    <w:rPr>
                      <w:rFonts w:asciiTheme="majorHAnsi" w:eastAsia="DengXian" w:hAnsiTheme="majorHAnsi" w:cstheme="majorHAnsi"/>
                      <w:color w:val="FF0000"/>
                      <w:sz w:val="18"/>
                      <w:szCs w:val="18"/>
                    </w:rPr>
                    <w:t>E cannot handle a long periodicity CSI-RS configured by gNB</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65418D2E"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 xml:space="preserve">Per-band </w:t>
                  </w:r>
                  <w:r>
                    <w:rPr>
                      <w:rFonts w:asciiTheme="majorHAnsi" w:eastAsia="DengXian" w:hAnsiTheme="majorHAnsi" w:cstheme="majorHAnsi"/>
                      <w:color w:val="FF0000"/>
                      <w:sz w:val="18"/>
                      <w:szCs w:val="18"/>
                    </w:rPr>
                    <w:br/>
                    <w:t>Per-BC</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ED2002B"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95D3F05"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N/A</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9479503"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N/A</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A2C40AD"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hint="eastAsia"/>
                      <w:color w:val="FF0000"/>
                      <w:sz w:val="18"/>
                      <w:szCs w:val="18"/>
                    </w:rPr>
                    <w:t>C</w:t>
                  </w:r>
                  <w:r>
                    <w:rPr>
                      <w:rFonts w:asciiTheme="majorHAnsi" w:eastAsia="DengXian" w:hAnsiTheme="majorHAnsi" w:cstheme="majorHAnsi"/>
                      <w:color w:val="FF0000"/>
                      <w:sz w:val="18"/>
                      <w:szCs w:val="18"/>
                    </w:rPr>
                    <w:t>omponent candidate values (in slots): {4,5,8,10}</w:t>
                  </w:r>
                </w:p>
              </w:tc>
              <w:tc>
                <w:tcPr>
                  <w:tcW w:w="1947" w:type="dxa"/>
                  <w:tcBorders>
                    <w:top w:val="single" w:sz="4" w:space="0" w:color="auto"/>
                    <w:left w:val="single" w:sz="4" w:space="0" w:color="auto"/>
                    <w:bottom w:val="single" w:sz="4" w:space="0" w:color="auto"/>
                    <w:right w:val="single" w:sz="4" w:space="0" w:color="auto"/>
                  </w:tcBorders>
                  <w:shd w:val="clear" w:color="auto" w:fill="auto"/>
                </w:tcPr>
                <w:p w14:paraId="2EB9E33F"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Optional with capability signaling</w:t>
                  </w:r>
                </w:p>
              </w:tc>
            </w:tr>
          </w:tbl>
          <w:p w14:paraId="0A0A16C8" w14:textId="77777777" w:rsidR="00AD5FC9" w:rsidRDefault="00AD5FC9"/>
          <w:p w14:paraId="4018AD21" w14:textId="77777777" w:rsidR="00AD5FC9" w:rsidRDefault="00AD5FC9">
            <w:pPr>
              <w:rPr>
                <w:rFonts w:cs="Arial"/>
                <w:lang w:eastAsia="ko-KR"/>
              </w:rPr>
            </w:pPr>
          </w:p>
          <w:p w14:paraId="0DB6A6DB" w14:textId="77777777" w:rsidR="00AD5FC9" w:rsidRDefault="00E96CBE">
            <w:pPr>
              <w:rPr>
                <w:rFonts w:cs="Arial"/>
                <w:lang w:eastAsia="ja-JP"/>
              </w:rPr>
            </w:pPr>
            <w:r>
              <w:rPr>
                <w:rFonts w:cs="Arial"/>
                <w:lang w:eastAsia="ja-JP"/>
              </w:rPr>
              <w:t xml:space="preserve">In the whole process of Rel-18 MIMO standardization, 8 Tx PUSCH and SRS enhancement were discussed independently in two different sub-agendas. Therefore, an aspect on UE capability signaling which requires taking both 8 Tx PUSCH and SRS into consideration was missed. Fortunately, RAN4 sent an LS R4-2321728 “Reply LS on coherence between PUSCH and 8-ports SRS with partial dropping”, which reminds RAN1 to double check UE capability and address this open issue.  </w:t>
            </w:r>
          </w:p>
          <w:p w14:paraId="332BC732" w14:textId="77777777" w:rsidR="00AD5FC9" w:rsidRDefault="00E96CBE">
            <w:pPr>
              <w:rPr>
                <w:rFonts w:cs="Arial"/>
                <w:lang w:eastAsia="ja-JP"/>
              </w:rPr>
            </w:pPr>
            <w:r>
              <w:rPr>
                <w:rFonts w:cs="Arial"/>
                <w:noProof/>
                <w:lang w:eastAsia="ko-KR"/>
              </w:rPr>
              <w:lastRenderedPageBreak/>
              <mc:AlternateContent>
                <mc:Choice Requires="wps">
                  <w:drawing>
                    <wp:anchor distT="45720" distB="45720" distL="114300" distR="114300" simplePos="0" relativeHeight="251662336" behindDoc="0" locked="0" layoutInCell="1" allowOverlap="1" wp14:anchorId="06787B32" wp14:editId="571AD2B4">
                      <wp:simplePos x="0" y="0"/>
                      <wp:positionH relativeFrom="margin">
                        <wp:posOffset>13335</wp:posOffset>
                      </wp:positionH>
                      <wp:positionV relativeFrom="paragraph">
                        <wp:posOffset>251460</wp:posOffset>
                      </wp:positionV>
                      <wp:extent cx="14201775" cy="861695"/>
                      <wp:effectExtent l="0" t="0" r="28575" b="14605"/>
                      <wp:wrapSquare wrapText="bothSides"/>
                      <wp:docPr id="1923619314" name="Text Box 1923619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1775" cy="861695"/>
                              </a:xfrm>
                              <a:prstGeom prst="rect">
                                <a:avLst/>
                              </a:prstGeom>
                              <a:solidFill>
                                <a:srgbClr val="FFFFFF"/>
                              </a:solidFill>
                              <a:ln w="9525">
                                <a:solidFill>
                                  <a:srgbClr val="000000"/>
                                </a:solidFill>
                                <a:miter lim="800000"/>
                              </a:ln>
                            </wps:spPr>
                            <wps:txbx>
                              <w:txbxContent>
                                <w:p w14:paraId="5E8EF99C" w14:textId="77777777" w:rsidR="00711762" w:rsidRDefault="00711762">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14:paraId="2E0AC6E4" w14:textId="77777777" w:rsidR="00711762" w:rsidRDefault="00711762">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14:paraId="6E7CDDE9" w14:textId="77777777" w:rsidR="00711762" w:rsidRDefault="00711762"/>
                              </w:txbxContent>
                            </wps:txbx>
                            <wps:bodyPr rot="0" vert="horz" wrap="square" lIns="91440" tIns="45720" rIns="91440" bIns="45720" anchor="t" anchorCtr="0">
                              <a:noAutofit/>
                            </wps:bodyPr>
                          </wps:wsp>
                        </a:graphicData>
                      </a:graphic>
                    </wp:anchor>
                  </w:drawing>
                </mc:Choice>
                <mc:Fallback>
                  <w:pict>
                    <v:shape w14:anchorId="06787B32" id="Text Box 1923619314" o:spid="_x0000_s1028" type="#_x0000_t202" style="position:absolute;left:0;text-align:left;margin-left:1.05pt;margin-top:19.8pt;width:1118.25pt;height:67.85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">
                      <v:textbox>
                        <w:txbxContent>
                          <w:p w14:paraId="5E8EF99C" w14:textId="77777777" w:rsidR="00711762" w:rsidRDefault="00711762">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14:paraId="2E0AC6E4" w14:textId="77777777" w:rsidR="00711762" w:rsidRDefault="00711762">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14:paraId="6E7CDDE9" w14:textId="77777777" w:rsidR="00711762" w:rsidRDefault="00711762"/>
                        </w:txbxContent>
                      </v:textbox>
                      <w10:wrap type="square" anchorx="margin"/>
                    </v:shape>
                  </w:pict>
                </mc:Fallback>
              </mc:AlternateContent>
            </w:r>
            <w:r>
              <w:rPr>
                <w:rFonts w:cs="Arial"/>
                <w:lang w:eastAsia="ja-JP"/>
              </w:rPr>
              <w:t xml:space="preserve">In LS R4-2321728, the following is provided to answer the question raised by RAN1. </w:t>
            </w:r>
          </w:p>
          <w:p w14:paraId="3185A660" w14:textId="77777777" w:rsidR="00AD5FC9" w:rsidRDefault="00E96CBE">
            <w:pPr>
              <w:rPr>
                <w:rFonts w:cs="Arial"/>
                <w:lang w:eastAsia="ja-JP"/>
              </w:rPr>
            </w:pPr>
            <w:r>
              <w:rPr>
                <w:rFonts w:cs="Arial"/>
                <w:lang w:eastAsia="ja-JP"/>
              </w:rPr>
              <w:t>Based on RAN4 answer “</w:t>
            </w:r>
            <w:r>
              <w:rPr>
                <w:rFonts w:cs="Arial"/>
              </w:rPr>
              <w:t xml:space="preserve">Yes, depending on UE capability. Some UEs may be capable to achieve coherence across </w:t>
            </w:r>
            <w:proofErr w:type="spellStart"/>
            <w:r>
              <w:rPr>
                <w:rFonts w:cs="Arial"/>
              </w:rPr>
              <w:t>TDM’d</w:t>
            </w:r>
            <w:proofErr w:type="spellEnd"/>
            <w:r>
              <w:rPr>
                <w:rFonts w:cs="Arial"/>
              </w:rPr>
              <w:t xml:space="preserve"> SRS and some UE may not</w:t>
            </w:r>
            <w:r>
              <w:rPr>
                <w:rFonts w:cs="Arial"/>
                <w:lang w:eastAsia="ja-JP"/>
              </w:rPr>
              <w:t xml:space="preserve">” in the above answer, it is recognized that achieving coherency across </w:t>
            </w:r>
            <w:proofErr w:type="spellStart"/>
            <w:r>
              <w:rPr>
                <w:rFonts w:cs="Arial"/>
                <w:lang w:eastAsia="ja-JP"/>
              </w:rPr>
              <w:t>TDMed</w:t>
            </w:r>
            <w:proofErr w:type="spellEnd"/>
            <w:r>
              <w:rPr>
                <w:rFonts w:cs="Arial"/>
                <w:lang w:eastAsia="ja-JP"/>
              </w:rPr>
              <w:t xml:space="preserve"> SRS is a new, and potentially more challenging, requirement for a UE to achieve, rather than the legacy coherency across </w:t>
            </w:r>
            <w:proofErr w:type="spellStart"/>
            <w:r>
              <w:rPr>
                <w:rFonts w:cs="Arial"/>
                <w:lang w:eastAsia="ja-JP"/>
              </w:rPr>
              <w:t>nonTDMed</w:t>
            </w:r>
            <w:proofErr w:type="spellEnd"/>
            <w:r>
              <w:rPr>
                <w:rFonts w:cs="Arial"/>
                <w:lang w:eastAsia="ja-JP"/>
              </w:rPr>
              <w:t xml:space="preserve"> SRS. Therefore, an 8 Tx UE might be able to achieve coherency with </w:t>
            </w:r>
            <w:proofErr w:type="spellStart"/>
            <w:r>
              <w:rPr>
                <w:rFonts w:cs="Arial"/>
                <w:lang w:eastAsia="ja-JP"/>
              </w:rPr>
              <w:t>nonTDMed</w:t>
            </w:r>
            <w:proofErr w:type="spellEnd"/>
            <w:r>
              <w:rPr>
                <w:rFonts w:cs="Arial"/>
                <w:lang w:eastAsia="ja-JP"/>
              </w:rPr>
              <w:t xml:space="preserve"> 8-port SRS, while not able to achieve coherency with </w:t>
            </w:r>
            <w:proofErr w:type="spellStart"/>
            <w:r>
              <w:rPr>
                <w:rFonts w:cs="Arial"/>
                <w:lang w:eastAsia="ja-JP"/>
              </w:rPr>
              <w:t>TDMed</w:t>
            </w:r>
            <w:proofErr w:type="spellEnd"/>
            <w:r>
              <w:rPr>
                <w:rFonts w:cs="Arial"/>
                <w:lang w:eastAsia="ja-JP"/>
              </w:rPr>
              <w:t xml:space="preserve"> 8-port SRS. However, current UE capability framework is not able to distinguish between these two cases. </w:t>
            </w:r>
          </w:p>
          <w:p w14:paraId="6F4C8937" w14:textId="77777777" w:rsidR="00AD5FC9" w:rsidRDefault="00E96CBE">
            <w:pPr>
              <w:rPr>
                <w:rFonts w:cs="Arial"/>
              </w:rPr>
            </w:pPr>
            <w:r>
              <w:rPr>
                <w:rFonts w:cs="Arial"/>
              </w:rPr>
              <w:t>Current Rel-18 8-Tx UE capability signaling has the following independent signaling of UE feature group:</w:t>
            </w:r>
          </w:p>
          <w:p w14:paraId="6638E2BD"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cs="Arial"/>
                <w:lang w:val="en-GB"/>
              </w:rPr>
              <w:t xml:space="preserve">SRS 8 Tx ports - codebook: This is the UE capability </w:t>
            </w:r>
            <w:proofErr w:type="spellStart"/>
            <w:r>
              <w:rPr>
                <w:rFonts w:cs="Arial"/>
                <w:lang w:val="en-GB"/>
              </w:rPr>
              <w:t>signaling</w:t>
            </w:r>
            <w:proofErr w:type="spellEnd"/>
            <w:r>
              <w:rPr>
                <w:rFonts w:cs="Arial"/>
                <w:lang w:val="en-GB"/>
              </w:rPr>
              <w:t xml:space="preserve"> of 8 Tx SRS for codebook based PUSCH. The component values for this capability </w:t>
            </w:r>
            <w:proofErr w:type="spellStart"/>
            <w:r>
              <w:rPr>
                <w:rFonts w:cs="Arial"/>
                <w:lang w:val="en-GB"/>
              </w:rPr>
              <w:t>signaling</w:t>
            </w:r>
            <w:proofErr w:type="spellEnd"/>
            <w:r>
              <w:rPr>
                <w:rFonts w:cs="Arial"/>
                <w:lang w:val="en-GB"/>
              </w:rPr>
              <w:t xml:space="preserve"> are {</w:t>
            </w:r>
            <w:proofErr w:type="spellStart"/>
            <w:r>
              <w:rPr>
                <w:rFonts w:cs="Arial"/>
                <w:lang w:val="en-GB"/>
              </w:rPr>
              <w:t>noTDMed</w:t>
            </w:r>
            <w:proofErr w:type="spellEnd"/>
            <w:r>
              <w:rPr>
                <w:rFonts w:cs="Arial"/>
                <w:lang w:val="en-GB"/>
              </w:rPr>
              <w:t xml:space="preserve"> SRS, </w:t>
            </w:r>
            <w:proofErr w:type="spellStart"/>
            <w:r>
              <w:rPr>
                <w:rFonts w:cs="Arial"/>
                <w:lang w:val="en-GB"/>
              </w:rPr>
              <w:t>noTDMed</w:t>
            </w:r>
            <w:proofErr w:type="spellEnd"/>
            <w:r>
              <w:rPr>
                <w:rFonts w:cs="Arial"/>
                <w:lang w:val="en-GB"/>
              </w:rPr>
              <w:t xml:space="preserve"> and </w:t>
            </w:r>
            <w:proofErr w:type="spellStart"/>
            <w:r>
              <w:rPr>
                <w:rFonts w:cs="Arial"/>
                <w:lang w:val="en-GB"/>
              </w:rPr>
              <w:t>TDMed</w:t>
            </w:r>
            <w:proofErr w:type="spellEnd"/>
            <w:r>
              <w:rPr>
                <w:rFonts w:cs="Arial"/>
                <w:lang w:val="en-GB"/>
              </w:rPr>
              <w:t xml:space="preserve"> SRS}</w:t>
            </w:r>
          </w:p>
          <w:p w14:paraId="2F5F4BE5"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codebook1: This is the UE capability signaling to indicate supporting full coherent 8 Tx PUSCH</w:t>
            </w:r>
          </w:p>
          <w:p w14:paraId="75EF64DB"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codebook2: This is the UE capability signaling to indicate supporting partial coherent 8 Tx PUSCH with two antenna groups (4+4 structure)</w:t>
            </w:r>
          </w:p>
          <w:p w14:paraId="7BFD2F80"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codebook3: This is the UE capability signaling to indicate supporting partial coherent 8 Tx PUSCH with 4 antenna groups (2+2+2+2 structure)</w:t>
            </w:r>
          </w:p>
          <w:p w14:paraId="3B142AC6"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codebook4: This is the UE capability signaling to indicate supporting non coherent 8 Tx PUSCH</w:t>
            </w:r>
          </w:p>
          <w:p w14:paraId="0FB9CFB7" w14:textId="77777777" w:rsidR="00AD5FC9" w:rsidRDefault="00E96CBE">
            <w:pPr>
              <w:rPr>
                <w:rFonts w:cs="Arial"/>
              </w:rPr>
            </w:pPr>
            <w:r>
              <w:rPr>
                <w:rFonts w:cs="Arial"/>
              </w:rPr>
              <w:t xml:space="preserve">With current independent signaling UE features, for each codebook, a UE can indicate support that codebook with what kind of SRS. For example, with coherent codebook 1, a UE can signal the one of the following 2 combinations.  </w:t>
            </w:r>
          </w:p>
          <w:p w14:paraId="66625487"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1: the UE support coherent 8 Tx PUSCH (codebook 1) with </w:t>
            </w:r>
            <w:proofErr w:type="spellStart"/>
            <w:r>
              <w:rPr>
                <w:rFonts w:cs="Arial"/>
              </w:rPr>
              <w:t>noTDMed</w:t>
            </w:r>
            <w:proofErr w:type="spellEnd"/>
            <w:r>
              <w:rPr>
                <w:rFonts w:cs="Arial"/>
              </w:rPr>
              <w:t xml:space="preserve"> SRS</w:t>
            </w:r>
          </w:p>
          <w:p w14:paraId="6551AFF5"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2: the UE support coherent 8Tx PUSCH (codebook 1) with </w:t>
            </w:r>
            <w:proofErr w:type="spellStart"/>
            <w:r>
              <w:rPr>
                <w:rFonts w:cs="Arial"/>
                <w:lang w:val="en-GB"/>
              </w:rPr>
              <w:t>noTDMed</w:t>
            </w:r>
            <w:proofErr w:type="spellEnd"/>
            <w:r>
              <w:rPr>
                <w:rFonts w:cs="Arial"/>
                <w:lang w:val="en-GB"/>
              </w:rPr>
              <w:t xml:space="preserve"> and </w:t>
            </w:r>
            <w:proofErr w:type="spellStart"/>
            <w:r>
              <w:rPr>
                <w:rFonts w:cs="Arial"/>
                <w:lang w:val="en-GB"/>
              </w:rPr>
              <w:t>TDMed</w:t>
            </w:r>
            <w:proofErr w:type="spellEnd"/>
            <w:r>
              <w:rPr>
                <w:rFonts w:cs="Arial"/>
                <w:lang w:val="en-GB"/>
              </w:rPr>
              <w:t xml:space="preserve"> SRS</w:t>
            </w:r>
          </w:p>
          <w:p w14:paraId="09D83FF2" w14:textId="77777777" w:rsidR="00AD5FC9" w:rsidRDefault="00AD5FC9">
            <w:pPr>
              <w:rPr>
                <w:rFonts w:cs="Arial"/>
              </w:rPr>
            </w:pPr>
          </w:p>
          <w:p w14:paraId="4819D6A5" w14:textId="77777777" w:rsidR="00AD5FC9" w:rsidRDefault="00E96CBE">
            <w:pPr>
              <w:rPr>
                <w:rFonts w:cs="Arial"/>
              </w:rPr>
            </w:pPr>
            <w:r>
              <w:rPr>
                <w:rFonts w:cs="Arial"/>
              </w:rPr>
              <w:t>As another example, with noncoherent codebook 4, a UE can signal the one of the following 2 combinations</w:t>
            </w:r>
          </w:p>
          <w:p w14:paraId="224C4678"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3: the UE support noncoherent 8 Tx PUSCH (codebook 4) with </w:t>
            </w:r>
            <w:proofErr w:type="spellStart"/>
            <w:r>
              <w:rPr>
                <w:rFonts w:cs="Arial"/>
              </w:rPr>
              <w:t>noTDMed</w:t>
            </w:r>
            <w:proofErr w:type="spellEnd"/>
            <w:r>
              <w:rPr>
                <w:rFonts w:cs="Arial"/>
              </w:rPr>
              <w:t xml:space="preserve"> SRS</w:t>
            </w:r>
          </w:p>
          <w:p w14:paraId="63382ADB"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4: the UE support noncoherent 8Tx PUSCH (codebook 4) with </w:t>
            </w:r>
            <w:proofErr w:type="spellStart"/>
            <w:r>
              <w:rPr>
                <w:rFonts w:cs="Arial"/>
                <w:lang w:val="en-GB"/>
              </w:rPr>
              <w:t>noTDMed</w:t>
            </w:r>
            <w:proofErr w:type="spellEnd"/>
            <w:r>
              <w:rPr>
                <w:rFonts w:cs="Arial"/>
                <w:lang w:val="en-GB"/>
              </w:rPr>
              <w:t xml:space="preserve"> and </w:t>
            </w:r>
            <w:proofErr w:type="spellStart"/>
            <w:r>
              <w:rPr>
                <w:rFonts w:cs="Arial"/>
                <w:lang w:val="en-GB"/>
              </w:rPr>
              <w:t>TDMed</w:t>
            </w:r>
            <w:proofErr w:type="spellEnd"/>
            <w:r>
              <w:rPr>
                <w:rFonts w:cs="Arial"/>
                <w:lang w:val="en-GB"/>
              </w:rPr>
              <w:t xml:space="preserve"> SRS</w:t>
            </w:r>
          </w:p>
          <w:p w14:paraId="7CD0F569" w14:textId="77777777" w:rsidR="00AD5FC9" w:rsidRDefault="00AD5FC9">
            <w:pPr>
              <w:pStyle w:val="ListParagraph"/>
              <w:rPr>
                <w:rFonts w:cs="Arial"/>
              </w:rPr>
            </w:pPr>
          </w:p>
          <w:p w14:paraId="7763C5E3" w14:textId="77777777" w:rsidR="00AD5FC9" w:rsidRDefault="00E96CBE">
            <w:pPr>
              <w:rPr>
                <w:rFonts w:cs="Arial"/>
              </w:rPr>
            </w:pPr>
            <w:r>
              <w:rPr>
                <w:rFonts w:cs="Arial"/>
              </w:rPr>
              <w:t xml:space="preserve">However, what missing is a “joint” capability signaling of coherence type and SRS type. For example, a UE might want to </w:t>
            </w:r>
            <w:proofErr w:type="gramStart"/>
            <w:r>
              <w:rPr>
                <w:rFonts w:cs="Arial"/>
              </w:rPr>
              <w:t>signaling</w:t>
            </w:r>
            <w:proofErr w:type="gramEnd"/>
            <w:r>
              <w:rPr>
                <w:rFonts w:cs="Arial"/>
              </w:rPr>
              <w:t xml:space="preserve"> the following: </w:t>
            </w:r>
          </w:p>
          <w:p w14:paraId="49AB8256"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The UE support coherent 8 Tx PUSCH (codebook 1)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 </w:t>
            </w:r>
          </w:p>
          <w:p w14:paraId="53B3F43C" w14:textId="77777777" w:rsidR="00AD5FC9" w:rsidRDefault="00AD5FC9">
            <w:pPr>
              <w:rPr>
                <w:rFonts w:cs="Arial"/>
              </w:rPr>
            </w:pPr>
          </w:p>
          <w:p w14:paraId="39AD7737" w14:textId="77777777" w:rsidR="00AD5FC9" w:rsidRDefault="00E96CBE">
            <w:pPr>
              <w:rPr>
                <w:rFonts w:cs="Arial"/>
              </w:rPr>
            </w:pPr>
            <w:r>
              <w:rPr>
                <w:rFonts w:cs="Arial"/>
              </w:rPr>
              <w:t xml:space="preserve">As mentioned above, the rationale for this signaling is because coherency with </w:t>
            </w:r>
            <w:proofErr w:type="spellStart"/>
            <w:r>
              <w:rPr>
                <w:rFonts w:cs="Arial"/>
              </w:rPr>
              <w:t>TDMed</w:t>
            </w:r>
            <w:proofErr w:type="spellEnd"/>
            <w:r>
              <w:rPr>
                <w:rFonts w:cs="Arial"/>
              </w:rPr>
              <w:t xml:space="preserve"> SRS is a newer, and likely more challenging, requirement than </w:t>
            </w:r>
            <w:proofErr w:type="spellStart"/>
            <w:r>
              <w:rPr>
                <w:rFonts w:cs="Arial"/>
              </w:rPr>
              <w:t>coherentcy</w:t>
            </w:r>
            <w:proofErr w:type="spellEnd"/>
            <w:r>
              <w:rPr>
                <w:rFonts w:cs="Arial"/>
              </w:rPr>
              <w:t xml:space="preserve"> with </w:t>
            </w:r>
            <w:proofErr w:type="spellStart"/>
            <w:r>
              <w:rPr>
                <w:rFonts w:cs="Arial"/>
              </w:rPr>
              <w:t>nonTDMed</w:t>
            </w:r>
            <w:proofErr w:type="spellEnd"/>
            <w:r>
              <w:rPr>
                <w:rFonts w:cs="Arial"/>
              </w:rPr>
              <w:t xml:space="preserve"> (legacy) SRS. A UE can support coherency with legacy </w:t>
            </w:r>
            <w:proofErr w:type="spellStart"/>
            <w:r>
              <w:rPr>
                <w:rFonts w:cs="Arial"/>
              </w:rPr>
              <w:t>nonTDMed</w:t>
            </w:r>
            <w:proofErr w:type="spellEnd"/>
            <w:r>
              <w:rPr>
                <w:rFonts w:cs="Arial"/>
              </w:rPr>
              <w:t xml:space="preserve"> SRS may not be able to support coherency with the new </w:t>
            </w:r>
            <w:proofErr w:type="spellStart"/>
            <w:r>
              <w:rPr>
                <w:rFonts w:cs="Arial"/>
              </w:rPr>
              <w:t>TDMed</w:t>
            </w:r>
            <w:proofErr w:type="spellEnd"/>
            <w:r>
              <w:rPr>
                <w:rFonts w:cs="Arial"/>
              </w:rPr>
              <w:t xml:space="preserve"> SRS. </w:t>
            </w:r>
          </w:p>
          <w:p w14:paraId="4EC35584" w14:textId="77777777" w:rsidR="00AD5FC9" w:rsidRDefault="00E96CBE">
            <w:r>
              <w:rPr>
                <w:noProof/>
                <w:lang w:eastAsia="ko-KR"/>
              </w:rPr>
              <mc:AlternateContent>
                <mc:Choice Requires="wps">
                  <w:drawing>
                    <wp:anchor distT="45720" distB="45720" distL="114300" distR="114300" simplePos="0" relativeHeight="251663360" behindDoc="0" locked="0" layoutInCell="1" allowOverlap="1" wp14:anchorId="3B121D4E" wp14:editId="40FB11FA">
                      <wp:simplePos x="0" y="0"/>
                      <wp:positionH relativeFrom="margin">
                        <wp:align>right</wp:align>
                      </wp:positionH>
                      <wp:positionV relativeFrom="paragraph">
                        <wp:posOffset>207645</wp:posOffset>
                      </wp:positionV>
                      <wp:extent cx="14184630" cy="584200"/>
                      <wp:effectExtent l="0" t="0" r="26670" b="25400"/>
                      <wp:wrapSquare wrapText="bothSides"/>
                      <wp:docPr id="714897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4630" cy="584521"/>
                              </a:xfrm>
                              <a:prstGeom prst="rect">
                                <a:avLst/>
                              </a:prstGeom>
                              <a:solidFill>
                                <a:srgbClr val="FFFFFF"/>
                              </a:solidFill>
                              <a:ln w="9525">
                                <a:solidFill>
                                  <a:srgbClr val="000000"/>
                                </a:solidFill>
                                <a:miter lim="800000"/>
                              </a:ln>
                            </wps:spPr>
                            <wps:txbx>
                              <w:txbxContent>
                                <w:p w14:paraId="677BC07F" w14:textId="77777777" w:rsidR="00711762" w:rsidRDefault="00711762">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wps:txbx>
                            <wps:bodyPr rot="0" vert="horz" wrap="square" lIns="91440" tIns="45720" rIns="91440" bIns="45720" anchor="t" anchorCtr="0">
                              <a:noAutofit/>
                            </wps:bodyPr>
                          </wps:wsp>
                        </a:graphicData>
                      </a:graphic>
                    </wp:anchor>
                  </w:drawing>
                </mc:Choice>
                <mc:Fallback>
                  <w:pict>
                    <v:shape w14:anchorId="3B121D4E" id="Text Box 2" o:spid="_x0000_s1029" type="#_x0000_t202" style="position:absolute;left:0;text-align:left;margin-left:1065.7pt;margin-top:16.35pt;width:1116.9pt;height:46pt;z-index:251663360;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">
                      <v:textbox>
                        <w:txbxContent>
                          <w:p w14:paraId="677BC07F" w14:textId="77777777" w:rsidR="00711762" w:rsidRDefault="00711762">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v:textbox>
                      <w10:wrap type="square" anchorx="margin"/>
                    </v:shape>
                  </w:pict>
                </mc:Fallback>
              </mc:AlternateContent>
            </w:r>
            <w:r>
              <w:t xml:space="preserve">In LS R4-2403632, RAN 4 also send the following message to </w:t>
            </w:r>
            <w:proofErr w:type="gramStart"/>
            <w:r>
              <w:t>RAN</w:t>
            </w:r>
            <w:proofErr w:type="gramEnd"/>
            <w:r>
              <w:t xml:space="preserve"> 1. </w:t>
            </w:r>
          </w:p>
          <w:p w14:paraId="36B48F4E" w14:textId="77777777" w:rsidR="00AD5FC9" w:rsidRDefault="00E96CBE">
            <w:pPr>
              <w:rPr>
                <w:rFonts w:cs="Arial"/>
              </w:rPr>
            </w:pPr>
            <w:r>
              <w:rPr>
                <w:rFonts w:cs="Arial"/>
              </w:rPr>
              <w:t xml:space="preserve">With the above reasoning, it is proposed to add a UE capability signaling to </w:t>
            </w:r>
            <w:proofErr w:type="spellStart"/>
            <w:r>
              <w:rPr>
                <w:rFonts w:cs="Arial"/>
              </w:rPr>
              <w:t>diffenrentiate</w:t>
            </w:r>
            <w:proofErr w:type="spellEnd"/>
            <w:r>
              <w:rPr>
                <w:rFonts w:cs="Arial"/>
              </w:rPr>
              <w:t xml:space="preserve"> the coherency with and without </w:t>
            </w:r>
            <w:proofErr w:type="spellStart"/>
            <w:r>
              <w:rPr>
                <w:rFonts w:cs="Arial"/>
              </w:rPr>
              <w:t>TDMed</w:t>
            </w:r>
            <w:proofErr w:type="spellEnd"/>
            <w:r>
              <w:rPr>
                <w:rFonts w:cs="Arial"/>
              </w:rPr>
              <w:t xml:space="preserve"> SRS. Taking all 4 codebooks into consideration, we want a “joint” capability signaling of coherence type and SRS type which allows the UE to signaling one of the following. </w:t>
            </w:r>
          </w:p>
          <w:p w14:paraId="47EA81D2"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1: The UE support coherent 8 Tx PUSCH (codebook 1) with </w:t>
            </w:r>
            <w:proofErr w:type="spellStart"/>
            <w:r>
              <w:rPr>
                <w:rFonts w:cs="Arial"/>
              </w:rPr>
              <w:t>noTDMed</w:t>
            </w:r>
            <w:proofErr w:type="spellEnd"/>
            <w:r>
              <w:rPr>
                <w:rFonts w:cs="Arial"/>
              </w:rPr>
              <w:t xml:space="preserve"> SRS, but only support partial coherent 8 Tx PUSCH (codebook 2) with </w:t>
            </w:r>
            <w:proofErr w:type="spellStart"/>
            <w:r>
              <w:rPr>
                <w:rFonts w:cs="Arial"/>
              </w:rPr>
              <w:t>TDMed</w:t>
            </w:r>
            <w:proofErr w:type="spellEnd"/>
            <w:r>
              <w:rPr>
                <w:rFonts w:cs="Arial"/>
              </w:rPr>
              <w:t xml:space="preserve"> SRS</w:t>
            </w:r>
          </w:p>
          <w:p w14:paraId="0A833101"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2: The UE support coherent 8 Tx PUSCH (codebook 1) with </w:t>
            </w:r>
            <w:proofErr w:type="spellStart"/>
            <w:r>
              <w:rPr>
                <w:rFonts w:cs="Arial"/>
              </w:rPr>
              <w:t>noTDMed</w:t>
            </w:r>
            <w:proofErr w:type="spellEnd"/>
            <w:r>
              <w:rPr>
                <w:rFonts w:cs="Arial"/>
              </w:rPr>
              <w:t xml:space="preserve"> SRS, but only support partial coherent 8 Tx PUSCH (codebook 3) with </w:t>
            </w:r>
            <w:proofErr w:type="spellStart"/>
            <w:r>
              <w:rPr>
                <w:rFonts w:cs="Arial"/>
              </w:rPr>
              <w:t>TDMed</w:t>
            </w:r>
            <w:proofErr w:type="spellEnd"/>
            <w:r>
              <w:rPr>
                <w:rFonts w:cs="Arial"/>
              </w:rPr>
              <w:t xml:space="preserve"> SRS</w:t>
            </w:r>
          </w:p>
          <w:p w14:paraId="65FBB36D"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3: The UE support coherent 8 Tx PUSCH (codebook 1)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w:t>
            </w:r>
          </w:p>
          <w:p w14:paraId="041F420E"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4: The UE support partial coherent 8 Tx PUSCH (codebook 2) with </w:t>
            </w:r>
            <w:proofErr w:type="spellStart"/>
            <w:r>
              <w:rPr>
                <w:rFonts w:cs="Arial"/>
              </w:rPr>
              <w:t>noTDMed</w:t>
            </w:r>
            <w:proofErr w:type="spellEnd"/>
            <w:r>
              <w:rPr>
                <w:rFonts w:cs="Arial"/>
              </w:rPr>
              <w:t xml:space="preserve"> SRS, but only support partial coherent 8 Tx PUSCH (codebook 3) with </w:t>
            </w:r>
            <w:proofErr w:type="spellStart"/>
            <w:r>
              <w:rPr>
                <w:rFonts w:cs="Arial"/>
              </w:rPr>
              <w:t>TDMed</w:t>
            </w:r>
            <w:proofErr w:type="spellEnd"/>
            <w:r>
              <w:rPr>
                <w:rFonts w:cs="Arial"/>
              </w:rPr>
              <w:t xml:space="preserve"> SRS</w:t>
            </w:r>
          </w:p>
          <w:p w14:paraId="3E35C450"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5: The UE support partial coherent 8 Tx PUSCH (codebook 2)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w:t>
            </w:r>
          </w:p>
          <w:p w14:paraId="2FB917DE"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6: The UE support partial coherent 8 Tx PUSCH (codebook 3)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w:t>
            </w:r>
          </w:p>
          <w:p w14:paraId="6AD55B37" w14:textId="77777777" w:rsidR="00AD5FC9" w:rsidRDefault="00AD5FC9">
            <w:pPr>
              <w:widowControl w:val="0"/>
              <w:contextualSpacing/>
              <w:rPr>
                <w:rFonts w:cs="Arial"/>
              </w:rPr>
            </w:pPr>
          </w:p>
          <w:p w14:paraId="16193655" w14:textId="77777777" w:rsidR="00AD5FC9" w:rsidRDefault="00E96CBE">
            <w:pPr>
              <w:widowControl w:val="0"/>
              <w:contextualSpacing/>
              <w:rPr>
                <w:rFonts w:cs="Arial"/>
              </w:rPr>
            </w:pPr>
            <w:r>
              <w:rPr>
                <w:rFonts w:cs="Arial"/>
              </w:rPr>
              <w:t xml:space="preserve">One should notice that the existing UE capability can already support signaling values such as “The UE support coherent 8 Tx PUSCH (codebook 1) with </w:t>
            </w:r>
            <w:proofErr w:type="spellStart"/>
            <w:r>
              <w:rPr>
                <w:rFonts w:cs="Arial"/>
              </w:rPr>
              <w:t>noTDMed</w:t>
            </w:r>
            <w:proofErr w:type="spellEnd"/>
            <w:r>
              <w:rPr>
                <w:rFonts w:cs="Arial"/>
              </w:rPr>
              <w:t xml:space="preserve"> SRS, and the UE support coherent 8 Tx PUSCH (codebook 1) with </w:t>
            </w:r>
            <w:proofErr w:type="spellStart"/>
            <w:r>
              <w:rPr>
                <w:rFonts w:cs="Arial"/>
              </w:rPr>
              <w:t>TDMed</w:t>
            </w:r>
            <w:proofErr w:type="spellEnd"/>
            <w:r>
              <w:rPr>
                <w:rFonts w:cs="Arial"/>
              </w:rPr>
              <w:t xml:space="preserve"> SRS as well”. Therefore, there is no need to add those values in the new UE capability. </w:t>
            </w:r>
          </w:p>
          <w:p w14:paraId="60461D57" w14:textId="77777777" w:rsidR="00AD5FC9" w:rsidRDefault="00AD5FC9">
            <w:pPr>
              <w:widowControl w:val="0"/>
              <w:contextualSpacing/>
              <w:rPr>
                <w:rFonts w:cs="Arial"/>
              </w:rPr>
            </w:pPr>
          </w:p>
          <w:p w14:paraId="7CE070DD" w14:textId="77777777" w:rsidR="00AD5FC9" w:rsidRDefault="00E96CBE">
            <w:pPr>
              <w:widowControl w:val="0"/>
              <w:contextualSpacing/>
              <w:rPr>
                <w:rFonts w:cs="Arial"/>
              </w:rPr>
            </w:pPr>
            <w:r>
              <w:rPr>
                <w:rFonts w:cs="Arial"/>
              </w:rPr>
              <w:t xml:space="preserve">Based on the above analysis, the following proposal is proposed. </w:t>
            </w:r>
          </w:p>
          <w:p w14:paraId="4956BB75" w14:textId="77777777" w:rsidR="00AD5FC9" w:rsidRDefault="00AD5FC9">
            <w:pPr>
              <w:widowControl w:val="0"/>
              <w:contextualSpacing/>
              <w:rPr>
                <w:rFonts w:cs="Arial"/>
              </w:rPr>
            </w:pPr>
          </w:p>
          <w:p w14:paraId="1F624402" w14:textId="77777777" w:rsidR="00AD5FC9" w:rsidRDefault="00E96CBE">
            <w:pPr>
              <w:widowControl w:val="0"/>
              <w:contextualSpacing/>
              <w:rPr>
                <w:rFonts w:eastAsia="MS Mincho" w:cs="Arial"/>
                <w:b/>
                <w:bCs/>
                <w:color w:val="000000" w:themeColor="text1"/>
                <w:szCs w:val="18"/>
              </w:rPr>
            </w:pPr>
            <w:r>
              <w:rPr>
                <w:rFonts w:eastAsia="Microsoft YaHei" w:cs="Arial"/>
                <w:b/>
                <w:bCs/>
                <w:u w:val="single"/>
              </w:rPr>
              <w:t>Proposal 2.7</w:t>
            </w:r>
            <w:r>
              <w:rPr>
                <w:rFonts w:eastAsia="Microsoft YaHei" w:cs="Arial"/>
                <w:b/>
                <w:bCs/>
              </w:rPr>
              <w:t xml:space="preserve">: for codebook based 8-Tx PUSCH, add a UE feature group as </w:t>
            </w:r>
            <w:r>
              <w:rPr>
                <w:rFonts w:eastAsia="MS Mincho" w:cs="Arial"/>
                <w:b/>
                <w:bCs/>
                <w:color w:val="000000" w:themeColor="text1"/>
                <w:szCs w:val="18"/>
              </w:rPr>
              <w:t xml:space="preserve">40-7-1h under 40-7-1 family. The new UE feature group signals the supported codebook type and SRS type jointly with the following candidate values. </w:t>
            </w:r>
          </w:p>
          <w:p w14:paraId="17D7C5AA"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1: The UE support coherent 8 Tx PUSCH (codebook 1) with </w:t>
            </w:r>
            <w:proofErr w:type="spellStart"/>
            <w:r>
              <w:rPr>
                <w:rFonts w:cs="Arial"/>
                <w:b/>
                <w:bCs/>
              </w:rPr>
              <w:t>noTDMed</w:t>
            </w:r>
            <w:proofErr w:type="spellEnd"/>
            <w:r>
              <w:rPr>
                <w:rFonts w:cs="Arial"/>
                <w:b/>
                <w:bCs/>
              </w:rPr>
              <w:t xml:space="preserve"> SRS, but only support partial coherent 8 Tx PUSCH (codebook 2) with </w:t>
            </w:r>
            <w:proofErr w:type="spellStart"/>
            <w:r>
              <w:rPr>
                <w:rFonts w:cs="Arial"/>
                <w:b/>
                <w:bCs/>
              </w:rPr>
              <w:t>TDMed</w:t>
            </w:r>
            <w:proofErr w:type="spellEnd"/>
            <w:r>
              <w:rPr>
                <w:rFonts w:cs="Arial"/>
                <w:b/>
                <w:bCs/>
              </w:rPr>
              <w:t xml:space="preserve"> SRS</w:t>
            </w:r>
          </w:p>
          <w:p w14:paraId="4BC6C26E"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2: The UE support coherent 8 Tx PUSCH (codebook 1) with </w:t>
            </w:r>
            <w:proofErr w:type="spellStart"/>
            <w:r>
              <w:rPr>
                <w:rFonts w:cs="Arial"/>
                <w:b/>
                <w:bCs/>
              </w:rPr>
              <w:t>noTDMed</w:t>
            </w:r>
            <w:proofErr w:type="spellEnd"/>
            <w:r>
              <w:rPr>
                <w:rFonts w:cs="Arial"/>
                <w:b/>
                <w:bCs/>
              </w:rPr>
              <w:t xml:space="preserve"> SRS, but only support partial coherent 8 Tx PUSCH (codebook 3) with </w:t>
            </w:r>
            <w:proofErr w:type="spellStart"/>
            <w:r>
              <w:rPr>
                <w:rFonts w:cs="Arial"/>
                <w:b/>
                <w:bCs/>
              </w:rPr>
              <w:t>TDMed</w:t>
            </w:r>
            <w:proofErr w:type="spellEnd"/>
            <w:r>
              <w:rPr>
                <w:rFonts w:cs="Arial"/>
                <w:b/>
                <w:bCs/>
              </w:rPr>
              <w:t xml:space="preserve"> SRS</w:t>
            </w:r>
          </w:p>
          <w:p w14:paraId="231DCE3B"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lastRenderedPageBreak/>
              <w:t xml:space="preserve">Candidate value 3: The UE support coherent 8 Tx PUSCH (codebook 1) with </w:t>
            </w:r>
            <w:proofErr w:type="spellStart"/>
            <w:r>
              <w:rPr>
                <w:rFonts w:cs="Arial"/>
                <w:b/>
                <w:bCs/>
              </w:rPr>
              <w:t>noTDMed</w:t>
            </w:r>
            <w:proofErr w:type="spellEnd"/>
            <w:r>
              <w:rPr>
                <w:rFonts w:cs="Arial"/>
                <w:b/>
                <w:bCs/>
              </w:rPr>
              <w:t xml:space="preserve"> SRS, but only support noncoherent 8 Tx PUSCH (codebook 4) with </w:t>
            </w:r>
            <w:proofErr w:type="spellStart"/>
            <w:r>
              <w:rPr>
                <w:rFonts w:cs="Arial"/>
                <w:b/>
                <w:bCs/>
              </w:rPr>
              <w:t>TDMed</w:t>
            </w:r>
            <w:proofErr w:type="spellEnd"/>
            <w:r>
              <w:rPr>
                <w:rFonts w:cs="Arial"/>
                <w:b/>
                <w:bCs/>
              </w:rPr>
              <w:t xml:space="preserve"> SRS</w:t>
            </w:r>
          </w:p>
          <w:p w14:paraId="497D5FDC"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4: The UE support partial coherent 8 Tx PUSCH (codebook 2) with </w:t>
            </w:r>
            <w:proofErr w:type="spellStart"/>
            <w:r>
              <w:rPr>
                <w:rFonts w:cs="Arial"/>
                <w:b/>
                <w:bCs/>
              </w:rPr>
              <w:t>noTDMed</w:t>
            </w:r>
            <w:proofErr w:type="spellEnd"/>
            <w:r>
              <w:rPr>
                <w:rFonts w:cs="Arial"/>
                <w:b/>
                <w:bCs/>
              </w:rPr>
              <w:t xml:space="preserve"> SRS, but only support partial coherent 8 Tx PUSCH (codebook 3) with </w:t>
            </w:r>
            <w:proofErr w:type="spellStart"/>
            <w:r>
              <w:rPr>
                <w:rFonts w:cs="Arial"/>
                <w:b/>
                <w:bCs/>
              </w:rPr>
              <w:t>TDMed</w:t>
            </w:r>
            <w:proofErr w:type="spellEnd"/>
            <w:r>
              <w:rPr>
                <w:rFonts w:cs="Arial"/>
                <w:b/>
                <w:bCs/>
              </w:rPr>
              <w:t xml:space="preserve"> SRS</w:t>
            </w:r>
          </w:p>
          <w:p w14:paraId="69D35E20"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5: The UE support partial coherent 8 Tx PUSCH (codebook 2) with </w:t>
            </w:r>
            <w:proofErr w:type="spellStart"/>
            <w:r>
              <w:rPr>
                <w:rFonts w:cs="Arial"/>
                <w:b/>
                <w:bCs/>
              </w:rPr>
              <w:t>noTDMed</w:t>
            </w:r>
            <w:proofErr w:type="spellEnd"/>
            <w:r>
              <w:rPr>
                <w:rFonts w:cs="Arial"/>
                <w:b/>
                <w:bCs/>
              </w:rPr>
              <w:t xml:space="preserve"> SRS, but only support noncoherent 8 Tx PUSCH (codebook 4) with </w:t>
            </w:r>
            <w:proofErr w:type="spellStart"/>
            <w:r>
              <w:rPr>
                <w:rFonts w:cs="Arial"/>
                <w:b/>
                <w:bCs/>
              </w:rPr>
              <w:t>TDMed</w:t>
            </w:r>
            <w:proofErr w:type="spellEnd"/>
            <w:r>
              <w:rPr>
                <w:rFonts w:cs="Arial"/>
                <w:b/>
                <w:bCs/>
              </w:rPr>
              <w:t xml:space="preserve"> SRS</w:t>
            </w:r>
          </w:p>
          <w:p w14:paraId="6CCEDE58"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6: The UE support partial coherent 8 Tx PUSCH (codebook 3) with </w:t>
            </w:r>
            <w:proofErr w:type="spellStart"/>
            <w:r>
              <w:rPr>
                <w:rFonts w:cs="Arial"/>
                <w:b/>
                <w:bCs/>
              </w:rPr>
              <w:t>noTDMed</w:t>
            </w:r>
            <w:proofErr w:type="spellEnd"/>
            <w:r>
              <w:rPr>
                <w:rFonts w:cs="Arial"/>
                <w:b/>
                <w:bCs/>
              </w:rPr>
              <w:t xml:space="preserve"> SRS, but only support noncoherent 8 Tx PUSCH (codebook 4) with </w:t>
            </w:r>
            <w:proofErr w:type="spellStart"/>
            <w:r>
              <w:rPr>
                <w:rFonts w:cs="Arial"/>
                <w:b/>
                <w:bCs/>
              </w:rPr>
              <w:t>TDMed</w:t>
            </w:r>
            <w:proofErr w:type="spellEnd"/>
            <w:r>
              <w:rPr>
                <w:rFonts w:cs="Arial"/>
                <w:b/>
                <w:bCs/>
              </w:rPr>
              <w:t xml:space="preserve"> SRS</w:t>
            </w:r>
          </w:p>
          <w:p w14:paraId="5734C550" w14:textId="77777777" w:rsidR="00AD5FC9" w:rsidRDefault="00AD5FC9">
            <w:pPr>
              <w:rPr>
                <w:u w:val="single"/>
              </w:rPr>
            </w:pPr>
          </w:p>
        </w:tc>
      </w:tr>
      <w:tr w:rsidR="00AD5FC9" w14:paraId="07716F5C" w14:textId="77777777">
        <w:tc>
          <w:tcPr>
            <w:tcW w:w="1815" w:type="dxa"/>
            <w:tcBorders>
              <w:top w:val="single" w:sz="4" w:space="0" w:color="auto"/>
              <w:left w:val="single" w:sz="4" w:space="0" w:color="auto"/>
              <w:bottom w:val="single" w:sz="4" w:space="0" w:color="auto"/>
              <w:right w:val="single" w:sz="4" w:space="0" w:color="auto"/>
            </w:tcBorders>
          </w:tcPr>
          <w:p w14:paraId="0B65DFC4"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46209E" w14:textId="77777777" w:rsidR="00AD5FC9" w:rsidRDefault="00E96CBE">
            <w:pPr>
              <w:spacing w:afterLines="50"/>
              <w:rPr>
                <w:rFonts w:eastAsia="MS Mincho"/>
                <w:sz w:val="22"/>
                <w:szCs w:val="22"/>
                <w:lang w:eastAsia="ja-JP"/>
              </w:rPr>
            </w:pPr>
            <w:r>
              <w:rPr>
                <w:rFonts w:eastAsia="MS Mincho" w:hint="eastAsia"/>
                <w:sz w:val="22"/>
                <w:szCs w:val="22"/>
                <w:lang w:eastAsia="ja-JP"/>
              </w:rPr>
              <w:t>I</w:t>
            </w:r>
            <w:r>
              <w:rPr>
                <w:rFonts w:eastAsia="MS Mincho"/>
                <w:sz w:val="22"/>
                <w:szCs w:val="22"/>
                <w:lang w:eastAsia="ja-JP"/>
              </w:rPr>
              <w:t>n addition, according to RAN2 LS in [2], the granularity of “across all CCs” for some MIMO capabilities should be clarified.</w:t>
            </w:r>
          </w:p>
          <w:tbl>
            <w:tblPr>
              <w:tblStyle w:val="TableGrid"/>
              <w:tblW w:w="0" w:type="auto"/>
              <w:tblLook w:val="04A0" w:firstRow="1" w:lastRow="0" w:firstColumn="1" w:lastColumn="0" w:noHBand="0" w:noVBand="1"/>
            </w:tblPr>
            <w:tblGrid>
              <w:gridCol w:w="20729"/>
            </w:tblGrid>
            <w:tr w:rsidR="00AD5FC9" w14:paraId="6E1A03B7" w14:textId="77777777">
              <w:tc>
                <w:tcPr>
                  <w:tcW w:w="0" w:type="auto"/>
                </w:tcPr>
                <w:p w14:paraId="435E3300" w14:textId="77777777" w:rsidR="00AD5FC9" w:rsidRDefault="00E96CBE">
                  <w:pPr>
                    <w:pStyle w:val="ListParagraph"/>
                    <w:widowControl w:val="0"/>
                    <w:numPr>
                      <w:ilvl w:val="0"/>
                      <w:numId w:val="27"/>
                    </w:numPr>
                    <w:spacing w:before="120" w:line="240" w:lineRule="auto"/>
                    <w:contextualSpacing w:val="0"/>
                    <w:rPr>
                      <w:rFonts w:cs="Arial"/>
                      <w:b/>
                      <w:bCs/>
                      <w:lang w:eastAsia="zh-CN"/>
                    </w:rPr>
                  </w:pPr>
                  <w:r>
                    <w:rPr>
                      <w:rFonts w:cs="Arial"/>
                      <w:b/>
                      <w:bCs/>
                    </w:rPr>
                    <w:t>Topic 3: UE capabilities with "across all CCs”</w:t>
                  </w:r>
                </w:p>
                <w:p w14:paraId="0FD76C88" w14:textId="77777777" w:rsidR="00AD5FC9" w:rsidRDefault="00E96CBE">
                  <w:pPr>
                    <w:spacing w:before="120"/>
                    <w:rPr>
                      <w:rFonts w:cs="Arial"/>
                    </w:rPr>
                  </w:pPr>
                  <w:r>
                    <w:rPr>
                      <w:rFonts w:cs="Arial"/>
                    </w:rPr>
                    <w:t xml:space="preserve">In R1-2312705, some features (i.e. FG 40-1-1/2/2a/7/9, FG 40-2-8, FG, 40-3-1-1/1a/3/5/5a/7/8, FG 40-3-2-1/1a/2/5/6, FG 40-3-3-1/5, FG 40-6-5, FG 40-7-2a, FG 42-1/1a/1b/2/2a/2b, FG 55-6h) indicating capability “across all CCs” have different granularity, i.e. either per band, per BC or per FS. </w:t>
                  </w:r>
                </w:p>
                <w:p w14:paraId="566B559A" w14:textId="77777777" w:rsidR="00AD5FC9" w:rsidRDefault="00E96CBE">
                  <w:pPr>
                    <w:spacing w:before="120"/>
                    <w:rPr>
                      <w:rFonts w:cs="Arial"/>
                    </w:rPr>
                  </w:pPr>
                  <w:r>
                    <w:rPr>
                      <w:rFonts w:cs="Arial"/>
                    </w:rPr>
                    <w:t>RAN2 thinks the definition of “across all CCs” for a feature group with “per BC” granularity is clear, but further clarification of “across all CCs” is needed if the feature group’s granularity is per band or per FS.</w:t>
                  </w:r>
                </w:p>
                <w:p w14:paraId="6EBFD7A0" w14:textId="77777777" w:rsidR="00AD5FC9" w:rsidRDefault="00E96CBE">
                  <w:pPr>
                    <w:spacing w:before="120"/>
                    <w:rPr>
                      <w:rFonts w:cs="Arial"/>
                    </w:rPr>
                  </w:pPr>
                  <w:r>
                    <w:rPr>
                      <w:rFonts w:cs="Arial"/>
                    </w:rPr>
                    <w:t xml:space="preserve">Therefore, RAN2 would like to ask RAN1 to further clarify the granularity of “across all CCs” for the above listed feature groups if their granularity </w:t>
                  </w:r>
                  <w:proofErr w:type="gramStart"/>
                  <w:r>
                    <w:rPr>
                      <w:rFonts w:cs="Arial"/>
                    </w:rPr>
                    <w:t>are</w:t>
                  </w:r>
                  <w:proofErr w:type="gramEnd"/>
                  <w:r>
                    <w:rPr>
                      <w:rFonts w:cs="Arial"/>
                    </w:rPr>
                    <w:t xml:space="preserve"> per band/per FS in Rel-18 RAN1 NR UE features list. </w:t>
                  </w:r>
                </w:p>
                <w:p w14:paraId="50BFF76E" w14:textId="77777777" w:rsidR="00AD5FC9" w:rsidRDefault="00E96CBE">
                  <w:pPr>
                    <w:spacing w:before="120"/>
                    <w:rPr>
                      <w:rFonts w:cs="Arial"/>
                    </w:rPr>
                  </w:pPr>
                  <w:r>
                    <w:rPr>
                      <w:rFonts w:cs="Arial"/>
                    </w:rPr>
                    <w:t xml:space="preserve">Additionally, RAN2 also would like to ask RAN1 to clarify the granularity of “across all </w:t>
                  </w:r>
                  <w:proofErr w:type="gramStart"/>
                  <w:r>
                    <w:rPr>
                      <w:rFonts w:cs="Arial"/>
                    </w:rPr>
                    <w:t>CCs”  for</w:t>
                  </w:r>
                  <w:proofErr w:type="gramEnd"/>
                  <w:r>
                    <w:rPr>
                      <w:rFonts w:cs="Arial"/>
                    </w:rPr>
                    <w:t xml:space="preserve"> the below Rel-17 capabilities for correction:</w:t>
                  </w:r>
                </w:p>
                <w:p w14:paraId="6F841CC9" w14:textId="77777777" w:rsidR="00AD5FC9" w:rsidRDefault="00E96CBE">
                  <w:pPr>
                    <w:pStyle w:val="TAL"/>
                    <w:numPr>
                      <w:ilvl w:val="0"/>
                      <w:numId w:val="47"/>
                    </w:numPr>
                    <w:spacing w:line="240" w:lineRule="auto"/>
                    <w:textAlignment w:val="auto"/>
                    <w:rPr>
                      <w:i/>
                      <w:iCs/>
                      <w:lang w:eastAsia="en-GB"/>
                    </w:rPr>
                  </w:pPr>
                  <w:r>
                    <w:rPr>
                      <w:i/>
                      <w:iCs/>
                      <w:lang w:eastAsia="en-GB"/>
                    </w:rPr>
                    <w:t>mTRP-CSI-EnhancementPerBand-r17</w:t>
                  </w:r>
                </w:p>
                <w:p w14:paraId="3A514574" w14:textId="77777777" w:rsidR="00AD5FC9" w:rsidRDefault="00E96CBE">
                  <w:pPr>
                    <w:pStyle w:val="TAL"/>
                    <w:numPr>
                      <w:ilvl w:val="0"/>
                      <w:numId w:val="47"/>
                    </w:numPr>
                    <w:spacing w:line="240" w:lineRule="auto"/>
                    <w:textAlignment w:val="auto"/>
                    <w:rPr>
                      <w:i/>
                      <w:iCs/>
                      <w:lang w:eastAsia="en-GB"/>
                    </w:rPr>
                  </w:pPr>
                  <w:r>
                    <w:rPr>
                      <w:i/>
                      <w:iCs/>
                      <w:lang w:eastAsia="en-GB"/>
                    </w:rPr>
                    <w:t>mTRP-CSI-EnhancementPerBC-r17</w:t>
                  </w:r>
                </w:p>
                <w:p w14:paraId="5AE2457C" w14:textId="77777777" w:rsidR="00AD5FC9" w:rsidRDefault="00E96CBE">
                  <w:pPr>
                    <w:pStyle w:val="TAL"/>
                    <w:numPr>
                      <w:ilvl w:val="0"/>
                      <w:numId w:val="47"/>
                    </w:numPr>
                    <w:spacing w:line="240" w:lineRule="auto"/>
                    <w:textAlignment w:val="auto"/>
                    <w:rPr>
                      <w:i/>
                      <w:iCs/>
                      <w:lang w:eastAsia="en-GB"/>
                    </w:rPr>
                  </w:pPr>
                  <w:r>
                    <w:rPr>
                      <w:i/>
                      <w:iCs/>
                      <w:lang w:eastAsia="en-GB"/>
                    </w:rPr>
                    <w:t>mTRP-GroupBasedL1-RSRP-r17</w:t>
                  </w:r>
                </w:p>
                <w:p w14:paraId="359097CA" w14:textId="77777777" w:rsidR="00AD5FC9" w:rsidRDefault="00E96CBE">
                  <w:pPr>
                    <w:pStyle w:val="TAL"/>
                    <w:numPr>
                      <w:ilvl w:val="0"/>
                      <w:numId w:val="47"/>
                    </w:numPr>
                    <w:spacing w:line="240" w:lineRule="auto"/>
                    <w:textAlignment w:val="auto"/>
                    <w:rPr>
                      <w:i/>
                      <w:iCs/>
                      <w:lang w:eastAsia="en-GB"/>
                    </w:rPr>
                  </w:pPr>
                  <w:r>
                    <w:rPr>
                      <w:i/>
                      <w:iCs/>
                      <w:lang w:eastAsia="en-GB"/>
                    </w:rPr>
                    <w:t>unifiedJointTCI-mTRP-InterCell-BM-r17</w:t>
                  </w:r>
                </w:p>
                <w:p w14:paraId="071BEFE3" w14:textId="77777777" w:rsidR="00AD5FC9" w:rsidRDefault="00E96CBE">
                  <w:pPr>
                    <w:pStyle w:val="TAL"/>
                    <w:numPr>
                      <w:ilvl w:val="0"/>
                      <w:numId w:val="47"/>
                    </w:numPr>
                    <w:spacing w:line="240" w:lineRule="auto"/>
                    <w:textAlignment w:val="auto"/>
                    <w:rPr>
                      <w:i/>
                      <w:iCs/>
                      <w:lang w:eastAsia="en-GB"/>
                    </w:rPr>
                  </w:pPr>
                  <w:r>
                    <w:rPr>
                      <w:i/>
                      <w:iCs/>
                      <w:lang w:eastAsia="en-GB"/>
                    </w:rPr>
                    <w:t>mTRP-PDCCH-Case2-1SpanGap-r17</w:t>
                  </w:r>
                </w:p>
                <w:p w14:paraId="55CE803A" w14:textId="77777777" w:rsidR="00AD5FC9" w:rsidRDefault="00E96CBE">
                  <w:pPr>
                    <w:pStyle w:val="TAL"/>
                    <w:numPr>
                      <w:ilvl w:val="0"/>
                      <w:numId w:val="47"/>
                    </w:numPr>
                    <w:spacing w:line="240" w:lineRule="auto"/>
                    <w:textAlignment w:val="auto"/>
                    <w:rPr>
                      <w:i/>
                      <w:iCs/>
                      <w:lang w:eastAsia="en-GB"/>
                    </w:rPr>
                  </w:pPr>
                  <w:r>
                    <w:rPr>
                      <w:i/>
                      <w:iCs/>
                      <w:lang w:eastAsia="en-GB"/>
                    </w:rPr>
                    <w:t>mTRP-PDCCH-legacyMonitoring-r17</w:t>
                  </w:r>
                </w:p>
              </w:tc>
            </w:tr>
          </w:tbl>
          <w:p w14:paraId="770D6ABB" w14:textId="77777777" w:rsidR="00AD5FC9" w:rsidRDefault="00AD5FC9">
            <w:pPr>
              <w:spacing w:afterLines="50"/>
              <w:rPr>
                <w:rFonts w:eastAsia="MS Mincho"/>
                <w:sz w:val="22"/>
                <w:szCs w:val="22"/>
                <w:lang w:eastAsia="ja-JP"/>
              </w:rPr>
            </w:pPr>
          </w:p>
          <w:p w14:paraId="58C46D76" w14:textId="77777777" w:rsidR="00AD5FC9" w:rsidRDefault="00E96CBE">
            <w:pPr>
              <w:spacing w:afterLines="50"/>
              <w:rPr>
                <w:rFonts w:eastAsia="MS Mincho"/>
                <w:sz w:val="22"/>
                <w:szCs w:val="22"/>
                <w:lang w:eastAsia="ja-JP"/>
              </w:rPr>
            </w:pPr>
            <w:r>
              <w:rPr>
                <w:rFonts w:eastAsia="MS Mincho"/>
                <w:sz w:val="22"/>
                <w:szCs w:val="22"/>
                <w:lang w:eastAsia="ja-JP"/>
              </w:rPr>
              <w:t xml:space="preserve">As indicated by RAN2 above, the definition of “across all CCs” for a per-BC capability is rather clear; we believe it just means “across all CCs in all bands in the band combination”. Also, given that there may be more than a CC even in a single band (e.g., intra-band CA), it is clear for a per-band capability as well – “across all CCs” indicated in a per-band capability means “across all CCs in the band”. Taking FG 40-1-1 component 2 (maximum number of activated joint TCI states across all CCs) as an example, if “32” is reported for a band, say </w:t>
            </w:r>
            <w:proofErr w:type="spellStart"/>
            <w:r>
              <w:rPr>
                <w:rFonts w:eastAsia="MS Mincho"/>
                <w:sz w:val="22"/>
                <w:szCs w:val="22"/>
                <w:lang w:eastAsia="ja-JP"/>
              </w:rPr>
              <w:t>Band#A</w:t>
            </w:r>
            <w:proofErr w:type="spellEnd"/>
            <w:r>
              <w:rPr>
                <w:rFonts w:eastAsia="MS Mincho"/>
                <w:sz w:val="22"/>
                <w:szCs w:val="22"/>
                <w:lang w:eastAsia="ja-JP"/>
              </w:rPr>
              <w:t xml:space="preserve">, 32 shall always be the maximum number of activated joint TCI states across all CCs in </w:t>
            </w:r>
            <w:proofErr w:type="spellStart"/>
            <w:r>
              <w:rPr>
                <w:rFonts w:eastAsia="MS Mincho"/>
                <w:sz w:val="22"/>
                <w:szCs w:val="22"/>
                <w:lang w:eastAsia="ja-JP"/>
              </w:rPr>
              <w:t>Band#A</w:t>
            </w:r>
            <w:proofErr w:type="spellEnd"/>
            <w:r>
              <w:rPr>
                <w:rFonts w:eastAsia="MS Mincho"/>
                <w:sz w:val="22"/>
                <w:szCs w:val="22"/>
                <w:lang w:eastAsia="ja-JP"/>
              </w:rPr>
              <w:t xml:space="preserve">. This should apply to any operation in which </w:t>
            </w:r>
            <w:proofErr w:type="spellStart"/>
            <w:r>
              <w:rPr>
                <w:rFonts w:eastAsia="MS Mincho"/>
                <w:sz w:val="22"/>
                <w:szCs w:val="22"/>
                <w:lang w:eastAsia="ja-JP"/>
              </w:rPr>
              <w:t>Band#A</w:t>
            </w:r>
            <w:proofErr w:type="spellEnd"/>
            <w:r>
              <w:rPr>
                <w:rFonts w:eastAsia="MS Mincho"/>
                <w:sz w:val="22"/>
                <w:szCs w:val="22"/>
                <w:lang w:eastAsia="ja-JP"/>
              </w:rPr>
              <w:t xml:space="preserve"> is involved (including inter-band CA, DC, </w:t>
            </w:r>
            <w:proofErr w:type="spellStart"/>
            <w:r>
              <w:rPr>
                <w:rFonts w:eastAsia="MS Mincho"/>
                <w:sz w:val="22"/>
                <w:szCs w:val="22"/>
                <w:lang w:eastAsia="ja-JP"/>
              </w:rPr>
              <w:t>etc</w:t>
            </w:r>
            <w:proofErr w:type="spellEnd"/>
            <w:r>
              <w:rPr>
                <w:rFonts w:eastAsia="MS Mincho"/>
                <w:sz w:val="22"/>
                <w:szCs w:val="22"/>
                <w:lang w:eastAsia="ja-JP"/>
              </w:rPr>
              <w:t xml:space="preserve">). </w:t>
            </w:r>
          </w:p>
          <w:p w14:paraId="02A82681" w14:textId="77777777" w:rsidR="00AD5FC9" w:rsidRDefault="00E96CBE">
            <w:pPr>
              <w:spacing w:afterLines="50"/>
              <w:rPr>
                <w:rFonts w:eastAsia="MS Mincho"/>
                <w:sz w:val="22"/>
                <w:szCs w:val="22"/>
                <w:lang w:eastAsia="ja-JP"/>
              </w:rPr>
            </w:pPr>
            <w:r>
              <w:rPr>
                <w:rFonts w:eastAsia="MS Mincho"/>
                <w:sz w:val="22"/>
                <w:szCs w:val="22"/>
                <w:lang w:eastAsia="ja-JP"/>
              </w:rPr>
              <w:t>For per-FS (i.e., per band per band combination) capability, however, it may not be so clear as the above. Assuming a UE supporting a band combination {</w:t>
            </w:r>
            <w:proofErr w:type="spellStart"/>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xml:space="preserve">}, a per-FS capability can be reported to any of </w:t>
            </w:r>
            <w:proofErr w:type="spellStart"/>
            <w:r>
              <w:rPr>
                <w:rFonts w:eastAsia="MS Mincho"/>
                <w:sz w:val="22"/>
                <w:szCs w:val="22"/>
                <w:lang w:eastAsia="ja-JP"/>
              </w:rPr>
              <w:t>band#A</w:t>
            </w:r>
            <w:proofErr w:type="spellEnd"/>
            <w:r>
              <w:rPr>
                <w:rFonts w:eastAsia="MS Mincho"/>
                <w:sz w:val="22"/>
                <w:szCs w:val="22"/>
                <w:lang w:eastAsia="ja-JP"/>
              </w:rPr>
              <w:t xml:space="preserve"> and #B independently, between which a component in the per-FS capability may report different values. This situation can be depicted as follows: </w:t>
            </w:r>
          </w:p>
          <w:p w14:paraId="07D9E627" w14:textId="77777777" w:rsidR="00AD5FC9" w:rsidRDefault="00E96CBE">
            <w:pPr>
              <w:spacing w:afterLines="50"/>
              <w:jc w:val="center"/>
              <w:rPr>
                <w:rFonts w:eastAsia="MS Mincho"/>
                <w:sz w:val="22"/>
                <w:szCs w:val="22"/>
                <w:lang w:eastAsia="ja-JP"/>
              </w:rPr>
            </w:pPr>
            <w:r>
              <w:rPr>
                <w:rFonts w:eastAsia="MS Mincho"/>
                <w:noProof/>
                <w:sz w:val="22"/>
                <w:szCs w:val="22"/>
                <w:lang w:eastAsia="ko-KR"/>
              </w:rPr>
              <w:drawing>
                <wp:inline distT="0" distB="0" distL="0" distR="0" wp14:anchorId="7AED7916" wp14:editId="3793C1F8">
                  <wp:extent cx="3034665" cy="104584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9" cstate="print">
                            <a:extLst>
                              <a:ext uri="{28A0092B-C50C-407E-A947-70E740481C1C}">
                                <a14:useLocalDpi xmlns:a14="http://schemas.microsoft.com/office/drawing/2010/main" val="0"/>
                              </a:ext>
                            </a:extLst>
                          </a:blip>
                          <a:srcRect b="33007"/>
                          <a:stretch>
                            <a:fillRect/>
                          </a:stretch>
                        </pic:blipFill>
                        <pic:spPr>
                          <a:xfrm>
                            <a:off x="0" y="0"/>
                            <a:ext cx="3052538" cy="1052083"/>
                          </a:xfrm>
                          <a:prstGeom prst="rect">
                            <a:avLst/>
                          </a:prstGeom>
                          <a:noFill/>
                          <a:ln>
                            <a:noFill/>
                          </a:ln>
                        </pic:spPr>
                      </pic:pic>
                    </a:graphicData>
                  </a:graphic>
                </wp:inline>
              </w:drawing>
            </w:r>
          </w:p>
          <w:p w14:paraId="4D5F1DFE" w14:textId="77777777" w:rsidR="00AD5FC9" w:rsidRDefault="00E96CBE">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ig.1: Per-FS capability reporting with “across all CCs” value report</w:t>
            </w:r>
          </w:p>
          <w:p w14:paraId="550E701B" w14:textId="77777777" w:rsidR="00AD5FC9" w:rsidRDefault="00E96CBE">
            <w:pPr>
              <w:spacing w:afterLines="50"/>
              <w:rPr>
                <w:rFonts w:eastAsia="MS Mincho"/>
                <w:sz w:val="22"/>
                <w:szCs w:val="22"/>
                <w:lang w:eastAsia="ja-JP"/>
              </w:rPr>
            </w:pPr>
            <w:r>
              <w:rPr>
                <w:rFonts w:eastAsia="MS Mincho"/>
                <w:sz w:val="22"/>
                <w:szCs w:val="22"/>
                <w:lang w:eastAsia="ja-JP"/>
              </w:rPr>
              <w:t xml:space="preserve">In the above case, we identify there may be two different interpretations; 1) the “across all CCs” implies “across all CCs </w:t>
            </w:r>
            <w:r>
              <w:rPr>
                <w:rFonts w:eastAsia="MS Mincho"/>
                <w:sz w:val="22"/>
                <w:szCs w:val="22"/>
                <w:u w:val="single"/>
                <w:lang w:eastAsia="ja-JP"/>
              </w:rPr>
              <w:t>in a band</w:t>
            </w:r>
            <w:r>
              <w:rPr>
                <w:rFonts w:eastAsia="MS Mincho"/>
                <w:sz w:val="22"/>
                <w:szCs w:val="22"/>
                <w:lang w:eastAsia="ja-JP"/>
              </w:rPr>
              <w:t xml:space="preserve">” or 2) “across all CCs </w:t>
            </w:r>
            <w:r>
              <w:rPr>
                <w:rFonts w:eastAsia="MS Mincho"/>
                <w:sz w:val="22"/>
                <w:szCs w:val="22"/>
                <w:u w:val="single"/>
                <w:lang w:eastAsia="ja-JP"/>
              </w:rPr>
              <w:t>in a band combination</w:t>
            </w:r>
            <w:r>
              <w:rPr>
                <w:rFonts w:eastAsia="MS Mincho"/>
                <w:sz w:val="22"/>
                <w:szCs w:val="22"/>
                <w:lang w:eastAsia="ja-JP"/>
              </w:rPr>
              <w:t xml:space="preserve">”. Taking a per-FS capability reported to </w:t>
            </w:r>
            <w:proofErr w:type="spellStart"/>
            <w:r>
              <w:rPr>
                <w:rFonts w:eastAsia="MS Mincho"/>
                <w:sz w:val="22"/>
                <w:szCs w:val="22"/>
                <w:lang w:eastAsia="ja-JP"/>
              </w:rPr>
              <w:t>band#A</w:t>
            </w:r>
            <w:proofErr w:type="spellEnd"/>
            <w:r>
              <w:rPr>
                <w:rFonts w:eastAsia="MS Mincho"/>
                <w:sz w:val="22"/>
                <w:szCs w:val="22"/>
                <w:lang w:eastAsia="ja-JP"/>
              </w:rPr>
              <w:t xml:space="preserve"> and </w:t>
            </w:r>
            <w:proofErr w:type="spellStart"/>
            <w:r>
              <w:rPr>
                <w:rFonts w:eastAsia="MS Mincho"/>
                <w:sz w:val="22"/>
                <w:szCs w:val="22"/>
                <w:lang w:eastAsia="ja-JP"/>
              </w:rPr>
              <w:t>band#B</w:t>
            </w:r>
            <w:proofErr w:type="spellEnd"/>
            <w:r>
              <w:rPr>
                <w:rFonts w:eastAsia="MS Mincho"/>
                <w:sz w:val="22"/>
                <w:szCs w:val="22"/>
                <w:lang w:eastAsia="ja-JP"/>
              </w:rPr>
              <w:t>, both in a band combination {</w:t>
            </w:r>
            <w:proofErr w:type="spellStart"/>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xml:space="preserve">}, in Fig.1 as an example, </w:t>
            </w:r>
          </w:p>
          <w:p w14:paraId="25EF9A5F" w14:textId="77777777" w:rsidR="00AD5FC9" w:rsidRDefault="00E96CBE">
            <w:pPr>
              <w:pStyle w:val="ListParagraph"/>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interpretation#1 (the “across all CCs” implies “across all CCs </w:t>
            </w:r>
            <w:r>
              <w:rPr>
                <w:rFonts w:eastAsia="MS Mincho"/>
                <w:sz w:val="22"/>
                <w:szCs w:val="22"/>
                <w:u w:val="single"/>
                <w:lang w:eastAsia="ja-JP"/>
              </w:rPr>
              <w:t>in a band in a band combination</w:t>
            </w:r>
            <w:r>
              <w:rPr>
                <w:rFonts w:eastAsia="MS Mincho"/>
                <w:sz w:val="22"/>
                <w:szCs w:val="22"/>
                <w:lang w:eastAsia="ja-JP"/>
              </w:rPr>
              <w:t xml:space="preserve">”) is taken, N1 and N2 would imply component#1 value across all CCs in </w:t>
            </w:r>
            <w:proofErr w:type="spellStart"/>
            <w:r>
              <w:rPr>
                <w:rFonts w:eastAsia="MS Mincho"/>
                <w:sz w:val="22"/>
                <w:szCs w:val="22"/>
                <w:lang w:eastAsia="ja-JP"/>
              </w:rPr>
              <w:t>Band#A</w:t>
            </w:r>
            <w:proofErr w:type="spellEnd"/>
            <w:r>
              <w:rPr>
                <w:rFonts w:eastAsia="MS Mincho"/>
                <w:sz w:val="22"/>
                <w:szCs w:val="22"/>
                <w:lang w:eastAsia="ja-JP"/>
              </w:rPr>
              <w:t xml:space="preserve"> and </w:t>
            </w:r>
            <w:proofErr w:type="spellStart"/>
            <w:r>
              <w:rPr>
                <w:rFonts w:eastAsia="MS Mincho"/>
                <w:sz w:val="22"/>
                <w:szCs w:val="22"/>
                <w:lang w:eastAsia="ja-JP"/>
              </w:rPr>
              <w:t>Band#B</w:t>
            </w:r>
            <w:proofErr w:type="spellEnd"/>
            <w:r>
              <w:rPr>
                <w:rFonts w:eastAsia="MS Mincho"/>
                <w:sz w:val="22"/>
                <w:szCs w:val="22"/>
                <w:lang w:eastAsia="ja-JP"/>
              </w:rPr>
              <w:t xml:space="preserve">, respectively, assuming the band </w:t>
            </w:r>
            <w:proofErr w:type="gramStart"/>
            <w:r>
              <w:rPr>
                <w:rFonts w:eastAsia="MS Mincho"/>
                <w:sz w:val="22"/>
                <w:szCs w:val="22"/>
                <w:lang w:eastAsia="ja-JP"/>
              </w:rPr>
              <w:t>combination{</w:t>
            </w:r>
            <w:proofErr w:type="spellStart"/>
            <w:proofErr w:type="gramEnd"/>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(thus N1 and N2 can be different).</w:t>
            </w:r>
          </w:p>
          <w:p w14:paraId="7401EAD3" w14:textId="77777777" w:rsidR="00AD5FC9" w:rsidRDefault="00E96CBE">
            <w:pPr>
              <w:pStyle w:val="ListParagraph"/>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interpretation#2 (the “across all CCs” implies “across all CCs </w:t>
            </w:r>
            <w:r>
              <w:rPr>
                <w:rFonts w:eastAsia="MS Mincho"/>
                <w:sz w:val="22"/>
                <w:szCs w:val="22"/>
                <w:u w:val="single"/>
                <w:lang w:eastAsia="ja-JP"/>
              </w:rPr>
              <w:t>in a band combination</w:t>
            </w:r>
            <w:r>
              <w:rPr>
                <w:rFonts w:eastAsia="MS Mincho"/>
                <w:sz w:val="22"/>
                <w:szCs w:val="22"/>
                <w:lang w:eastAsia="ja-JP"/>
              </w:rPr>
              <w:t>”) is taken, both N1 and N2 would imply component#1 value across all CCs in band combination {</w:t>
            </w:r>
            <w:proofErr w:type="spellStart"/>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xml:space="preserve">} (thus N1 and N2 must be the same). </w:t>
            </w:r>
          </w:p>
          <w:p w14:paraId="089AA953" w14:textId="77777777" w:rsidR="00AD5FC9" w:rsidRDefault="00E96CBE">
            <w:pPr>
              <w:spacing w:afterLines="50"/>
              <w:rPr>
                <w:rFonts w:eastAsia="MS Mincho"/>
                <w:sz w:val="22"/>
                <w:szCs w:val="22"/>
                <w:lang w:eastAsia="ja-JP"/>
              </w:rPr>
            </w:pPr>
            <w:r>
              <w:rPr>
                <w:rFonts w:eastAsia="MS Mincho"/>
                <w:sz w:val="22"/>
                <w:szCs w:val="22"/>
                <w:lang w:eastAsia="ja-JP"/>
              </w:rPr>
              <w:t xml:space="preserve">Our understanding is aligned with interpretation#1, i.e., any component in a per-FS report indicates the value applicable to the FS (i.e., the band in the band combination) since the defined Type applies to all the components in the FG unless stated otherwise. Meanwhile, we understand that there may be the ones who rather follows the other interpretation, i.e., interpretation#2, given that per-FS capability, by definition, takes a band combination into consideration. </w:t>
            </w:r>
          </w:p>
          <w:p w14:paraId="305E949E" w14:textId="77777777" w:rsidR="00AD5FC9" w:rsidRDefault="00E96CBE">
            <w:pPr>
              <w:spacing w:afterLines="50"/>
              <w:rPr>
                <w:rFonts w:eastAsia="MS Mincho"/>
                <w:sz w:val="22"/>
                <w:szCs w:val="22"/>
                <w:lang w:eastAsia="ja-JP"/>
              </w:rPr>
            </w:pPr>
            <w:r>
              <w:rPr>
                <w:rFonts w:eastAsia="MS Mincho"/>
                <w:sz w:val="22"/>
                <w:szCs w:val="22"/>
                <w:lang w:eastAsia="ja-JP"/>
              </w:rPr>
              <w:t xml:space="preserve">We strongly hope to see no ambiguity for interpretation of any UE capability information for the sake of work efficiency at our commercial side, and thus suggest discussing the issue at least for per-FG capability. For per-band and per-BC capability, we think the interpretation is rather clear, which should be informed to RAN2 considering that they asked our feedback on the LS.   </w:t>
            </w:r>
          </w:p>
          <w:p w14:paraId="37784578"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2: Clarify the meaning of “across all CCs” for per-band capability and per-BC capability as follows in a LS reply to RAN2: </w:t>
            </w:r>
          </w:p>
          <w:p w14:paraId="1C0DDECB" w14:textId="77777777" w:rsidR="00AD5FC9" w:rsidRDefault="00E96CBE">
            <w:pPr>
              <w:pStyle w:val="ListParagraph"/>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per-band capability, it means “across all CCs within the band”</w:t>
            </w:r>
          </w:p>
          <w:p w14:paraId="5B28CF30" w14:textId="77777777" w:rsidR="00AD5FC9" w:rsidRDefault="00E96CBE">
            <w:pPr>
              <w:pStyle w:val="ListParagraph"/>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per-BC capability, it means “across all CCs in all bands within the band combination”</w:t>
            </w:r>
          </w:p>
          <w:p w14:paraId="47A13C2E" w14:textId="77777777" w:rsidR="00AD5FC9" w:rsidRDefault="00AD5FC9">
            <w:pPr>
              <w:spacing w:afterLines="50"/>
              <w:rPr>
                <w:b/>
                <w:bCs/>
                <w:sz w:val="22"/>
                <w:szCs w:val="22"/>
                <w:lang w:eastAsia="ja-JP"/>
              </w:rPr>
            </w:pPr>
          </w:p>
          <w:p w14:paraId="0F8E7F17" w14:textId="77777777" w:rsidR="00AD5FC9" w:rsidRDefault="00E96CBE">
            <w:pPr>
              <w:spacing w:afterLines="50"/>
              <w:rPr>
                <w:rFonts w:eastAsia="MS Mincho"/>
                <w:sz w:val="22"/>
                <w:szCs w:val="22"/>
                <w:lang w:eastAsia="ja-JP"/>
              </w:rPr>
            </w:pPr>
            <w:r>
              <w:rPr>
                <w:rFonts w:hint="eastAsia"/>
                <w:b/>
                <w:bCs/>
                <w:sz w:val="22"/>
                <w:szCs w:val="22"/>
                <w:lang w:eastAsia="ja-JP"/>
              </w:rPr>
              <w:t>P</w:t>
            </w:r>
            <w:r>
              <w:rPr>
                <w:b/>
                <w:bCs/>
                <w:sz w:val="22"/>
                <w:szCs w:val="22"/>
                <w:lang w:eastAsia="ja-JP"/>
              </w:rPr>
              <w:t xml:space="preserve">roposal 3: For the meaning of “across all CCs” for per-FS (i.e. per band per band combination) capability, discuss which of the following interpretations is correct: </w:t>
            </w:r>
          </w:p>
          <w:p w14:paraId="68AE48AE" w14:textId="77777777" w:rsidR="00AD5FC9" w:rsidRDefault="00E96CBE">
            <w:pPr>
              <w:pStyle w:val="ListParagraph"/>
              <w:numPr>
                <w:ilvl w:val="0"/>
                <w:numId w:val="27"/>
              </w:numPr>
              <w:spacing w:before="0" w:afterLines="50" w:line="240" w:lineRule="auto"/>
              <w:contextualSpacing w:val="0"/>
              <w:rPr>
                <w:rFonts w:eastAsia="MS Mincho"/>
                <w:b/>
                <w:bCs/>
                <w:sz w:val="22"/>
                <w:szCs w:val="22"/>
                <w:lang w:eastAsia="ja-JP"/>
              </w:rPr>
            </w:pPr>
            <w:bookmarkStart w:id="501" w:name="_Hlk163220344"/>
            <w:r>
              <w:rPr>
                <w:rFonts w:eastAsia="MS Mincho"/>
                <w:b/>
                <w:bCs/>
                <w:sz w:val="22"/>
                <w:szCs w:val="22"/>
                <w:lang w:eastAsia="ja-JP"/>
              </w:rPr>
              <w:t>Interpretation</w:t>
            </w:r>
            <w:bookmarkEnd w:id="501"/>
            <w:r>
              <w:rPr>
                <w:rFonts w:eastAsia="MS Mincho"/>
                <w:b/>
                <w:bCs/>
                <w:sz w:val="22"/>
                <w:szCs w:val="22"/>
                <w:lang w:eastAsia="ja-JP"/>
              </w:rPr>
              <w:t xml:space="preserve">#1 (aligned with our understanding): “across all CCs” implies “across all CCs </w:t>
            </w:r>
            <w:r>
              <w:rPr>
                <w:rFonts w:eastAsia="MS Mincho"/>
                <w:b/>
                <w:bCs/>
                <w:sz w:val="22"/>
                <w:szCs w:val="22"/>
                <w:u w:val="single"/>
                <w:lang w:eastAsia="ja-JP"/>
              </w:rPr>
              <w:t>in a band in a band combination</w:t>
            </w:r>
            <w:r>
              <w:rPr>
                <w:rFonts w:eastAsia="MS Mincho"/>
                <w:b/>
                <w:bCs/>
                <w:sz w:val="22"/>
                <w:szCs w:val="22"/>
                <w:lang w:eastAsia="ja-JP"/>
              </w:rPr>
              <w:t xml:space="preserve">”. </w:t>
            </w:r>
          </w:p>
          <w:p w14:paraId="01272550" w14:textId="77777777" w:rsidR="00AD5FC9" w:rsidRDefault="00E96CBE">
            <w:pPr>
              <w:pStyle w:val="ListParagraph"/>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 xml:space="preserve">Interpretation#2: “across all CCs” implies “across all CCs </w:t>
            </w:r>
            <w:r>
              <w:rPr>
                <w:rFonts w:eastAsia="MS Mincho"/>
                <w:b/>
                <w:bCs/>
                <w:sz w:val="22"/>
                <w:szCs w:val="22"/>
                <w:u w:val="single"/>
                <w:lang w:eastAsia="ja-JP"/>
              </w:rPr>
              <w:t>in a band combination</w:t>
            </w:r>
            <w:r>
              <w:rPr>
                <w:rFonts w:eastAsia="MS Mincho"/>
                <w:b/>
                <w:bCs/>
                <w:sz w:val="22"/>
                <w:szCs w:val="22"/>
                <w:lang w:eastAsia="ja-JP"/>
              </w:rPr>
              <w:t xml:space="preserve">”. </w:t>
            </w:r>
          </w:p>
          <w:p w14:paraId="55CF2954" w14:textId="77777777" w:rsidR="00AD5FC9" w:rsidRDefault="00AD5FC9">
            <w:pPr>
              <w:rPr>
                <w:u w:val="single"/>
              </w:rPr>
            </w:pPr>
          </w:p>
        </w:tc>
      </w:tr>
      <w:tr w:rsidR="00AD5FC9" w14:paraId="0499FE03" w14:textId="77777777">
        <w:tc>
          <w:tcPr>
            <w:tcW w:w="1815" w:type="dxa"/>
            <w:tcBorders>
              <w:top w:val="single" w:sz="4" w:space="0" w:color="auto"/>
              <w:left w:val="single" w:sz="4" w:space="0" w:color="auto"/>
              <w:bottom w:val="single" w:sz="4" w:space="0" w:color="auto"/>
              <w:right w:val="single" w:sz="4" w:space="0" w:color="auto"/>
            </w:tcBorders>
          </w:tcPr>
          <w:p w14:paraId="25C9D452"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AE31499" w14:textId="77777777" w:rsidR="00AD5FC9" w:rsidRDefault="00AD5FC9">
            <w:pPr>
              <w:rPr>
                <w:u w:val="single"/>
              </w:rPr>
            </w:pPr>
          </w:p>
        </w:tc>
      </w:tr>
      <w:tr w:rsidR="00AD5FC9" w14:paraId="388777E9" w14:textId="77777777">
        <w:tc>
          <w:tcPr>
            <w:tcW w:w="1815" w:type="dxa"/>
            <w:tcBorders>
              <w:top w:val="single" w:sz="4" w:space="0" w:color="auto"/>
              <w:left w:val="single" w:sz="4" w:space="0" w:color="auto"/>
              <w:bottom w:val="single" w:sz="4" w:space="0" w:color="auto"/>
              <w:right w:val="single" w:sz="4" w:space="0" w:color="auto"/>
            </w:tcBorders>
          </w:tcPr>
          <w:p w14:paraId="22B2770F"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8E363E" w14:textId="77777777" w:rsidR="00AD5FC9" w:rsidRDefault="00E96CBE">
            <w:r>
              <w:t xml:space="preserve">We propose to add the following FG to mirror the legacy FG2-16b quoted below. We acknowledge that the current FG definition, i.e., FG40-4-6, FG40-4-6a and the newly proposed FG40-4-4b following the legacy way can be ambiguous especially regarding 1 port and more than 1 port, we are open to clarify since this ambiguity exists in legacy as well. </w:t>
            </w:r>
          </w:p>
          <w:p w14:paraId="71C3C069" w14:textId="77777777" w:rsidR="00AD5FC9" w:rsidRDefault="00AD5FC9"/>
          <w:p w14:paraId="7DB97ED1" w14:textId="77777777" w:rsidR="00AD5FC9" w:rsidRDefault="00E96CBE">
            <w:r>
              <w:rPr>
                <w:noProof/>
                <w:lang w:eastAsia="ko-KR"/>
              </w:rPr>
              <w:drawing>
                <wp:inline distT="0" distB="0" distL="0" distR="0" wp14:anchorId="7761C04F" wp14:editId="7C1B7B67">
                  <wp:extent cx="12598400" cy="2565400"/>
                  <wp:effectExtent l="0" t="0" r="0" b="0"/>
                  <wp:docPr id="497628702"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8702" name="Picture 2" descr="A white background with black tex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598400" cy="2565400"/>
                          </a:xfrm>
                          <a:prstGeom prst="rect">
                            <a:avLst/>
                          </a:prstGeom>
                        </pic:spPr>
                      </pic:pic>
                    </a:graphicData>
                  </a:graphic>
                </wp:inline>
              </w:drawing>
            </w:r>
          </w:p>
          <w:p w14:paraId="50430FBC" w14:textId="77777777" w:rsidR="00AD5FC9" w:rsidRDefault="00AD5F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580"/>
              <w:gridCol w:w="4146"/>
              <w:gridCol w:w="4246"/>
              <w:gridCol w:w="576"/>
              <w:gridCol w:w="527"/>
              <w:gridCol w:w="467"/>
              <w:gridCol w:w="4393"/>
              <w:gridCol w:w="537"/>
              <w:gridCol w:w="447"/>
              <w:gridCol w:w="447"/>
              <w:gridCol w:w="467"/>
              <w:gridCol w:w="222"/>
              <w:gridCol w:w="1686"/>
            </w:tblGrid>
            <w:tr w:rsidR="00AD5FC9" w14:paraId="30AB765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BF8A38" w14:textId="77777777" w:rsidR="00AD5FC9" w:rsidRDefault="00E96CBE">
                  <w:pPr>
                    <w:pStyle w:val="TAL"/>
                    <w:rPr>
                      <w:rFonts w:cs="Arial"/>
                      <w:color w:val="000000" w:themeColor="text1"/>
                      <w:szCs w:val="18"/>
                      <w:lang w:val="es-ES"/>
                    </w:rPr>
                  </w:pPr>
                  <w:ins w:id="502" w:author="Apple" w:date="2024-02-08T17:31:00Z">
                    <w:r>
                      <w:rPr>
                        <w:rFonts w:asciiTheme="majorHAnsi" w:hAnsiTheme="majorHAnsi" w:cstheme="majorHAnsi"/>
                        <w:color w:val="000000" w:themeColor="text1"/>
                        <w:szCs w:val="18"/>
                        <w:lang w:val="es-ES"/>
                      </w:rPr>
                      <w:t xml:space="preserve">40. </w:t>
                    </w:r>
                    <w:proofErr w:type="spellStart"/>
                    <w:r>
                      <w:rPr>
                        <w:rFonts w:asciiTheme="majorHAnsi" w:hAnsiTheme="majorHAnsi" w:cstheme="majorHAnsi"/>
                        <w:color w:val="000000" w:themeColor="text1"/>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667E6" w14:textId="77777777" w:rsidR="00AD5FC9" w:rsidRDefault="00E96CBE">
                  <w:pPr>
                    <w:pStyle w:val="TAL"/>
                    <w:rPr>
                      <w:rFonts w:eastAsia="MS Mincho" w:cs="Arial"/>
                      <w:color w:val="000000" w:themeColor="text1"/>
                      <w:szCs w:val="18"/>
                    </w:rPr>
                  </w:pPr>
                  <w:ins w:id="503" w:author="Apple" w:date="2024-02-08T17:31:00Z">
                    <w:r>
                      <w:rPr>
                        <w:rFonts w:asciiTheme="majorHAnsi" w:eastAsia="MS Mincho" w:hAnsiTheme="majorHAnsi" w:cstheme="majorHAnsi"/>
                        <w:color w:val="000000" w:themeColor="text1"/>
                        <w:szCs w:val="18"/>
                      </w:rPr>
                      <w:t>40-4-6b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6CCF6D"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ins w:id="504" w:author="Apple" w:date="2024-02-08T17:31:00Z">
                    <w:r>
                      <w:rPr>
                        <w:rFonts w:asciiTheme="majorHAnsi" w:hAnsiTheme="majorHAnsi" w:cstheme="majorHAnsi"/>
                        <w:color w:val="000000" w:themeColor="text1"/>
                        <w:sz w:val="18"/>
                        <w:szCs w:val="18"/>
                      </w:rPr>
                      <w:t>Support 1 symbol FL DMRS and 2 additional DMRS symbols for more than one port</w:t>
                    </w:r>
                    <w:r>
                      <w:rPr>
                        <w:rFonts w:asciiTheme="majorHAnsi" w:eastAsia="MS Mincho" w:hAnsiTheme="majorHAnsi" w:cstheme="majorHAnsi"/>
                        <w:color w:val="000000" w:themeColor="text1"/>
                        <w:sz w:val="18"/>
                        <w:szCs w:val="18"/>
                      </w:rPr>
                      <w:t xml:space="preserve"> for Rel.18 enhanced DMRS ports for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5E5F83" w14:textId="77777777" w:rsidR="00AD5FC9" w:rsidRDefault="00E96CBE">
                  <w:pPr>
                    <w:pStyle w:val="TAL"/>
                    <w:rPr>
                      <w:ins w:id="505" w:author="Apple" w:date="2024-02-08T17:31:00Z"/>
                      <w:rFonts w:eastAsia="Malgun Gothic" w:cs="Arial"/>
                      <w:color w:val="000000" w:themeColor="text1"/>
                      <w:szCs w:val="18"/>
                      <w:lang w:eastAsia="ko-KR"/>
                    </w:rPr>
                  </w:pPr>
                  <w:ins w:id="506" w:author="Apple" w:date="2024-02-08T17:31:00Z">
                    <w:r>
                      <w:rPr>
                        <w:szCs w:val="18"/>
                        <w:lang w:eastAsia="ko-KR"/>
                      </w:rPr>
                      <w:t xml:space="preserve">Support of </w:t>
                    </w:r>
                    <w:r>
                      <w:rPr>
                        <w:rFonts w:asciiTheme="majorHAnsi" w:eastAsia="MS Mincho" w:hAnsiTheme="majorHAnsi" w:cstheme="majorHAnsi"/>
                        <w:color w:val="000000" w:themeColor="text1"/>
                        <w:szCs w:val="18"/>
                      </w:rPr>
                      <w:t xml:space="preserve">1 symbol FL DMRS and 2 additional DMRS symbols for more than one port for Rel.18 enhanced DMRS ports for PUSCH </w:t>
                    </w:r>
                  </w:ins>
                </w:p>
                <w:p w14:paraId="1283196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726526" w14:textId="77777777" w:rsidR="00AD5FC9" w:rsidRDefault="00E96CBE">
                  <w:pPr>
                    <w:pStyle w:val="TAL"/>
                    <w:rPr>
                      <w:rFonts w:eastAsia="MS Mincho" w:cs="Arial"/>
                      <w:color w:val="000000" w:themeColor="text1"/>
                      <w:szCs w:val="18"/>
                      <w:highlight w:val="yellow"/>
                      <w:lang w:val="en-US"/>
                    </w:rPr>
                  </w:pPr>
                  <w:ins w:id="507" w:author="Apple" w:date="2024-02-08T17:32:00Z">
                    <w:r>
                      <w:rPr>
                        <w:rFonts w:eastAsia="MS Mincho" w:cs="Arial"/>
                        <w:color w:val="000000" w:themeColor="text1"/>
                        <w:szCs w:val="18"/>
                      </w:rPr>
                      <w:t>40-4-6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9F4FC1" w14:textId="77777777" w:rsidR="00AD5FC9" w:rsidRDefault="00E96CBE">
                  <w:pPr>
                    <w:pStyle w:val="TAL"/>
                    <w:rPr>
                      <w:rFonts w:eastAsia="SimSun" w:cs="Arial"/>
                      <w:color w:val="000000" w:themeColor="text1"/>
                      <w:szCs w:val="18"/>
                      <w:lang w:eastAsia="zh-CN"/>
                    </w:rPr>
                  </w:pPr>
                  <w:ins w:id="508" w:author="Apple" w:date="2024-02-08T17:32:00Z">
                    <w:r>
                      <w:rPr>
                        <w:rFonts w:eastAsia="SimSun" w:cs="Arial"/>
                        <w:color w:val="000000" w:themeColor="text1"/>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C356A2" w14:textId="77777777" w:rsidR="00AD5FC9" w:rsidRDefault="00E96CBE">
                  <w:pPr>
                    <w:pStyle w:val="TAL"/>
                    <w:rPr>
                      <w:rFonts w:cs="Arial"/>
                      <w:color w:val="000000" w:themeColor="text1"/>
                      <w:szCs w:val="18"/>
                    </w:rPr>
                  </w:pPr>
                  <w:ins w:id="509" w:author="Apple" w:date="2024-02-08T17:32:00Z">
                    <w:r>
                      <w:rPr>
                        <w:rFonts w:cs="Arial"/>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F758C" w14:textId="77777777" w:rsidR="00AD5FC9" w:rsidRDefault="00E96CBE">
                  <w:pPr>
                    <w:pStyle w:val="TAL"/>
                    <w:rPr>
                      <w:rFonts w:eastAsia="SimSun" w:cs="Arial"/>
                      <w:color w:val="000000" w:themeColor="text1"/>
                      <w:szCs w:val="18"/>
                      <w:lang w:val="en-US" w:eastAsia="zh-CN"/>
                    </w:rPr>
                  </w:pPr>
                  <w:ins w:id="510" w:author="Apple" w:date="2024-02-08T17:31:00Z">
                    <w:r>
                      <w:rPr>
                        <w:rFonts w:asciiTheme="majorHAnsi" w:hAnsiTheme="majorHAnsi" w:cstheme="majorHAnsi"/>
                        <w:color w:val="000000" w:themeColor="text1"/>
                        <w:szCs w:val="18"/>
                      </w:rPr>
                      <w:t>1 symbol FL DMRS and 2 additional DMRS symbols for more than one port</w:t>
                    </w:r>
                    <w:r>
                      <w:rPr>
                        <w:rFonts w:asciiTheme="majorHAnsi" w:eastAsia="MS Mincho" w:hAnsiTheme="majorHAnsi" w:cstheme="majorHAnsi"/>
                        <w:color w:val="000000" w:themeColor="text1"/>
                        <w:szCs w:val="18"/>
                      </w:rPr>
                      <w:t xml:space="preserve"> for Rel.18 enhanced DMRS ports for PUSCH </w:t>
                    </w:r>
                  </w:ins>
                  <w:ins w:id="511" w:author="Apple" w:date="2024-02-08T17:32:00Z">
                    <w:r>
                      <w:rPr>
                        <w:rFonts w:asciiTheme="majorHAnsi" w:eastAsia="MS Mincho" w:hAnsiTheme="majorHAnsi" w:cstheme="majorHAnsi"/>
                        <w:color w:val="000000" w:themeColor="text1"/>
                        <w:szCs w:val="18"/>
                      </w:rPr>
                      <w:t>is not supported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AD3687" w14:textId="77777777" w:rsidR="00AD5FC9" w:rsidRDefault="00E96CBE">
                  <w:pPr>
                    <w:pStyle w:val="TAL"/>
                    <w:rPr>
                      <w:rFonts w:eastAsia="SimSun" w:cs="Arial"/>
                      <w:color w:val="000000" w:themeColor="text1"/>
                      <w:szCs w:val="18"/>
                      <w:lang w:eastAsia="zh-CN"/>
                    </w:rPr>
                  </w:pPr>
                  <w:ins w:id="512" w:author="Apple" w:date="2024-02-08T17:31:00Z">
                    <w:r>
                      <w:rPr>
                        <w:rFonts w:asciiTheme="majorHAnsi" w:eastAsia="SimSun" w:hAnsiTheme="majorHAnsi" w:cstheme="majorHAnsi"/>
                        <w:color w:val="000000" w:themeColor="text1"/>
                        <w:szCs w:val="18"/>
                        <w:lang w:eastAsia="zh-CN"/>
                      </w:rPr>
                      <w:t>Per 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11BB80" w14:textId="77777777" w:rsidR="00AD5FC9" w:rsidRDefault="00E96CBE">
                  <w:pPr>
                    <w:pStyle w:val="TAL"/>
                    <w:rPr>
                      <w:rFonts w:cs="Arial"/>
                      <w:color w:val="000000" w:themeColor="text1"/>
                      <w:szCs w:val="18"/>
                    </w:rPr>
                  </w:pPr>
                  <w:ins w:id="513" w:author="Apple" w:date="2024-02-08T17:32:00Z">
                    <w:r>
                      <w:rPr>
                        <w:rFonts w:cs="Arial"/>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2EAE7" w14:textId="77777777" w:rsidR="00AD5FC9" w:rsidRDefault="00E96CBE">
                  <w:pPr>
                    <w:pStyle w:val="TAL"/>
                    <w:rPr>
                      <w:rFonts w:cs="Arial"/>
                      <w:color w:val="000000" w:themeColor="text1"/>
                      <w:szCs w:val="18"/>
                    </w:rPr>
                  </w:pPr>
                  <w:ins w:id="514" w:author="Apple" w:date="2024-02-08T17:32:00Z">
                    <w:r>
                      <w:rPr>
                        <w:rFonts w:cs="Arial"/>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A6BBE" w14:textId="77777777" w:rsidR="00AD5FC9" w:rsidRDefault="00E96CBE">
                  <w:pPr>
                    <w:pStyle w:val="TAL"/>
                    <w:rPr>
                      <w:rFonts w:cs="Arial"/>
                      <w:color w:val="000000" w:themeColor="text1"/>
                      <w:szCs w:val="18"/>
                    </w:rPr>
                  </w:pPr>
                  <w:ins w:id="515" w:author="Apple" w:date="2024-02-08T17:32:00Z">
                    <w:r>
                      <w:rPr>
                        <w:rFonts w:cs="Arial"/>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4515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106B7" w14:textId="77777777" w:rsidR="00AD5FC9" w:rsidRDefault="00E96CBE">
                  <w:pPr>
                    <w:pStyle w:val="TAL"/>
                    <w:rPr>
                      <w:rFonts w:cs="Arial"/>
                      <w:color w:val="000000" w:themeColor="text1"/>
                      <w:szCs w:val="18"/>
                      <w:lang w:val="en-US"/>
                    </w:rPr>
                  </w:pPr>
                  <w:ins w:id="516" w:author="Apple" w:date="2024-02-08T17:31:00Z">
                    <w:r>
                      <w:rPr>
                        <w:rFonts w:cs="Arial"/>
                        <w:color w:val="000000" w:themeColor="text1"/>
                        <w:szCs w:val="18"/>
                      </w:rPr>
                      <w:t>Optional with capability signalling</w:t>
                    </w:r>
                  </w:ins>
                </w:p>
              </w:tc>
            </w:tr>
          </w:tbl>
          <w:p w14:paraId="3CE7DBF8" w14:textId="77777777" w:rsidR="00AD5FC9" w:rsidRDefault="00AD5FC9"/>
          <w:p w14:paraId="25EE964E" w14:textId="77777777" w:rsidR="00AD5FC9" w:rsidRDefault="00E96CBE">
            <w:r>
              <w:t xml:space="preserve">We propose two new FGs to cover whether UE supports Rel-18 Single-DCI based STx2P (SDM or SFN) PUSCH together with Rel-15/16 PUSCH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569"/>
              <w:gridCol w:w="2520"/>
              <w:gridCol w:w="3802"/>
              <w:gridCol w:w="832"/>
              <w:gridCol w:w="460"/>
              <w:gridCol w:w="498"/>
              <w:gridCol w:w="3651"/>
              <w:gridCol w:w="672"/>
              <w:gridCol w:w="425"/>
              <w:gridCol w:w="636"/>
              <w:gridCol w:w="460"/>
              <w:gridCol w:w="2693"/>
              <w:gridCol w:w="1525"/>
            </w:tblGrid>
            <w:tr w:rsidR="00AD5FC9" w14:paraId="519DBB5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0906AD" w14:textId="77777777" w:rsidR="00AD5FC9" w:rsidRDefault="00E96CBE">
                  <w:pPr>
                    <w:pStyle w:val="TAL"/>
                    <w:rPr>
                      <w:rFonts w:asciiTheme="majorHAnsi" w:hAnsiTheme="majorHAnsi" w:cstheme="majorHAnsi"/>
                      <w:color w:val="000000" w:themeColor="text1"/>
                      <w:szCs w:val="18"/>
                      <w:lang w:val="es-ES"/>
                    </w:rPr>
                  </w:pPr>
                  <w:ins w:id="517" w:author="Apple" w:date="2024-02-08T18:04:00Z">
                    <w:r>
                      <w:rPr>
                        <w:rFonts w:asciiTheme="majorHAnsi" w:hAnsiTheme="majorHAnsi" w:cstheme="majorHAnsi"/>
                        <w:color w:val="000000" w:themeColor="text1"/>
                        <w:szCs w:val="18"/>
                        <w:lang w:val="es-ES"/>
                      </w:rPr>
                      <w:lastRenderedPageBreak/>
                      <w:t xml:space="preserve">40. </w:t>
                    </w:r>
                    <w:proofErr w:type="spellStart"/>
                    <w:r>
                      <w:rPr>
                        <w:rFonts w:asciiTheme="majorHAnsi" w:hAnsiTheme="majorHAnsi" w:cstheme="majorHAnsi"/>
                        <w:color w:val="000000" w:themeColor="text1"/>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51FA9A" w14:textId="77777777" w:rsidR="00AD5FC9" w:rsidRDefault="00E96CBE">
                  <w:pPr>
                    <w:pStyle w:val="TAL"/>
                    <w:rPr>
                      <w:rFonts w:asciiTheme="majorHAnsi" w:hAnsiTheme="majorHAnsi" w:cstheme="majorHAnsi"/>
                      <w:color w:val="000000" w:themeColor="text1"/>
                      <w:szCs w:val="18"/>
                    </w:rPr>
                  </w:pPr>
                  <w:ins w:id="518" w:author="Apple" w:date="2024-02-08T18:04:00Z">
                    <w:r>
                      <w:rPr>
                        <w:rFonts w:asciiTheme="majorHAnsi" w:eastAsia="MS Mincho" w:hAnsiTheme="majorHAnsi" w:cstheme="majorHAnsi"/>
                        <w:color w:val="000000" w:themeColor="text1"/>
                        <w:szCs w:val="18"/>
                      </w:rPr>
                      <w:t>40-6-1</w:t>
                    </w:r>
                  </w:ins>
                  <w:ins w:id="519" w:author="Apple" w:date="2024-02-08T18:11:00Z">
                    <w:r>
                      <w:rPr>
                        <w:rFonts w:asciiTheme="majorHAnsi" w:eastAsia="MS Mincho" w:hAnsiTheme="majorHAnsi" w:cstheme="majorHAnsi"/>
                        <w:color w:val="000000" w:themeColor="text1"/>
                        <w:szCs w:val="18"/>
                      </w:rPr>
                      <w:t>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7EB64" w14:textId="77777777" w:rsidR="00AD5FC9" w:rsidRDefault="00E96CBE">
                  <w:pPr>
                    <w:pStyle w:val="TAL"/>
                    <w:rPr>
                      <w:rFonts w:asciiTheme="majorHAnsi" w:hAnsiTheme="majorHAnsi" w:cstheme="majorHAnsi"/>
                      <w:color w:val="000000" w:themeColor="text1"/>
                      <w:szCs w:val="18"/>
                    </w:rPr>
                  </w:pPr>
                  <w:ins w:id="520" w:author="Apple" w:date="2024-02-08T18:04:00Z">
                    <w:r>
                      <w:rPr>
                        <w:rFonts w:asciiTheme="majorHAnsi" w:hAnsiTheme="majorHAnsi" w:cstheme="majorHAnsi"/>
                        <w:bCs/>
                        <w:iCs/>
                        <w:color w:val="000000" w:themeColor="text1"/>
                        <w:szCs w:val="18"/>
                        <w:lang w:val="en-US"/>
                      </w:rPr>
                      <w:t xml:space="preserve">Single-DCI based </w:t>
                    </w:r>
                    <w:r>
                      <w:rPr>
                        <w:rFonts w:asciiTheme="majorHAnsi" w:eastAsia="SimSun" w:hAnsiTheme="majorHAnsi" w:cstheme="majorHAnsi"/>
                        <w:color w:val="000000" w:themeColor="text1"/>
                        <w:szCs w:val="18"/>
                        <w:lang w:eastAsia="zh-CN"/>
                      </w:rPr>
                      <w:t>STx2P SDM scheme for PUSCH and repetition in time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E487F" w14:textId="77777777" w:rsidR="00AD5FC9" w:rsidRDefault="00E96CBE">
                  <w:pPr>
                    <w:pStyle w:val="maintext"/>
                    <w:ind w:firstLineChars="0" w:firstLine="0"/>
                    <w:jc w:val="left"/>
                    <w:rPr>
                      <w:ins w:id="521" w:author="Apple" w:date="2024-02-08T18:04:00Z"/>
                      <w:rFonts w:asciiTheme="majorHAnsi" w:eastAsia="SimSun" w:hAnsiTheme="majorHAnsi" w:cstheme="majorHAnsi"/>
                      <w:color w:val="000000" w:themeColor="text1"/>
                      <w:sz w:val="18"/>
                      <w:szCs w:val="18"/>
                      <w:lang w:eastAsia="zh-CN"/>
                    </w:rPr>
                  </w:pPr>
                  <w:ins w:id="522" w:author="Apple" w:date="2024-02-08T18:04:00Z">
                    <w:r>
                      <w:rPr>
                        <w:rFonts w:asciiTheme="majorHAnsi" w:eastAsia="SimSun" w:hAnsiTheme="majorHAnsi" w:cstheme="majorHAnsi"/>
                        <w:color w:val="000000" w:themeColor="text1"/>
                        <w:sz w:val="18"/>
                        <w:szCs w:val="18"/>
                        <w:lang w:eastAsia="zh-CN"/>
                      </w:rPr>
                      <w:t xml:space="preserve">1. </w:t>
                    </w:r>
                  </w:ins>
                  <w:ins w:id="523" w:author="Apple" w:date="2024-03-30T12:12:00Z">
                    <w:r>
                      <w:rPr>
                        <w:rFonts w:asciiTheme="majorHAnsi" w:eastAsia="SimSun" w:hAnsiTheme="majorHAnsi" w:cstheme="majorHAnsi"/>
                        <w:color w:val="000000" w:themeColor="text1"/>
                        <w:sz w:val="18"/>
                        <w:szCs w:val="18"/>
                        <w:lang w:eastAsia="zh-CN"/>
                      </w:rPr>
                      <w:t xml:space="preserve">Support of </w:t>
                    </w:r>
                  </w:ins>
                  <w:ins w:id="524" w:author="Apple" w:date="2024-02-08T18:04:00Z">
                    <w:r>
                      <w:rPr>
                        <w:rFonts w:asciiTheme="majorHAnsi" w:eastAsia="SimSun" w:hAnsiTheme="majorHAnsi" w:cstheme="majorHAnsi"/>
                        <w:color w:val="000000" w:themeColor="text1"/>
                        <w:sz w:val="18"/>
                        <w:szCs w:val="18"/>
                        <w:lang w:eastAsia="zh-CN"/>
                      </w:rPr>
                      <w:t xml:space="preserve">single-DCI based STx2P </w:t>
                    </w:r>
                  </w:ins>
                  <w:ins w:id="525" w:author="Apple" w:date="2024-03-30T12:12:00Z">
                    <w:r>
                      <w:rPr>
                        <w:rFonts w:asciiTheme="majorHAnsi" w:eastAsia="SimSun" w:hAnsiTheme="majorHAnsi" w:cstheme="majorHAnsi"/>
                        <w:color w:val="000000" w:themeColor="text1"/>
                        <w:sz w:val="18"/>
                        <w:szCs w:val="18"/>
                        <w:lang w:eastAsia="zh-CN"/>
                      </w:rPr>
                      <w:t xml:space="preserve">SDM scheme </w:t>
                    </w:r>
                  </w:ins>
                  <w:ins w:id="526" w:author="Apple" w:date="2024-02-08T18:04:00Z">
                    <w:r>
                      <w:rPr>
                        <w:rFonts w:asciiTheme="majorHAnsi" w:eastAsia="SimSun" w:hAnsiTheme="majorHAnsi" w:cstheme="majorHAnsi"/>
                        <w:color w:val="000000" w:themeColor="text1"/>
                        <w:sz w:val="18"/>
                        <w:szCs w:val="18"/>
                        <w:lang w:eastAsia="zh-CN"/>
                      </w:rPr>
                      <w:t xml:space="preserve">and semi-static indication of PUSCH repetitions over multiple slots </w:t>
                    </w:r>
                  </w:ins>
                </w:p>
                <w:p w14:paraId="769022ED" w14:textId="77777777" w:rsidR="00AD5FC9" w:rsidRDefault="00E96CBE">
                  <w:pPr>
                    <w:pStyle w:val="maintext"/>
                    <w:ind w:firstLineChars="0" w:firstLine="0"/>
                    <w:jc w:val="left"/>
                    <w:rPr>
                      <w:ins w:id="527" w:author="Apple" w:date="2024-02-08T18:04:00Z"/>
                      <w:rFonts w:asciiTheme="majorHAnsi" w:eastAsia="SimSun" w:hAnsiTheme="majorHAnsi" w:cstheme="majorHAnsi"/>
                      <w:color w:val="000000" w:themeColor="text1"/>
                      <w:sz w:val="18"/>
                      <w:szCs w:val="18"/>
                      <w:lang w:eastAsia="zh-CN"/>
                    </w:rPr>
                  </w:pPr>
                  <w:ins w:id="528" w:author="Apple" w:date="2024-02-08T18:04:00Z">
                    <w:r>
                      <w:rPr>
                        <w:rFonts w:asciiTheme="majorHAnsi" w:eastAsia="SimSun" w:hAnsiTheme="majorHAnsi" w:cstheme="majorHAnsi"/>
                        <w:color w:val="000000" w:themeColor="text1"/>
                        <w:sz w:val="18"/>
                        <w:szCs w:val="18"/>
                        <w:lang w:eastAsia="zh-CN"/>
                      </w:rPr>
                      <w:t xml:space="preserve">2. </w:t>
                    </w:r>
                  </w:ins>
                  <w:ins w:id="529" w:author="Apple" w:date="2024-03-30T12:12:00Z">
                    <w:r>
                      <w:rPr>
                        <w:rFonts w:asciiTheme="majorHAnsi" w:eastAsia="SimSun" w:hAnsiTheme="majorHAnsi" w:cstheme="majorHAnsi"/>
                        <w:color w:val="000000" w:themeColor="text1"/>
                        <w:sz w:val="18"/>
                        <w:szCs w:val="18"/>
                        <w:lang w:eastAsia="zh-CN"/>
                      </w:rPr>
                      <w:t xml:space="preserve">Support of </w:t>
                    </w:r>
                  </w:ins>
                  <w:ins w:id="530" w:author="Apple" w:date="2024-02-08T18:04:00Z">
                    <w:r>
                      <w:rPr>
                        <w:rFonts w:asciiTheme="majorHAnsi" w:eastAsia="SimSun" w:hAnsiTheme="majorHAnsi" w:cstheme="majorHAnsi"/>
                        <w:color w:val="000000" w:themeColor="text1"/>
                        <w:sz w:val="18"/>
                        <w:szCs w:val="18"/>
                        <w:lang w:eastAsia="zh-CN"/>
                      </w:rPr>
                      <w:t xml:space="preserve">single-DCI based STx2P </w:t>
                    </w:r>
                  </w:ins>
                  <w:ins w:id="531" w:author="Apple" w:date="2024-03-30T12:12:00Z">
                    <w:r>
                      <w:rPr>
                        <w:rFonts w:asciiTheme="majorHAnsi" w:eastAsia="SimSun" w:hAnsiTheme="majorHAnsi" w:cstheme="majorHAnsi"/>
                        <w:color w:val="000000" w:themeColor="text1"/>
                        <w:sz w:val="18"/>
                        <w:szCs w:val="18"/>
                        <w:lang w:eastAsia="zh-CN"/>
                      </w:rPr>
                      <w:t xml:space="preserve">SDM scheme </w:t>
                    </w:r>
                  </w:ins>
                  <w:ins w:id="532" w:author="Apple" w:date="2024-02-08T18:04:00Z">
                    <w:r>
                      <w:rPr>
                        <w:rFonts w:asciiTheme="majorHAnsi" w:eastAsia="SimSun" w:hAnsiTheme="majorHAnsi" w:cstheme="majorHAnsi"/>
                        <w:color w:val="000000" w:themeColor="text1"/>
                        <w:sz w:val="18"/>
                        <w:szCs w:val="18"/>
                        <w:lang w:eastAsia="zh-CN"/>
                      </w:rPr>
                      <w:t xml:space="preserve">and dynamic indication of repetition Type-A </w:t>
                    </w:r>
                  </w:ins>
                </w:p>
                <w:p w14:paraId="1298C26E" w14:textId="77777777" w:rsidR="00AD5FC9" w:rsidRDefault="00E96CBE">
                  <w:pPr>
                    <w:rPr>
                      <w:rFonts w:asciiTheme="majorHAnsi" w:hAnsiTheme="majorHAnsi" w:cstheme="majorHAnsi"/>
                      <w:color w:val="000000" w:themeColor="text1"/>
                      <w:sz w:val="18"/>
                      <w:szCs w:val="18"/>
                      <w:lang w:eastAsia="ko-KR"/>
                    </w:rPr>
                  </w:pPr>
                  <w:ins w:id="533" w:author="Apple" w:date="2024-02-08T18:04:00Z">
                    <w:r>
                      <w:rPr>
                        <w:rFonts w:asciiTheme="majorHAnsi" w:eastAsia="SimSun" w:hAnsiTheme="majorHAnsi" w:cstheme="majorHAnsi"/>
                        <w:color w:val="000000" w:themeColor="text1"/>
                        <w:sz w:val="18"/>
                        <w:szCs w:val="18"/>
                        <w:lang w:eastAsia="zh-CN"/>
                      </w:rPr>
                      <w:t xml:space="preserve">3. </w:t>
                    </w:r>
                  </w:ins>
                  <w:ins w:id="534" w:author="Apple" w:date="2024-03-30T12:12:00Z">
                    <w:r>
                      <w:rPr>
                        <w:rFonts w:asciiTheme="majorHAnsi" w:eastAsia="SimSun" w:hAnsiTheme="majorHAnsi" w:cstheme="majorHAnsi"/>
                        <w:color w:val="000000" w:themeColor="text1"/>
                        <w:sz w:val="18"/>
                        <w:szCs w:val="18"/>
                        <w:lang w:eastAsia="zh-CN"/>
                      </w:rPr>
                      <w:t xml:space="preserve">Support of </w:t>
                    </w:r>
                  </w:ins>
                  <w:ins w:id="535" w:author="Apple" w:date="2024-02-08T18:04:00Z">
                    <w:r>
                      <w:rPr>
                        <w:rFonts w:asciiTheme="majorHAnsi" w:eastAsia="SimSun" w:hAnsiTheme="majorHAnsi" w:cstheme="majorHAnsi"/>
                        <w:color w:val="000000" w:themeColor="text1"/>
                        <w:sz w:val="18"/>
                        <w:szCs w:val="18"/>
                        <w:lang w:eastAsia="zh-CN"/>
                      </w:rPr>
                      <w:t xml:space="preserve">single-DCI based STx2P SDM </w:t>
                    </w:r>
                  </w:ins>
                  <w:ins w:id="536" w:author="Apple" w:date="2024-03-30T12:12:00Z">
                    <w:r>
                      <w:rPr>
                        <w:rFonts w:asciiTheme="majorHAnsi" w:eastAsia="SimSun" w:hAnsiTheme="majorHAnsi" w:cstheme="majorHAnsi"/>
                        <w:color w:val="000000" w:themeColor="text1"/>
                        <w:sz w:val="18"/>
                        <w:szCs w:val="18"/>
                        <w:lang w:eastAsia="zh-CN"/>
                      </w:rPr>
                      <w:t xml:space="preserve">scheme </w:t>
                    </w:r>
                  </w:ins>
                  <w:ins w:id="537" w:author="Apple" w:date="2024-02-08T18:04:00Z">
                    <w:r>
                      <w:rPr>
                        <w:rFonts w:asciiTheme="majorHAnsi" w:eastAsia="SimSun" w:hAnsiTheme="majorHAnsi" w:cstheme="majorHAnsi"/>
                        <w:color w:val="000000" w:themeColor="text1"/>
                        <w:sz w:val="18"/>
                        <w:szCs w:val="18"/>
                        <w:lang w:eastAsia="zh-CN"/>
                      </w:rPr>
                      <w:t>and dynamic indication of repetition Type-B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67B1D5" w14:textId="77777777" w:rsidR="00AD5FC9" w:rsidRDefault="00E96CBE">
                  <w:pPr>
                    <w:pStyle w:val="TAL"/>
                    <w:rPr>
                      <w:rFonts w:asciiTheme="majorHAnsi" w:eastAsia="MS Mincho" w:hAnsiTheme="majorHAnsi" w:cstheme="majorHAnsi"/>
                      <w:color w:val="000000" w:themeColor="text1"/>
                      <w:szCs w:val="18"/>
                    </w:rPr>
                  </w:pPr>
                  <w:ins w:id="538" w:author="Apple" w:date="2024-02-08T18:04:00Z">
                    <w:r>
                      <w:rPr>
                        <w:rFonts w:asciiTheme="majorHAnsi" w:eastAsia="MS Mincho" w:hAnsiTheme="majorHAnsi" w:cstheme="majorHAnsi"/>
                        <w:color w:val="000000" w:themeColor="text1"/>
                        <w:szCs w:val="18"/>
                      </w:rPr>
                      <w:t>40-6-1</w:t>
                    </w:r>
                  </w:ins>
                  <w:r>
                    <w:rPr>
                      <w:rFonts w:asciiTheme="majorHAnsi" w:eastAsia="MS Mincho" w:hAnsiTheme="majorHAnsi" w:cstheme="majorHAnsi"/>
                      <w:color w:val="000000" w:themeColor="text1"/>
                      <w:szCs w:val="18"/>
                    </w:rPr>
                    <w:t xml:space="preserve"> </w:t>
                  </w:r>
                  <w:ins w:id="539" w:author="Apple" w:date="2024-02-08T18:04:00Z">
                    <w:r>
                      <w:rPr>
                        <w:rFonts w:asciiTheme="majorHAnsi" w:eastAsia="MS Mincho" w:hAnsiTheme="majorHAnsi" w:cstheme="majorHAnsi"/>
                        <w:color w:val="000000" w:themeColor="text1"/>
                        <w:szCs w:val="18"/>
                      </w:rPr>
                      <w:t>or 40-6-1a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1DF0DF" w14:textId="77777777" w:rsidR="00AD5FC9" w:rsidRDefault="00E96CBE">
                  <w:pPr>
                    <w:pStyle w:val="TAL"/>
                    <w:rPr>
                      <w:rFonts w:asciiTheme="majorHAnsi" w:eastAsia="SimSun" w:hAnsiTheme="majorHAnsi" w:cstheme="majorHAnsi"/>
                      <w:color w:val="000000" w:themeColor="text1"/>
                      <w:szCs w:val="18"/>
                      <w:lang w:eastAsia="zh-CN"/>
                    </w:rPr>
                  </w:pPr>
                  <w:ins w:id="540" w:author="Apple" w:date="2024-02-08T18:04:00Z">
                    <w:r>
                      <w:rPr>
                        <w:rFonts w:asciiTheme="majorHAnsi" w:hAnsiTheme="majorHAnsi" w:cstheme="majorHAnsi"/>
                        <w:color w:val="000000" w:themeColor="text1"/>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AE9991" w14:textId="77777777" w:rsidR="00AD5FC9" w:rsidRDefault="00E96CBE">
                  <w:pPr>
                    <w:pStyle w:val="TAL"/>
                    <w:rPr>
                      <w:rFonts w:asciiTheme="majorHAnsi" w:hAnsiTheme="majorHAnsi" w:cstheme="majorHAnsi"/>
                      <w:color w:val="000000" w:themeColor="text1"/>
                      <w:szCs w:val="18"/>
                    </w:rPr>
                  </w:pPr>
                  <w:ins w:id="541"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6217F" w14:textId="77777777" w:rsidR="00AD5FC9" w:rsidRDefault="00E96CBE">
                  <w:pPr>
                    <w:pStyle w:val="TAL"/>
                    <w:rPr>
                      <w:rFonts w:asciiTheme="majorHAnsi" w:hAnsiTheme="majorHAnsi" w:cstheme="majorHAnsi"/>
                      <w:color w:val="000000" w:themeColor="text1"/>
                      <w:szCs w:val="18"/>
                    </w:rPr>
                  </w:pPr>
                  <w:ins w:id="542" w:author="Apple" w:date="2024-02-08T18:04:00Z">
                    <w:r>
                      <w:rPr>
                        <w:rFonts w:asciiTheme="majorHAnsi" w:hAnsiTheme="majorHAnsi" w:cstheme="majorHAnsi"/>
                        <w:bCs/>
                        <w:iCs/>
                        <w:color w:val="000000" w:themeColor="text1"/>
                        <w:szCs w:val="18"/>
                        <w:lang w:val="en-US"/>
                      </w:rPr>
                      <w:t xml:space="preserve">UE cannot be indicated to perform </w:t>
                    </w:r>
                  </w:ins>
                  <w:ins w:id="543" w:author="Apple" w:date="2024-03-30T12:17:00Z">
                    <w:r>
                      <w:rPr>
                        <w:rFonts w:asciiTheme="majorHAnsi" w:hAnsiTheme="majorHAnsi" w:cstheme="majorHAnsi"/>
                        <w:bCs/>
                        <w:iCs/>
                        <w:color w:val="000000" w:themeColor="text1"/>
                        <w:szCs w:val="18"/>
                        <w:lang w:val="en-US"/>
                      </w:rPr>
                      <w:t xml:space="preserve">single-DCI based </w:t>
                    </w:r>
                  </w:ins>
                  <w:ins w:id="544" w:author="Apple" w:date="2024-02-08T18:04:00Z">
                    <w:r>
                      <w:rPr>
                        <w:rFonts w:asciiTheme="majorHAnsi" w:hAnsiTheme="majorHAnsi" w:cstheme="majorHAnsi"/>
                        <w:bCs/>
                        <w:iCs/>
                        <w:color w:val="000000" w:themeColor="text1"/>
                        <w:szCs w:val="18"/>
                        <w:lang w:val="en-US"/>
                      </w:rPr>
                      <w:t xml:space="preserve">STx2P SDM scheme over R15/16 PUSCH repetitions in time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7FEC76" w14:textId="77777777" w:rsidR="00AD5FC9" w:rsidRDefault="00E96CBE">
                  <w:pPr>
                    <w:pStyle w:val="TAL"/>
                    <w:rPr>
                      <w:rFonts w:asciiTheme="majorHAnsi" w:hAnsiTheme="majorHAnsi" w:cstheme="majorHAnsi"/>
                      <w:color w:val="000000" w:themeColor="text1"/>
                      <w:szCs w:val="18"/>
                      <w:lang w:eastAsia="zh-CN"/>
                    </w:rPr>
                  </w:pPr>
                  <w:ins w:id="545" w:author="Apple" w:date="2024-02-08T18:04:00Z">
                    <w:r>
                      <w:rPr>
                        <w:rFonts w:asciiTheme="majorHAnsi" w:hAnsiTheme="majorHAnsi" w:cstheme="majorHAnsi"/>
                        <w:color w:val="000000" w:themeColor="text1"/>
                        <w:szCs w:val="18"/>
                      </w:rPr>
                      <w:t>Per FSPC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9F5736" w14:textId="77777777" w:rsidR="00AD5FC9" w:rsidRDefault="00E96CBE">
                  <w:pPr>
                    <w:pStyle w:val="TAL"/>
                    <w:rPr>
                      <w:rFonts w:asciiTheme="majorHAnsi" w:hAnsiTheme="majorHAnsi" w:cstheme="majorHAnsi"/>
                      <w:color w:val="000000" w:themeColor="text1"/>
                      <w:szCs w:val="18"/>
                    </w:rPr>
                  </w:pPr>
                  <w:ins w:id="546" w:author="Apple" w:date="2024-02-08T18:04:00Z">
                    <w:r>
                      <w:rPr>
                        <w:rFonts w:asciiTheme="majorHAnsi" w:hAnsiTheme="majorHAnsi" w:cstheme="majorHAnsi"/>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1A57B" w14:textId="77777777" w:rsidR="00AD5FC9" w:rsidRDefault="00E96CBE">
                  <w:pPr>
                    <w:pStyle w:val="TAL"/>
                    <w:rPr>
                      <w:rFonts w:asciiTheme="majorHAnsi" w:hAnsiTheme="majorHAnsi" w:cstheme="majorHAnsi"/>
                      <w:color w:val="000000" w:themeColor="text1"/>
                      <w:szCs w:val="18"/>
                    </w:rPr>
                  </w:pPr>
                  <w:ins w:id="547" w:author="Apple" w:date="2024-02-08T18:12:00Z">
                    <w:r>
                      <w:rPr>
                        <w:rFonts w:asciiTheme="majorHAnsi" w:hAnsiTheme="majorHAnsi" w:cstheme="majorHAnsi"/>
                        <w:color w:val="000000" w:themeColor="text1"/>
                        <w:szCs w:val="18"/>
                      </w:rPr>
                      <w:t>FR2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64B0F" w14:textId="77777777" w:rsidR="00AD5FC9" w:rsidRDefault="00E96CBE">
                  <w:pPr>
                    <w:pStyle w:val="TAL"/>
                    <w:rPr>
                      <w:rFonts w:asciiTheme="majorHAnsi" w:hAnsiTheme="majorHAnsi" w:cstheme="majorHAnsi"/>
                      <w:color w:val="000000" w:themeColor="text1"/>
                      <w:szCs w:val="18"/>
                    </w:rPr>
                  </w:pPr>
                  <w:ins w:id="548"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CA3D29" w14:textId="77777777" w:rsidR="00AD5FC9" w:rsidRDefault="00E96CBE">
                  <w:pPr>
                    <w:pStyle w:val="TAL"/>
                    <w:rPr>
                      <w:ins w:id="549" w:author="Apple" w:date="2024-02-08T18:04:00Z"/>
                      <w:rFonts w:asciiTheme="majorHAnsi" w:hAnsiTheme="majorHAnsi" w:cstheme="majorHAnsi"/>
                      <w:color w:val="000000" w:themeColor="text1"/>
                      <w:szCs w:val="18"/>
                    </w:rPr>
                  </w:pPr>
                  <w:ins w:id="550" w:author="Apple" w:date="2024-02-08T18:04:00Z">
                    <w:r>
                      <w:rPr>
                        <w:rFonts w:asciiTheme="majorHAnsi" w:hAnsiTheme="majorHAnsi" w:cstheme="majorHAnsi"/>
                        <w:color w:val="000000" w:themeColor="text1"/>
                        <w:szCs w:val="18"/>
                      </w:rPr>
                      <w:t xml:space="preserve">Notes: </w:t>
                    </w:r>
                  </w:ins>
                </w:p>
                <w:p w14:paraId="3C994F5F" w14:textId="77777777" w:rsidR="00AD5FC9" w:rsidRDefault="00E96CBE">
                  <w:pPr>
                    <w:pStyle w:val="TAL"/>
                    <w:rPr>
                      <w:ins w:id="551" w:author="Apple" w:date="2024-02-08T18:04:00Z"/>
                      <w:rFonts w:asciiTheme="majorHAnsi" w:hAnsiTheme="majorHAnsi" w:cstheme="majorHAnsi"/>
                      <w:color w:val="000000" w:themeColor="text1"/>
                      <w:szCs w:val="18"/>
                    </w:rPr>
                  </w:pPr>
                  <w:ins w:id="552" w:author="Apple" w:date="2024-02-08T18:04:00Z">
                    <w:r>
                      <w:rPr>
                        <w:rFonts w:asciiTheme="majorHAnsi" w:hAnsiTheme="majorHAnsi" w:cstheme="majorHAnsi"/>
                        <w:color w:val="000000" w:themeColor="text1"/>
                        <w:szCs w:val="18"/>
                      </w:rPr>
                      <w:t xml:space="preserve">For component 1, UE also reports </w:t>
                    </w:r>
                  </w:ins>
                  <w:ins w:id="553" w:author="Apple" w:date="2024-02-08T18:06:00Z">
                    <w:r>
                      <w:rPr>
                        <w:rFonts w:asciiTheme="majorHAnsi" w:hAnsiTheme="majorHAnsi" w:cstheme="majorHAnsi"/>
                        <w:color w:val="000000" w:themeColor="text1"/>
                        <w:szCs w:val="18"/>
                      </w:rPr>
                      <w:t>FG</w:t>
                    </w:r>
                  </w:ins>
                  <w:ins w:id="554" w:author="Apple" w:date="2024-02-08T18:04:00Z">
                    <w:r>
                      <w:rPr>
                        <w:rFonts w:asciiTheme="majorHAnsi" w:hAnsiTheme="majorHAnsi" w:cstheme="majorHAnsi"/>
                        <w:color w:val="000000" w:themeColor="text1"/>
                        <w:szCs w:val="18"/>
                      </w:rPr>
                      <w:t xml:space="preserve">5-17, and/or </w:t>
                    </w:r>
                  </w:ins>
                  <w:ins w:id="555" w:author="Apple" w:date="2024-02-08T18:06:00Z">
                    <w:r>
                      <w:rPr>
                        <w:rFonts w:asciiTheme="majorHAnsi" w:hAnsiTheme="majorHAnsi" w:cstheme="majorHAnsi"/>
                        <w:color w:val="000000" w:themeColor="text1"/>
                        <w:szCs w:val="18"/>
                      </w:rPr>
                      <w:t>FG</w:t>
                    </w:r>
                  </w:ins>
                  <w:ins w:id="556" w:author="Apple" w:date="2024-02-08T18:04:00Z">
                    <w:r>
                      <w:rPr>
                        <w:rFonts w:asciiTheme="majorHAnsi" w:hAnsiTheme="majorHAnsi" w:cstheme="majorHAnsi"/>
                        <w:color w:val="000000" w:themeColor="text1"/>
                        <w:szCs w:val="18"/>
                      </w:rPr>
                      <w:t xml:space="preserve">5-16, and/or </w:t>
                    </w:r>
                  </w:ins>
                  <w:ins w:id="557" w:author="Apple" w:date="2024-02-08T18:06:00Z">
                    <w:r>
                      <w:rPr>
                        <w:rFonts w:asciiTheme="majorHAnsi" w:hAnsiTheme="majorHAnsi" w:cstheme="majorHAnsi"/>
                        <w:color w:val="000000" w:themeColor="text1"/>
                        <w:szCs w:val="18"/>
                      </w:rPr>
                      <w:t>FG</w:t>
                    </w:r>
                  </w:ins>
                  <w:ins w:id="558" w:author="Apple" w:date="2024-02-08T18:04:00Z">
                    <w:r>
                      <w:rPr>
                        <w:rFonts w:asciiTheme="majorHAnsi" w:hAnsiTheme="majorHAnsi" w:cstheme="majorHAnsi"/>
                        <w:color w:val="000000" w:themeColor="text1"/>
                        <w:szCs w:val="18"/>
                      </w:rPr>
                      <w:t>5-14.</w:t>
                    </w:r>
                  </w:ins>
                </w:p>
                <w:p w14:paraId="6086C48E" w14:textId="77777777" w:rsidR="00AD5FC9" w:rsidRDefault="00AD5FC9">
                  <w:pPr>
                    <w:pStyle w:val="TAL"/>
                    <w:rPr>
                      <w:ins w:id="559" w:author="Apple" w:date="2024-02-08T18:04:00Z"/>
                      <w:rFonts w:asciiTheme="majorHAnsi" w:hAnsiTheme="majorHAnsi" w:cstheme="majorHAnsi"/>
                      <w:color w:val="000000" w:themeColor="text1"/>
                      <w:szCs w:val="18"/>
                    </w:rPr>
                  </w:pPr>
                </w:p>
                <w:p w14:paraId="2D2F5BA5" w14:textId="77777777" w:rsidR="00AD5FC9" w:rsidRDefault="00E96CBE">
                  <w:pPr>
                    <w:pStyle w:val="TAL"/>
                    <w:rPr>
                      <w:ins w:id="560" w:author="Apple" w:date="2024-02-08T18:04:00Z"/>
                      <w:rFonts w:asciiTheme="majorHAnsi" w:hAnsiTheme="majorHAnsi" w:cstheme="majorHAnsi"/>
                      <w:color w:val="000000" w:themeColor="text1"/>
                      <w:szCs w:val="18"/>
                    </w:rPr>
                  </w:pPr>
                  <w:ins w:id="561" w:author="Apple" w:date="2024-02-08T18:04:00Z">
                    <w:r>
                      <w:rPr>
                        <w:rFonts w:asciiTheme="majorHAnsi" w:hAnsiTheme="majorHAnsi" w:cstheme="majorHAnsi"/>
                        <w:color w:val="000000" w:themeColor="text1"/>
                        <w:szCs w:val="18"/>
                      </w:rPr>
                      <w:t xml:space="preserve">For component 2, UE also reports </w:t>
                    </w:r>
                  </w:ins>
                  <w:ins w:id="562" w:author="Apple" w:date="2024-02-08T18:06:00Z">
                    <w:r>
                      <w:rPr>
                        <w:rFonts w:asciiTheme="majorHAnsi" w:hAnsiTheme="majorHAnsi" w:cstheme="majorHAnsi"/>
                        <w:color w:val="000000" w:themeColor="text1"/>
                        <w:szCs w:val="18"/>
                      </w:rPr>
                      <w:t>FG</w:t>
                    </w:r>
                  </w:ins>
                  <w:ins w:id="563" w:author="Apple" w:date="2024-02-08T18:04:00Z">
                    <w:r>
                      <w:rPr>
                        <w:rFonts w:asciiTheme="majorHAnsi" w:hAnsiTheme="majorHAnsi" w:cstheme="majorHAnsi"/>
                        <w:color w:val="000000" w:themeColor="text1"/>
                        <w:szCs w:val="18"/>
                      </w:rPr>
                      <w:t>11-6.</w:t>
                    </w:r>
                  </w:ins>
                </w:p>
                <w:p w14:paraId="0CDB9D8A" w14:textId="77777777" w:rsidR="00AD5FC9" w:rsidRDefault="00AD5FC9">
                  <w:pPr>
                    <w:pStyle w:val="TAL"/>
                    <w:rPr>
                      <w:ins w:id="564" w:author="Apple" w:date="2024-02-08T18:04:00Z"/>
                      <w:rFonts w:asciiTheme="majorHAnsi" w:hAnsiTheme="majorHAnsi" w:cstheme="majorHAnsi"/>
                      <w:color w:val="000000" w:themeColor="text1"/>
                      <w:szCs w:val="18"/>
                    </w:rPr>
                  </w:pPr>
                </w:p>
                <w:p w14:paraId="60376D61" w14:textId="77777777" w:rsidR="00AD5FC9" w:rsidRDefault="00E96CBE">
                  <w:pPr>
                    <w:pStyle w:val="TAL"/>
                    <w:rPr>
                      <w:rFonts w:asciiTheme="majorHAnsi" w:hAnsiTheme="majorHAnsi" w:cstheme="majorHAnsi"/>
                      <w:color w:val="000000" w:themeColor="text1"/>
                      <w:szCs w:val="18"/>
                    </w:rPr>
                  </w:pPr>
                  <w:ins w:id="565" w:author="Apple" w:date="2024-02-08T18:04:00Z">
                    <w:r>
                      <w:rPr>
                        <w:rFonts w:asciiTheme="majorHAnsi" w:hAnsiTheme="majorHAnsi" w:cstheme="majorHAnsi"/>
                        <w:color w:val="000000" w:themeColor="text1"/>
                        <w:szCs w:val="18"/>
                      </w:rPr>
                      <w:t xml:space="preserve">For component 3, UE also reports </w:t>
                    </w:r>
                  </w:ins>
                  <w:ins w:id="566" w:author="Apple" w:date="2024-02-08T18:06:00Z">
                    <w:r>
                      <w:rPr>
                        <w:rFonts w:asciiTheme="majorHAnsi" w:hAnsiTheme="majorHAnsi" w:cstheme="majorHAnsi"/>
                        <w:color w:val="000000" w:themeColor="text1"/>
                        <w:szCs w:val="18"/>
                      </w:rPr>
                      <w:t>FG</w:t>
                    </w:r>
                  </w:ins>
                  <w:ins w:id="567" w:author="Apple" w:date="2024-02-08T18:04:00Z">
                    <w:r>
                      <w:rPr>
                        <w:rFonts w:asciiTheme="majorHAnsi" w:hAnsiTheme="majorHAnsi" w:cstheme="majorHAnsi"/>
                        <w:color w:val="000000" w:themeColor="text1"/>
                        <w:szCs w:val="18"/>
                      </w:rPr>
                      <w:t>11-5.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6C0F8F" w14:textId="77777777" w:rsidR="00AD5FC9" w:rsidRDefault="00E96CBE">
                  <w:pPr>
                    <w:pStyle w:val="TAL"/>
                    <w:rPr>
                      <w:rFonts w:asciiTheme="majorHAnsi" w:hAnsiTheme="majorHAnsi" w:cstheme="majorHAnsi"/>
                      <w:color w:val="000000" w:themeColor="text1"/>
                      <w:szCs w:val="18"/>
                    </w:rPr>
                  </w:pPr>
                  <w:ins w:id="568"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r w:rsidR="00AD5FC9" w14:paraId="5DF895E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27C827" w14:textId="77777777" w:rsidR="00AD5FC9" w:rsidRDefault="00E96CBE">
                  <w:pPr>
                    <w:pStyle w:val="TAL"/>
                    <w:rPr>
                      <w:rFonts w:asciiTheme="majorHAnsi" w:hAnsiTheme="majorHAnsi" w:cstheme="majorHAnsi"/>
                      <w:color w:val="000000" w:themeColor="text1"/>
                      <w:szCs w:val="18"/>
                      <w:lang w:val="es-ES"/>
                    </w:rPr>
                  </w:pPr>
                  <w:ins w:id="569" w:author="Apple" w:date="2024-02-08T18:04:00Z">
                    <w:r>
                      <w:rPr>
                        <w:rFonts w:asciiTheme="majorHAnsi" w:hAnsiTheme="majorHAnsi" w:cstheme="majorHAnsi"/>
                        <w:color w:val="000000" w:themeColor="text1"/>
                        <w:szCs w:val="18"/>
                        <w:lang w:val="es-ES"/>
                      </w:rPr>
                      <w:t xml:space="preserve">40. </w:t>
                    </w:r>
                    <w:proofErr w:type="spellStart"/>
                    <w:r>
                      <w:rPr>
                        <w:rFonts w:asciiTheme="majorHAnsi" w:hAnsiTheme="majorHAnsi" w:cstheme="majorHAnsi"/>
                        <w:color w:val="000000" w:themeColor="text1"/>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63CB6" w14:textId="77777777" w:rsidR="00AD5FC9" w:rsidRDefault="00E96CBE">
                  <w:pPr>
                    <w:pStyle w:val="TAL"/>
                    <w:rPr>
                      <w:rFonts w:asciiTheme="majorHAnsi" w:hAnsiTheme="majorHAnsi" w:cstheme="majorHAnsi"/>
                      <w:color w:val="000000" w:themeColor="text1"/>
                      <w:szCs w:val="18"/>
                    </w:rPr>
                  </w:pPr>
                  <w:ins w:id="570" w:author="Apple" w:date="2024-02-08T18:04:00Z">
                    <w:r>
                      <w:rPr>
                        <w:rFonts w:asciiTheme="majorHAnsi" w:eastAsia="MS Mincho" w:hAnsiTheme="majorHAnsi" w:cstheme="majorHAnsi"/>
                        <w:color w:val="000000" w:themeColor="text1"/>
                        <w:szCs w:val="18"/>
                      </w:rPr>
                      <w:t>40-6-2</w:t>
                    </w:r>
                  </w:ins>
                  <w:ins w:id="571" w:author="Apple" w:date="2024-02-08T18:12:00Z">
                    <w:r>
                      <w:rPr>
                        <w:rFonts w:asciiTheme="majorHAnsi" w:eastAsia="MS Mincho" w:hAnsiTheme="majorHAnsi" w:cstheme="majorHAnsi"/>
                        <w:color w:val="000000" w:themeColor="text1"/>
                        <w:szCs w:val="18"/>
                      </w:rPr>
                      <w:t>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C3E2F7" w14:textId="77777777" w:rsidR="00AD5FC9" w:rsidRDefault="00E96CBE">
                  <w:pPr>
                    <w:pStyle w:val="TAL"/>
                    <w:rPr>
                      <w:rFonts w:asciiTheme="majorHAnsi" w:hAnsiTheme="majorHAnsi" w:cstheme="majorHAnsi"/>
                      <w:color w:val="000000" w:themeColor="text1"/>
                      <w:szCs w:val="18"/>
                    </w:rPr>
                  </w:pPr>
                  <w:ins w:id="572" w:author="Apple" w:date="2024-02-08T18:04:00Z">
                    <w:r>
                      <w:rPr>
                        <w:rFonts w:asciiTheme="majorHAnsi" w:hAnsiTheme="majorHAnsi" w:cstheme="majorHAnsi"/>
                        <w:bCs/>
                        <w:iCs/>
                        <w:color w:val="000000" w:themeColor="text1"/>
                        <w:szCs w:val="18"/>
                        <w:lang w:val="en-US"/>
                      </w:rPr>
                      <w:t xml:space="preserve">Single-DCI based </w:t>
                    </w:r>
                    <w:r>
                      <w:rPr>
                        <w:rFonts w:asciiTheme="majorHAnsi" w:eastAsia="SimSun" w:hAnsiTheme="majorHAnsi" w:cstheme="majorHAnsi"/>
                        <w:color w:val="000000" w:themeColor="text1"/>
                        <w:szCs w:val="18"/>
                        <w:lang w:eastAsia="zh-CN"/>
                      </w:rPr>
                      <w:t>STx2P SFN scheme for PUSCH and repetition in time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E6F733" w14:textId="77777777" w:rsidR="00AD5FC9" w:rsidRDefault="00E96CBE">
                  <w:pPr>
                    <w:pStyle w:val="maintext"/>
                    <w:ind w:firstLineChars="0" w:firstLine="0"/>
                    <w:jc w:val="left"/>
                    <w:rPr>
                      <w:ins w:id="573" w:author="Apple" w:date="2024-02-08T18:04:00Z"/>
                      <w:rFonts w:asciiTheme="majorHAnsi" w:eastAsia="SimSun" w:hAnsiTheme="majorHAnsi" w:cstheme="majorHAnsi"/>
                      <w:color w:val="000000" w:themeColor="text1"/>
                      <w:sz w:val="18"/>
                      <w:szCs w:val="18"/>
                      <w:lang w:eastAsia="zh-CN"/>
                    </w:rPr>
                  </w:pPr>
                  <w:ins w:id="574" w:author="Apple" w:date="2024-02-08T18:04:00Z">
                    <w:r>
                      <w:rPr>
                        <w:rFonts w:asciiTheme="majorHAnsi" w:eastAsia="SimSun" w:hAnsiTheme="majorHAnsi" w:cstheme="majorHAnsi"/>
                        <w:color w:val="000000" w:themeColor="text1"/>
                        <w:sz w:val="18"/>
                        <w:szCs w:val="18"/>
                        <w:lang w:eastAsia="zh-CN"/>
                      </w:rPr>
                      <w:t xml:space="preserve">1. </w:t>
                    </w:r>
                  </w:ins>
                  <w:ins w:id="575" w:author="Apple" w:date="2024-03-30T12:13:00Z">
                    <w:r>
                      <w:rPr>
                        <w:rFonts w:asciiTheme="majorHAnsi" w:eastAsia="SimSun" w:hAnsiTheme="majorHAnsi" w:cstheme="majorHAnsi"/>
                        <w:color w:val="000000" w:themeColor="text1"/>
                        <w:sz w:val="18"/>
                        <w:szCs w:val="18"/>
                        <w:lang w:eastAsia="zh-CN"/>
                      </w:rPr>
                      <w:t xml:space="preserve">Support of </w:t>
                    </w:r>
                  </w:ins>
                  <w:ins w:id="576" w:author="Apple" w:date="2024-02-08T18:04:00Z">
                    <w:r>
                      <w:rPr>
                        <w:rFonts w:asciiTheme="majorHAnsi" w:eastAsia="SimSun" w:hAnsiTheme="majorHAnsi" w:cstheme="majorHAnsi"/>
                        <w:color w:val="000000" w:themeColor="text1"/>
                        <w:sz w:val="18"/>
                        <w:szCs w:val="18"/>
                        <w:lang w:eastAsia="zh-CN"/>
                      </w:rPr>
                      <w:t xml:space="preserve">single-DCI based STx2P </w:t>
                    </w:r>
                  </w:ins>
                  <w:ins w:id="577" w:author="Apple" w:date="2024-03-30T12:13:00Z">
                    <w:r>
                      <w:rPr>
                        <w:rFonts w:asciiTheme="majorHAnsi" w:eastAsia="SimSun" w:hAnsiTheme="majorHAnsi" w:cstheme="majorHAnsi"/>
                        <w:color w:val="000000" w:themeColor="text1"/>
                        <w:sz w:val="18"/>
                        <w:szCs w:val="18"/>
                        <w:lang w:eastAsia="zh-CN"/>
                      </w:rPr>
                      <w:t xml:space="preserve">SFN scheme </w:t>
                    </w:r>
                  </w:ins>
                  <w:ins w:id="578" w:author="Apple" w:date="2024-02-08T18:04:00Z">
                    <w:r>
                      <w:rPr>
                        <w:rFonts w:asciiTheme="majorHAnsi" w:eastAsia="SimSun" w:hAnsiTheme="majorHAnsi" w:cstheme="majorHAnsi"/>
                        <w:color w:val="000000" w:themeColor="text1"/>
                        <w:sz w:val="18"/>
                        <w:szCs w:val="18"/>
                        <w:lang w:eastAsia="zh-CN"/>
                      </w:rPr>
                      <w:t xml:space="preserve">and semi-static indication of PUSCH repetitions over multiple slots </w:t>
                    </w:r>
                  </w:ins>
                </w:p>
                <w:p w14:paraId="7BA60E5B" w14:textId="77777777" w:rsidR="00AD5FC9" w:rsidRDefault="00E96CBE">
                  <w:pPr>
                    <w:pStyle w:val="maintext"/>
                    <w:ind w:firstLineChars="0" w:firstLine="0"/>
                    <w:jc w:val="left"/>
                    <w:rPr>
                      <w:ins w:id="579" w:author="Apple" w:date="2024-02-08T18:04:00Z"/>
                      <w:rFonts w:asciiTheme="majorHAnsi" w:eastAsia="SimSun" w:hAnsiTheme="majorHAnsi" w:cstheme="majorHAnsi"/>
                      <w:color w:val="000000" w:themeColor="text1"/>
                      <w:sz w:val="18"/>
                      <w:szCs w:val="18"/>
                      <w:lang w:eastAsia="zh-CN"/>
                    </w:rPr>
                  </w:pPr>
                  <w:ins w:id="580" w:author="Apple" w:date="2024-02-08T18:04:00Z">
                    <w:r>
                      <w:rPr>
                        <w:rFonts w:asciiTheme="majorHAnsi" w:eastAsia="SimSun" w:hAnsiTheme="majorHAnsi" w:cstheme="majorHAnsi"/>
                        <w:color w:val="000000" w:themeColor="text1"/>
                        <w:sz w:val="18"/>
                        <w:szCs w:val="18"/>
                        <w:lang w:eastAsia="zh-CN"/>
                      </w:rPr>
                      <w:t xml:space="preserve">2. </w:t>
                    </w:r>
                  </w:ins>
                  <w:ins w:id="581" w:author="Apple" w:date="2024-03-30T12:13:00Z">
                    <w:r>
                      <w:rPr>
                        <w:rFonts w:asciiTheme="majorHAnsi" w:eastAsia="SimSun" w:hAnsiTheme="majorHAnsi" w:cstheme="majorHAnsi"/>
                        <w:color w:val="000000" w:themeColor="text1"/>
                        <w:sz w:val="18"/>
                        <w:szCs w:val="18"/>
                        <w:lang w:eastAsia="zh-CN"/>
                      </w:rPr>
                      <w:t xml:space="preserve">Support of </w:t>
                    </w:r>
                  </w:ins>
                  <w:ins w:id="582" w:author="Apple" w:date="2024-02-08T18:04:00Z">
                    <w:r>
                      <w:rPr>
                        <w:rFonts w:asciiTheme="majorHAnsi" w:eastAsia="SimSun" w:hAnsiTheme="majorHAnsi" w:cstheme="majorHAnsi"/>
                        <w:color w:val="000000" w:themeColor="text1"/>
                        <w:sz w:val="18"/>
                        <w:szCs w:val="18"/>
                        <w:lang w:eastAsia="zh-CN"/>
                      </w:rPr>
                      <w:t xml:space="preserve">single-DCI based STx2P </w:t>
                    </w:r>
                  </w:ins>
                  <w:ins w:id="583" w:author="Apple" w:date="2024-03-30T12:13:00Z">
                    <w:r>
                      <w:rPr>
                        <w:rFonts w:asciiTheme="majorHAnsi" w:eastAsia="SimSun" w:hAnsiTheme="majorHAnsi" w:cstheme="majorHAnsi"/>
                        <w:color w:val="000000" w:themeColor="text1"/>
                        <w:sz w:val="18"/>
                        <w:szCs w:val="18"/>
                        <w:lang w:eastAsia="zh-CN"/>
                      </w:rPr>
                      <w:t xml:space="preserve">SFN scheme </w:t>
                    </w:r>
                  </w:ins>
                  <w:ins w:id="584" w:author="Apple" w:date="2024-02-08T18:04:00Z">
                    <w:r>
                      <w:rPr>
                        <w:rFonts w:asciiTheme="majorHAnsi" w:eastAsia="SimSun" w:hAnsiTheme="majorHAnsi" w:cstheme="majorHAnsi"/>
                        <w:color w:val="000000" w:themeColor="text1"/>
                        <w:sz w:val="18"/>
                        <w:szCs w:val="18"/>
                        <w:lang w:eastAsia="zh-CN"/>
                      </w:rPr>
                      <w:t xml:space="preserve">and dynamic indication of repetition Type-A </w:t>
                    </w:r>
                  </w:ins>
                </w:p>
                <w:p w14:paraId="2C81A70E" w14:textId="77777777" w:rsidR="00AD5FC9" w:rsidRDefault="00E96CBE">
                  <w:pPr>
                    <w:rPr>
                      <w:rFonts w:asciiTheme="majorHAnsi" w:hAnsiTheme="majorHAnsi" w:cstheme="majorHAnsi"/>
                      <w:color w:val="000000" w:themeColor="text1"/>
                      <w:sz w:val="18"/>
                      <w:szCs w:val="18"/>
                      <w:lang w:eastAsia="ko-KR"/>
                    </w:rPr>
                  </w:pPr>
                  <w:ins w:id="585" w:author="Apple" w:date="2024-02-08T18:04:00Z">
                    <w:r>
                      <w:rPr>
                        <w:rFonts w:asciiTheme="majorHAnsi" w:eastAsia="SimSun" w:hAnsiTheme="majorHAnsi" w:cstheme="majorHAnsi"/>
                        <w:color w:val="000000" w:themeColor="text1"/>
                        <w:sz w:val="18"/>
                        <w:szCs w:val="18"/>
                        <w:lang w:eastAsia="zh-CN"/>
                      </w:rPr>
                      <w:t xml:space="preserve">3. </w:t>
                    </w:r>
                  </w:ins>
                  <w:ins w:id="586" w:author="Apple" w:date="2024-03-30T12:13:00Z">
                    <w:r>
                      <w:rPr>
                        <w:rFonts w:asciiTheme="majorHAnsi" w:eastAsia="SimSun" w:hAnsiTheme="majorHAnsi" w:cstheme="majorHAnsi"/>
                        <w:color w:val="000000" w:themeColor="text1"/>
                        <w:sz w:val="18"/>
                        <w:szCs w:val="18"/>
                        <w:lang w:eastAsia="zh-CN"/>
                      </w:rPr>
                      <w:t xml:space="preserve">Support of </w:t>
                    </w:r>
                  </w:ins>
                  <w:ins w:id="587" w:author="Apple" w:date="2024-02-08T18:04:00Z">
                    <w:r>
                      <w:rPr>
                        <w:rFonts w:asciiTheme="majorHAnsi" w:eastAsia="SimSun" w:hAnsiTheme="majorHAnsi" w:cstheme="majorHAnsi"/>
                        <w:color w:val="000000" w:themeColor="text1"/>
                        <w:sz w:val="18"/>
                        <w:szCs w:val="18"/>
                        <w:lang w:eastAsia="zh-CN"/>
                      </w:rPr>
                      <w:t xml:space="preserve">single-DCI based STx2P </w:t>
                    </w:r>
                  </w:ins>
                  <w:ins w:id="588" w:author="Apple" w:date="2024-03-30T12:13:00Z">
                    <w:r>
                      <w:rPr>
                        <w:rFonts w:asciiTheme="majorHAnsi" w:eastAsia="SimSun" w:hAnsiTheme="majorHAnsi" w:cstheme="majorHAnsi"/>
                        <w:color w:val="000000" w:themeColor="text1"/>
                        <w:sz w:val="18"/>
                        <w:szCs w:val="18"/>
                        <w:lang w:eastAsia="zh-CN"/>
                      </w:rPr>
                      <w:t>SFN scheme</w:t>
                    </w:r>
                  </w:ins>
                  <w:ins w:id="589" w:author="Apple" w:date="2024-02-08T18:04:00Z">
                    <w:r>
                      <w:rPr>
                        <w:rFonts w:asciiTheme="majorHAnsi" w:eastAsia="SimSun" w:hAnsiTheme="majorHAnsi" w:cstheme="majorHAnsi"/>
                        <w:color w:val="000000" w:themeColor="text1"/>
                        <w:sz w:val="18"/>
                        <w:szCs w:val="18"/>
                        <w:lang w:eastAsia="zh-CN"/>
                      </w:rPr>
                      <w:t xml:space="preserve"> and dynamic indication of repetition Type-B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F29071" w14:textId="77777777" w:rsidR="00AD5FC9" w:rsidRDefault="00E96CBE">
                  <w:pPr>
                    <w:pStyle w:val="TAL"/>
                    <w:rPr>
                      <w:rFonts w:asciiTheme="majorHAnsi" w:eastAsia="MS Mincho" w:hAnsiTheme="majorHAnsi" w:cstheme="majorHAnsi"/>
                      <w:color w:val="000000" w:themeColor="text1"/>
                      <w:szCs w:val="18"/>
                    </w:rPr>
                  </w:pPr>
                  <w:ins w:id="590" w:author="Apple" w:date="2024-02-08T18:04:00Z">
                    <w:r>
                      <w:rPr>
                        <w:rFonts w:asciiTheme="majorHAnsi" w:eastAsia="MS Mincho" w:hAnsiTheme="majorHAnsi" w:cstheme="majorHAnsi"/>
                        <w:color w:val="000000" w:themeColor="text1"/>
                        <w:szCs w:val="18"/>
                      </w:rPr>
                      <w:t>40-6-2</w:t>
                    </w:r>
                  </w:ins>
                  <w:r>
                    <w:rPr>
                      <w:rFonts w:asciiTheme="majorHAnsi" w:eastAsia="MS Mincho" w:hAnsiTheme="majorHAnsi" w:cstheme="majorHAnsi"/>
                      <w:color w:val="000000" w:themeColor="text1"/>
                      <w:szCs w:val="18"/>
                    </w:rPr>
                    <w:t xml:space="preserve"> </w:t>
                  </w:r>
                  <w:ins w:id="591" w:author="Apple" w:date="2024-02-08T18:04:00Z">
                    <w:r>
                      <w:rPr>
                        <w:rFonts w:asciiTheme="majorHAnsi" w:eastAsia="MS Mincho" w:hAnsiTheme="majorHAnsi" w:cstheme="majorHAnsi"/>
                        <w:color w:val="000000" w:themeColor="text1"/>
                        <w:szCs w:val="18"/>
                      </w:rPr>
                      <w:t>or 40-6-2a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BF60C" w14:textId="77777777" w:rsidR="00AD5FC9" w:rsidRDefault="00E96CBE">
                  <w:pPr>
                    <w:pStyle w:val="TAL"/>
                    <w:rPr>
                      <w:rFonts w:asciiTheme="majorHAnsi" w:eastAsia="SimSun" w:hAnsiTheme="majorHAnsi" w:cstheme="majorHAnsi"/>
                      <w:color w:val="000000" w:themeColor="text1"/>
                      <w:szCs w:val="18"/>
                      <w:lang w:eastAsia="zh-CN"/>
                    </w:rPr>
                  </w:pPr>
                  <w:ins w:id="592" w:author="Apple" w:date="2024-02-08T18:04:00Z">
                    <w:r>
                      <w:rPr>
                        <w:rFonts w:asciiTheme="majorHAnsi" w:hAnsiTheme="majorHAnsi" w:cstheme="majorHAnsi"/>
                        <w:color w:val="000000" w:themeColor="text1"/>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B10A3" w14:textId="77777777" w:rsidR="00AD5FC9" w:rsidRDefault="00E96CBE">
                  <w:pPr>
                    <w:pStyle w:val="TAL"/>
                    <w:rPr>
                      <w:rFonts w:asciiTheme="majorHAnsi" w:hAnsiTheme="majorHAnsi" w:cstheme="majorHAnsi"/>
                      <w:color w:val="000000" w:themeColor="text1"/>
                      <w:szCs w:val="18"/>
                    </w:rPr>
                  </w:pPr>
                  <w:ins w:id="593"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FA14BB" w14:textId="77777777" w:rsidR="00AD5FC9" w:rsidRDefault="00E96CBE">
                  <w:pPr>
                    <w:pStyle w:val="TAL"/>
                    <w:rPr>
                      <w:rFonts w:asciiTheme="majorHAnsi" w:hAnsiTheme="majorHAnsi" w:cstheme="majorHAnsi"/>
                      <w:color w:val="000000" w:themeColor="text1"/>
                      <w:szCs w:val="18"/>
                    </w:rPr>
                  </w:pPr>
                  <w:ins w:id="594" w:author="Apple" w:date="2024-02-08T18:04:00Z">
                    <w:r>
                      <w:rPr>
                        <w:rFonts w:asciiTheme="majorHAnsi" w:hAnsiTheme="majorHAnsi" w:cstheme="majorHAnsi"/>
                        <w:bCs/>
                        <w:iCs/>
                        <w:color w:val="000000" w:themeColor="text1"/>
                        <w:szCs w:val="18"/>
                        <w:lang w:val="en-US"/>
                      </w:rPr>
                      <w:t xml:space="preserve">UE cannot be indicated to perform </w:t>
                    </w:r>
                  </w:ins>
                  <w:ins w:id="595" w:author="Apple" w:date="2024-03-30T12:17:00Z">
                    <w:r>
                      <w:rPr>
                        <w:rFonts w:asciiTheme="majorHAnsi" w:hAnsiTheme="majorHAnsi" w:cstheme="majorHAnsi"/>
                        <w:bCs/>
                        <w:iCs/>
                        <w:color w:val="000000" w:themeColor="text1"/>
                        <w:szCs w:val="18"/>
                        <w:lang w:val="en-US"/>
                      </w:rPr>
                      <w:t xml:space="preserve">single-DCI based </w:t>
                    </w:r>
                  </w:ins>
                  <w:ins w:id="596" w:author="Apple" w:date="2024-02-08T18:04:00Z">
                    <w:r>
                      <w:rPr>
                        <w:rFonts w:asciiTheme="majorHAnsi" w:hAnsiTheme="majorHAnsi" w:cstheme="majorHAnsi"/>
                        <w:bCs/>
                        <w:iCs/>
                        <w:color w:val="000000" w:themeColor="text1"/>
                        <w:szCs w:val="18"/>
                        <w:lang w:val="en-US"/>
                      </w:rPr>
                      <w:t xml:space="preserve">STx2P SFN scheme over R15/16 PUSCH repetitions in time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A29C5" w14:textId="77777777" w:rsidR="00AD5FC9" w:rsidRDefault="00E96CBE">
                  <w:pPr>
                    <w:pStyle w:val="TAL"/>
                    <w:rPr>
                      <w:rFonts w:asciiTheme="majorHAnsi" w:hAnsiTheme="majorHAnsi" w:cstheme="majorHAnsi"/>
                      <w:color w:val="000000" w:themeColor="text1"/>
                      <w:szCs w:val="18"/>
                      <w:lang w:eastAsia="zh-CN"/>
                    </w:rPr>
                  </w:pPr>
                  <w:ins w:id="597" w:author="Apple" w:date="2024-02-08T18:04:00Z">
                    <w:r>
                      <w:rPr>
                        <w:rFonts w:asciiTheme="majorHAnsi" w:hAnsiTheme="majorHAnsi" w:cstheme="majorHAnsi"/>
                        <w:color w:val="000000" w:themeColor="text1"/>
                        <w:szCs w:val="18"/>
                      </w:rPr>
                      <w:t>Per FSPC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12A55" w14:textId="77777777" w:rsidR="00AD5FC9" w:rsidRDefault="00E96CBE">
                  <w:pPr>
                    <w:pStyle w:val="TAL"/>
                    <w:rPr>
                      <w:rFonts w:asciiTheme="majorHAnsi" w:hAnsiTheme="majorHAnsi" w:cstheme="majorHAnsi"/>
                      <w:color w:val="000000" w:themeColor="text1"/>
                      <w:szCs w:val="18"/>
                    </w:rPr>
                  </w:pPr>
                  <w:ins w:id="598" w:author="Apple" w:date="2024-02-08T18:04:00Z">
                    <w:r>
                      <w:rPr>
                        <w:rFonts w:asciiTheme="majorHAnsi" w:hAnsiTheme="majorHAnsi" w:cstheme="majorHAnsi"/>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1C876" w14:textId="77777777" w:rsidR="00AD5FC9" w:rsidRDefault="00E96CBE">
                  <w:pPr>
                    <w:pStyle w:val="TAL"/>
                    <w:rPr>
                      <w:rFonts w:asciiTheme="majorHAnsi" w:hAnsiTheme="majorHAnsi" w:cstheme="majorHAnsi"/>
                      <w:color w:val="000000" w:themeColor="text1"/>
                      <w:szCs w:val="18"/>
                    </w:rPr>
                  </w:pPr>
                  <w:ins w:id="599" w:author="Apple" w:date="2024-02-08T18:12:00Z">
                    <w:r>
                      <w:rPr>
                        <w:rFonts w:asciiTheme="majorHAnsi" w:hAnsiTheme="majorHAnsi" w:cstheme="majorHAnsi"/>
                        <w:color w:val="000000" w:themeColor="text1"/>
                        <w:szCs w:val="18"/>
                      </w:rPr>
                      <w:t>FR2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541895" w14:textId="77777777" w:rsidR="00AD5FC9" w:rsidRDefault="00E96CBE">
                  <w:pPr>
                    <w:pStyle w:val="TAL"/>
                    <w:rPr>
                      <w:rFonts w:asciiTheme="majorHAnsi" w:hAnsiTheme="majorHAnsi" w:cstheme="majorHAnsi"/>
                      <w:color w:val="000000" w:themeColor="text1"/>
                      <w:szCs w:val="18"/>
                    </w:rPr>
                  </w:pPr>
                  <w:ins w:id="600"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FCB12" w14:textId="77777777" w:rsidR="00AD5FC9" w:rsidRDefault="00E96CBE">
                  <w:pPr>
                    <w:pStyle w:val="TAL"/>
                    <w:rPr>
                      <w:ins w:id="601" w:author="Apple" w:date="2024-02-08T18:04:00Z"/>
                      <w:rFonts w:asciiTheme="majorHAnsi" w:hAnsiTheme="majorHAnsi" w:cstheme="majorHAnsi"/>
                      <w:color w:val="000000" w:themeColor="text1"/>
                      <w:szCs w:val="18"/>
                    </w:rPr>
                  </w:pPr>
                  <w:ins w:id="602" w:author="Apple" w:date="2024-02-08T18:04:00Z">
                    <w:r>
                      <w:rPr>
                        <w:rFonts w:asciiTheme="majorHAnsi" w:hAnsiTheme="majorHAnsi" w:cstheme="majorHAnsi"/>
                        <w:color w:val="000000" w:themeColor="text1"/>
                        <w:szCs w:val="18"/>
                      </w:rPr>
                      <w:t xml:space="preserve">Notes: </w:t>
                    </w:r>
                  </w:ins>
                </w:p>
                <w:p w14:paraId="765E3B31" w14:textId="77777777" w:rsidR="00AD5FC9" w:rsidRDefault="00E96CBE">
                  <w:pPr>
                    <w:pStyle w:val="TAL"/>
                    <w:rPr>
                      <w:ins w:id="603" w:author="Apple" w:date="2024-02-08T18:04:00Z"/>
                      <w:rFonts w:asciiTheme="majorHAnsi" w:hAnsiTheme="majorHAnsi" w:cstheme="majorHAnsi"/>
                      <w:color w:val="000000" w:themeColor="text1"/>
                      <w:szCs w:val="18"/>
                    </w:rPr>
                  </w:pPr>
                  <w:ins w:id="604" w:author="Apple" w:date="2024-02-08T18:04:00Z">
                    <w:r>
                      <w:rPr>
                        <w:rFonts w:asciiTheme="majorHAnsi" w:hAnsiTheme="majorHAnsi" w:cstheme="majorHAnsi"/>
                        <w:color w:val="000000" w:themeColor="text1"/>
                        <w:szCs w:val="18"/>
                      </w:rPr>
                      <w:t xml:space="preserve">For component 1, UE also reports </w:t>
                    </w:r>
                  </w:ins>
                  <w:ins w:id="605" w:author="Apple" w:date="2024-02-08T18:09:00Z">
                    <w:r>
                      <w:rPr>
                        <w:rFonts w:asciiTheme="majorHAnsi" w:hAnsiTheme="majorHAnsi" w:cstheme="majorHAnsi"/>
                        <w:color w:val="000000" w:themeColor="text1"/>
                        <w:szCs w:val="18"/>
                      </w:rPr>
                      <w:t>FG</w:t>
                    </w:r>
                  </w:ins>
                  <w:ins w:id="606" w:author="Apple" w:date="2024-02-08T18:04:00Z">
                    <w:r>
                      <w:rPr>
                        <w:rFonts w:asciiTheme="majorHAnsi" w:hAnsiTheme="majorHAnsi" w:cstheme="majorHAnsi"/>
                        <w:color w:val="000000" w:themeColor="text1"/>
                        <w:szCs w:val="18"/>
                      </w:rPr>
                      <w:t xml:space="preserve">5-17, and/or </w:t>
                    </w:r>
                  </w:ins>
                  <w:ins w:id="607" w:author="Apple" w:date="2024-02-08T18:09:00Z">
                    <w:r>
                      <w:rPr>
                        <w:rFonts w:asciiTheme="majorHAnsi" w:hAnsiTheme="majorHAnsi" w:cstheme="majorHAnsi"/>
                        <w:color w:val="000000" w:themeColor="text1"/>
                        <w:szCs w:val="18"/>
                      </w:rPr>
                      <w:t>FG</w:t>
                    </w:r>
                  </w:ins>
                  <w:ins w:id="608" w:author="Apple" w:date="2024-02-08T18:04:00Z">
                    <w:r>
                      <w:rPr>
                        <w:rFonts w:asciiTheme="majorHAnsi" w:hAnsiTheme="majorHAnsi" w:cstheme="majorHAnsi"/>
                        <w:color w:val="000000" w:themeColor="text1"/>
                        <w:szCs w:val="18"/>
                      </w:rPr>
                      <w:t xml:space="preserve">5-16, and/or </w:t>
                    </w:r>
                  </w:ins>
                  <w:ins w:id="609" w:author="Apple" w:date="2024-02-08T18:09:00Z">
                    <w:r>
                      <w:rPr>
                        <w:rFonts w:asciiTheme="majorHAnsi" w:hAnsiTheme="majorHAnsi" w:cstheme="majorHAnsi"/>
                        <w:color w:val="000000" w:themeColor="text1"/>
                        <w:szCs w:val="18"/>
                      </w:rPr>
                      <w:t>FG</w:t>
                    </w:r>
                  </w:ins>
                  <w:ins w:id="610" w:author="Apple" w:date="2024-02-08T18:04:00Z">
                    <w:r>
                      <w:rPr>
                        <w:rFonts w:asciiTheme="majorHAnsi" w:hAnsiTheme="majorHAnsi" w:cstheme="majorHAnsi"/>
                        <w:color w:val="000000" w:themeColor="text1"/>
                        <w:szCs w:val="18"/>
                      </w:rPr>
                      <w:t>5-14.</w:t>
                    </w:r>
                  </w:ins>
                </w:p>
                <w:p w14:paraId="1811B5D9" w14:textId="77777777" w:rsidR="00AD5FC9" w:rsidRDefault="00AD5FC9">
                  <w:pPr>
                    <w:pStyle w:val="TAL"/>
                    <w:rPr>
                      <w:ins w:id="611" w:author="Apple" w:date="2024-02-08T18:04:00Z"/>
                      <w:rFonts w:asciiTheme="majorHAnsi" w:hAnsiTheme="majorHAnsi" w:cstheme="majorHAnsi"/>
                      <w:color w:val="000000" w:themeColor="text1"/>
                      <w:szCs w:val="18"/>
                    </w:rPr>
                  </w:pPr>
                </w:p>
                <w:p w14:paraId="7A7A00CC" w14:textId="77777777" w:rsidR="00AD5FC9" w:rsidRDefault="00E96CBE">
                  <w:pPr>
                    <w:pStyle w:val="TAL"/>
                    <w:rPr>
                      <w:ins w:id="612" w:author="Apple" w:date="2024-02-08T18:04:00Z"/>
                      <w:rFonts w:asciiTheme="majorHAnsi" w:hAnsiTheme="majorHAnsi" w:cstheme="majorHAnsi"/>
                      <w:color w:val="000000" w:themeColor="text1"/>
                      <w:szCs w:val="18"/>
                    </w:rPr>
                  </w:pPr>
                  <w:ins w:id="613" w:author="Apple" w:date="2024-02-08T18:04:00Z">
                    <w:r>
                      <w:rPr>
                        <w:rFonts w:asciiTheme="majorHAnsi" w:hAnsiTheme="majorHAnsi" w:cstheme="majorHAnsi"/>
                        <w:color w:val="000000" w:themeColor="text1"/>
                        <w:szCs w:val="18"/>
                      </w:rPr>
                      <w:t xml:space="preserve">For component 2, UE also reports </w:t>
                    </w:r>
                  </w:ins>
                  <w:ins w:id="614" w:author="Apple" w:date="2024-02-08T18:09:00Z">
                    <w:r>
                      <w:rPr>
                        <w:rFonts w:asciiTheme="majorHAnsi" w:hAnsiTheme="majorHAnsi" w:cstheme="majorHAnsi"/>
                        <w:color w:val="000000" w:themeColor="text1"/>
                        <w:szCs w:val="18"/>
                      </w:rPr>
                      <w:t>FG</w:t>
                    </w:r>
                  </w:ins>
                  <w:ins w:id="615" w:author="Apple" w:date="2024-02-08T18:04:00Z">
                    <w:r>
                      <w:rPr>
                        <w:rFonts w:asciiTheme="majorHAnsi" w:hAnsiTheme="majorHAnsi" w:cstheme="majorHAnsi"/>
                        <w:color w:val="000000" w:themeColor="text1"/>
                        <w:szCs w:val="18"/>
                      </w:rPr>
                      <w:t>11-6.</w:t>
                    </w:r>
                  </w:ins>
                </w:p>
                <w:p w14:paraId="357D9071" w14:textId="77777777" w:rsidR="00AD5FC9" w:rsidRDefault="00AD5FC9">
                  <w:pPr>
                    <w:pStyle w:val="TAL"/>
                    <w:rPr>
                      <w:ins w:id="616" w:author="Apple" w:date="2024-02-08T18:04:00Z"/>
                      <w:rFonts w:asciiTheme="majorHAnsi" w:hAnsiTheme="majorHAnsi" w:cstheme="majorHAnsi"/>
                      <w:color w:val="000000" w:themeColor="text1"/>
                      <w:szCs w:val="18"/>
                    </w:rPr>
                  </w:pPr>
                </w:p>
                <w:p w14:paraId="2D1AFC1E" w14:textId="77777777" w:rsidR="00AD5FC9" w:rsidRDefault="00E96CBE">
                  <w:pPr>
                    <w:pStyle w:val="TAL"/>
                    <w:rPr>
                      <w:rFonts w:asciiTheme="majorHAnsi" w:hAnsiTheme="majorHAnsi" w:cstheme="majorHAnsi"/>
                      <w:color w:val="000000" w:themeColor="text1"/>
                      <w:szCs w:val="18"/>
                    </w:rPr>
                  </w:pPr>
                  <w:ins w:id="617" w:author="Apple" w:date="2024-02-08T18:04:00Z">
                    <w:r>
                      <w:rPr>
                        <w:rFonts w:asciiTheme="majorHAnsi" w:hAnsiTheme="majorHAnsi" w:cstheme="majorHAnsi"/>
                        <w:color w:val="000000" w:themeColor="text1"/>
                        <w:szCs w:val="18"/>
                      </w:rPr>
                      <w:t xml:space="preserve">For component 3, UE also reports </w:t>
                    </w:r>
                  </w:ins>
                  <w:ins w:id="618" w:author="Apple" w:date="2024-02-08T18:09:00Z">
                    <w:r>
                      <w:rPr>
                        <w:rFonts w:asciiTheme="majorHAnsi" w:hAnsiTheme="majorHAnsi" w:cstheme="majorHAnsi"/>
                        <w:color w:val="000000" w:themeColor="text1"/>
                        <w:szCs w:val="18"/>
                      </w:rPr>
                      <w:t>FG1</w:t>
                    </w:r>
                  </w:ins>
                  <w:ins w:id="619" w:author="Apple" w:date="2024-02-08T18:04:00Z">
                    <w:r>
                      <w:rPr>
                        <w:rFonts w:asciiTheme="majorHAnsi" w:hAnsiTheme="majorHAnsi" w:cstheme="majorHAnsi"/>
                        <w:color w:val="000000" w:themeColor="text1"/>
                        <w:szCs w:val="18"/>
                      </w:rPr>
                      <w:t>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46E628" w14:textId="77777777" w:rsidR="00AD5FC9" w:rsidRDefault="00E96CBE">
                  <w:pPr>
                    <w:pStyle w:val="TAL"/>
                    <w:rPr>
                      <w:rFonts w:asciiTheme="majorHAnsi" w:hAnsiTheme="majorHAnsi" w:cstheme="majorHAnsi"/>
                      <w:color w:val="000000" w:themeColor="text1"/>
                      <w:szCs w:val="18"/>
                    </w:rPr>
                  </w:pPr>
                  <w:ins w:id="620"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bl>
          <w:p w14:paraId="249A8A45" w14:textId="77777777" w:rsidR="00AD5FC9" w:rsidRDefault="00AD5FC9"/>
          <w:p w14:paraId="57B72F03" w14:textId="77777777" w:rsidR="00AD5FC9" w:rsidRDefault="00E96CBE">
            <w:r>
              <w:t xml:space="preserve">We propose a new FG to cover whether UE supports Rel-18 </w:t>
            </w:r>
            <w:proofErr w:type="gramStart"/>
            <w:r>
              <w:t>Multi-DCI</w:t>
            </w:r>
            <w:proofErr w:type="gramEnd"/>
            <w:r>
              <w:t xml:space="preserve"> based STx2P PUSCH together with Rel-15/16 PUSCH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454"/>
              <w:gridCol w:w="2611"/>
              <w:gridCol w:w="3736"/>
              <w:gridCol w:w="849"/>
              <w:gridCol w:w="519"/>
              <w:gridCol w:w="515"/>
              <w:gridCol w:w="3581"/>
              <w:gridCol w:w="783"/>
              <w:gridCol w:w="447"/>
              <w:gridCol w:w="698"/>
              <w:gridCol w:w="460"/>
              <w:gridCol w:w="2671"/>
              <w:gridCol w:w="1517"/>
            </w:tblGrid>
            <w:tr w:rsidR="00AD5FC9" w14:paraId="6F91460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937DE7" w14:textId="77777777" w:rsidR="00AD5FC9" w:rsidRDefault="00E96CBE">
                  <w:pPr>
                    <w:pStyle w:val="TAL"/>
                    <w:rPr>
                      <w:rFonts w:asciiTheme="majorHAnsi" w:hAnsiTheme="majorHAnsi" w:cstheme="majorHAnsi"/>
                      <w:color w:val="000000" w:themeColor="text1"/>
                      <w:szCs w:val="18"/>
                      <w:lang w:val="es-ES"/>
                    </w:rPr>
                  </w:pPr>
                  <w:ins w:id="621" w:author="Apple" w:date="2024-02-08T18:04:00Z">
                    <w:r>
                      <w:rPr>
                        <w:rFonts w:asciiTheme="majorHAnsi" w:hAnsiTheme="majorHAnsi" w:cstheme="majorHAnsi"/>
                        <w:szCs w:val="18"/>
                        <w:lang w:val="es-ES"/>
                      </w:rPr>
                      <w:t xml:space="preserve">40. </w:t>
                    </w:r>
                    <w:proofErr w:type="spellStart"/>
                    <w:r>
                      <w:rPr>
                        <w:rFonts w:asciiTheme="majorHAnsi" w:hAnsiTheme="majorHAnsi" w:cstheme="majorHAnsi"/>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1CB68" w14:textId="77777777" w:rsidR="00AD5FC9" w:rsidRDefault="00E96CBE">
                  <w:pPr>
                    <w:pStyle w:val="TAL"/>
                    <w:rPr>
                      <w:rFonts w:asciiTheme="majorHAnsi" w:hAnsiTheme="majorHAnsi" w:cstheme="majorHAnsi"/>
                      <w:color w:val="000000" w:themeColor="text1"/>
                      <w:szCs w:val="18"/>
                    </w:rPr>
                  </w:pPr>
                  <w:ins w:id="622" w:author="Apple" w:date="2024-02-08T18:04:00Z">
                    <w:r>
                      <w:rPr>
                        <w:rFonts w:asciiTheme="majorHAnsi" w:eastAsia="MS Mincho" w:hAnsiTheme="majorHAnsi" w:cstheme="majorHAnsi"/>
                        <w:color w:val="000000" w:themeColor="text1"/>
                        <w:szCs w:val="18"/>
                      </w:rPr>
                      <w:t>40-6-3</w:t>
                    </w:r>
                  </w:ins>
                  <w:ins w:id="623" w:author="Apple" w:date="2024-02-08T18:12:00Z">
                    <w:r>
                      <w:rPr>
                        <w:rFonts w:asciiTheme="majorHAnsi" w:eastAsia="MS Mincho" w:hAnsiTheme="majorHAnsi" w:cstheme="majorHAnsi"/>
                        <w:color w:val="000000" w:themeColor="text1"/>
                        <w:szCs w:val="18"/>
                      </w:rPr>
                      <w:t>q</w:t>
                    </w:r>
                  </w:ins>
                </w:p>
              </w:tc>
              <w:tc>
                <w:tcPr>
                  <w:tcW w:w="2781" w:type="dxa"/>
                  <w:tcBorders>
                    <w:top w:val="single" w:sz="4" w:space="0" w:color="auto"/>
                    <w:left w:val="single" w:sz="4" w:space="0" w:color="auto"/>
                    <w:bottom w:val="single" w:sz="4" w:space="0" w:color="auto"/>
                    <w:right w:val="single" w:sz="4" w:space="0" w:color="auto"/>
                  </w:tcBorders>
                  <w:shd w:val="clear" w:color="auto" w:fill="auto"/>
                </w:tcPr>
                <w:p w14:paraId="4EF50901" w14:textId="77777777" w:rsidR="00AD5FC9" w:rsidRDefault="00E96CBE">
                  <w:pPr>
                    <w:pStyle w:val="TAL"/>
                    <w:rPr>
                      <w:rFonts w:asciiTheme="majorHAnsi" w:hAnsiTheme="majorHAnsi" w:cstheme="majorHAnsi"/>
                      <w:color w:val="000000" w:themeColor="text1"/>
                      <w:szCs w:val="18"/>
                    </w:rPr>
                  </w:pPr>
                  <w:ins w:id="624" w:author="Apple" w:date="2024-02-08T18:04:00Z">
                    <w:r>
                      <w:rPr>
                        <w:rFonts w:asciiTheme="majorHAnsi" w:hAnsiTheme="majorHAnsi" w:cstheme="majorHAnsi"/>
                        <w:bCs/>
                        <w:iCs/>
                        <w:color w:val="000000" w:themeColor="text1"/>
                        <w:szCs w:val="18"/>
                        <w:lang w:val="en-US"/>
                      </w:rPr>
                      <w:t xml:space="preserve">multi-DCI based </w:t>
                    </w:r>
                    <w:r>
                      <w:rPr>
                        <w:rFonts w:asciiTheme="majorHAnsi" w:eastAsia="SimSun" w:hAnsiTheme="majorHAnsi" w:cstheme="majorHAnsi"/>
                        <w:color w:val="000000" w:themeColor="text1"/>
                        <w:szCs w:val="18"/>
                        <w:lang w:eastAsia="zh-CN"/>
                      </w:rPr>
                      <w:t>STx2P for PUSCH+PUSCH and repetition in time for at least one of the PUSCHs</w:t>
                    </w:r>
                  </w:ins>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29675C5B" w14:textId="77777777" w:rsidR="00AD5FC9" w:rsidRDefault="00E96CBE">
                  <w:pPr>
                    <w:pStyle w:val="maintext"/>
                    <w:ind w:firstLineChars="0" w:firstLine="0"/>
                    <w:jc w:val="left"/>
                    <w:rPr>
                      <w:ins w:id="625" w:author="Apple" w:date="2024-02-08T18:04:00Z"/>
                      <w:rFonts w:asciiTheme="majorHAnsi" w:eastAsia="SimSun" w:hAnsiTheme="majorHAnsi" w:cstheme="majorHAnsi"/>
                      <w:color w:val="000000" w:themeColor="text1"/>
                      <w:sz w:val="18"/>
                      <w:szCs w:val="18"/>
                      <w:lang w:eastAsia="zh-CN"/>
                    </w:rPr>
                  </w:pPr>
                  <w:ins w:id="626" w:author="Apple" w:date="2024-02-08T18:04:00Z">
                    <w:r>
                      <w:rPr>
                        <w:rFonts w:asciiTheme="majorHAnsi" w:eastAsia="SimSun" w:hAnsiTheme="majorHAnsi" w:cstheme="majorHAnsi"/>
                        <w:color w:val="000000" w:themeColor="text1"/>
                        <w:sz w:val="18"/>
                        <w:szCs w:val="18"/>
                        <w:lang w:eastAsia="zh-CN"/>
                      </w:rPr>
                      <w:t xml:space="preserve">1. </w:t>
                    </w:r>
                  </w:ins>
                  <w:ins w:id="627" w:author="Apple" w:date="2024-03-30T12:16:00Z">
                    <w:r>
                      <w:rPr>
                        <w:rFonts w:asciiTheme="majorHAnsi" w:eastAsia="SimSun" w:hAnsiTheme="majorHAnsi" w:cstheme="majorHAnsi"/>
                        <w:color w:val="000000" w:themeColor="text1"/>
                        <w:sz w:val="18"/>
                        <w:szCs w:val="18"/>
                        <w:lang w:eastAsia="zh-CN"/>
                      </w:rPr>
                      <w:t xml:space="preserve">Support of </w:t>
                    </w:r>
                  </w:ins>
                  <w:ins w:id="628" w:author="Apple" w:date="2024-02-08T18:04:00Z">
                    <w:r>
                      <w:rPr>
                        <w:rFonts w:asciiTheme="majorHAnsi" w:eastAsia="SimSun" w:hAnsiTheme="majorHAnsi" w:cstheme="majorHAnsi"/>
                        <w:bCs/>
                        <w:iCs/>
                        <w:color w:val="000000" w:themeColor="text1"/>
                        <w:sz w:val="18"/>
                        <w:szCs w:val="18"/>
                        <w:lang w:val="en-US" w:eastAsia="zh-CN"/>
                      </w:rPr>
                      <w:t xml:space="preserve">multi-DCI based </w:t>
                    </w:r>
                    <w:r>
                      <w:rPr>
                        <w:rFonts w:asciiTheme="majorHAnsi" w:eastAsia="SimSun" w:hAnsiTheme="majorHAnsi" w:cstheme="majorHAnsi"/>
                        <w:color w:val="000000" w:themeColor="text1"/>
                        <w:sz w:val="18"/>
                        <w:szCs w:val="18"/>
                        <w:lang w:eastAsia="zh-CN"/>
                      </w:rPr>
                      <w:t xml:space="preserve">STx2P for PUSCH+PUSCH and semi-static indication of PUSCH repetitions over multiple slots </w:t>
                    </w:r>
                  </w:ins>
                </w:p>
                <w:p w14:paraId="7D4EE599" w14:textId="77777777" w:rsidR="00AD5FC9" w:rsidRDefault="00E96CBE">
                  <w:pPr>
                    <w:pStyle w:val="maintext"/>
                    <w:ind w:firstLineChars="0" w:firstLine="0"/>
                    <w:jc w:val="left"/>
                    <w:rPr>
                      <w:ins w:id="629" w:author="Apple" w:date="2024-02-08T18:04:00Z"/>
                      <w:rFonts w:asciiTheme="majorHAnsi" w:eastAsia="SimSun" w:hAnsiTheme="majorHAnsi" w:cstheme="majorHAnsi"/>
                      <w:color w:val="000000" w:themeColor="text1"/>
                      <w:sz w:val="18"/>
                      <w:szCs w:val="18"/>
                      <w:lang w:eastAsia="zh-CN"/>
                    </w:rPr>
                  </w:pPr>
                  <w:ins w:id="630" w:author="Apple" w:date="2024-02-08T18:04:00Z">
                    <w:r>
                      <w:rPr>
                        <w:rFonts w:asciiTheme="majorHAnsi" w:eastAsia="SimSun" w:hAnsiTheme="majorHAnsi" w:cstheme="majorHAnsi"/>
                        <w:color w:val="000000" w:themeColor="text1"/>
                        <w:sz w:val="18"/>
                        <w:szCs w:val="18"/>
                        <w:lang w:eastAsia="zh-CN"/>
                      </w:rPr>
                      <w:t xml:space="preserve">2. </w:t>
                    </w:r>
                  </w:ins>
                  <w:ins w:id="631" w:author="Apple" w:date="2024-03-30T12:16:00Z">
                    <w:r>
                      <w:rPr>
                        <w:rFonts w:asciiTheme="majorHAnsi" w:eastAsia="SimSun" w:hAnsiTheme="majorHAnsi" w:cstheme="majorHAnsi"/>
                        <w:color w:val="000000" w:themeColor="text1"/>
                        <w:sz w:val="18"/>
                        <w:szCs w:val="18"/>
                        <w:lang w:eastAsia="zh-CN"/>
                      </w:rPr>
                      <w:t xml:space="preserve">Support of </w:t>
                    </w:r>
                  </w:ins>
                  <w:ins w:id="632" w:author="Apple" w:date="2024-02-08T18:04:00Z">
                    <w:r>
                      <w:rPr>
                        <w:rFonts w:asciiTheme="majorHAnsi" w:eastAsia="SimSun" w:hAnsiTheme="majorHAnsi" w:cstheme="majorHAnsi"/>
                        <w:bCs/>
                        <w:iCs/>
                        <w:color w:val="000000" w:themeColor="text1"/>
                        <w:sz w:val="18"/>
                        <w:szCs w:val="18"/>
                        <w:lang w:val="en-US" w:eastAsia="zh-CN"/>
                      </w:rPr>
                      <w:t xml:space="preserve">multi-DCI based </w:t>
                    </w:r>
                    <w:r>
                      <w:rPr>
                        <w:rFonts w:asciiTheme="majorHAnsi" w:eastAsia="SimSun" w:hAnsiTheme="majorHAnsi" w:cstheme="majorHAnsi"/>
                        <w:color w:val="000000" w:themeColor="text1"/>
                        <w:sz w:val="18"/>
                        <w:szCs w:val="18"/>
                        <w:lang w:eastAsia="zh-CN"/>
                      </w:rPr>
                      <w:t xml:space="preserve">STx2P for PUSCH+PUSCH and dynamic indication of repetition Type-A </w:t>
                    </w:r>
                  </w:ins>
                </w:p>
                <w:p w14:paraId="56CB16EA" w14:textId="77777777" w:rsidR="00AD5FC9" w:rsidRDefault="00E96CBE">
                  <w:pPr>
                    <w:rPr>
                      <w:rFonts w:asciiTheme="majorHAnsi" w:hAnsiTheme="majorHAnsi" w:cstheme="majorHAnsi"/>
                      <w:color w:val="000000" w:themeColor="text1"/>
                      <w:sz w:val="18"/>
                      <w:szCs w:val="18"/>
                      <w:lang w:eastAsia="ko-KR"/>
                    </w:rPr>
                  </w:pPr>
                  <w:ins w:id="633" w:author="Apple" w:date="2024-02-08T18:04:00Z">
                    <w:r>
                      <w:rPr>
                        <w:rFonts w:asciiTheme="majorHAnsi" w:eastAsia="SimSun" w:hAnsiTheme="majorHAnsi" w:cstheme="majorHAnsi"/>
                        <w:color w:val="000000" w:themeColor="text1"/>
                        <w:sz w:val="18"/>
                        <w:szCs w:val="18"/>
                        <w:lang w:eastAsia="zh-CN"/>
                      </w:rPr>
                      <w:t xml:space="preserve">3. </w:t>
                    </w:r>
                  </w:ins>
                  <w:ins w:id="634" w:author="Apple" w:date="2024-03-30T12:16:00Z">
                    <w:r>
                      <w:rPr>
                        <w:rFonts w:asciiTheme="majorHAnsi" w:eastAsia="SimSun" w:hAnsiTheme="majorHAnsi" w:cstheme="majorHAnsi"/>
                        <w:color w:val="000000" w:themeColor="text1"/>
                        <w:sz w:val="18"/>
                        <w:szCs w:val="18"/>
                        <w:lang w:eastAsia="zh-CN"/>
                      </w:rPr>
                      <w:t xml:space="preserve">Support of </w:t>
                    </w:r>
                  </w:ins>
                  <w:ins w:id="635" w:author="Apple" w:date="2024-02-08T18:04:00Z">
                    <w:r>
                      <w:rPr>
                        <w:rFonts w:asciiTheme="majorHAnsi" w:eastAsia="SimSun" w:hAnsiTheme="majorHAnsi" w:cstheme="majorHAnsi"/>
                        <w:bCs/>
                        <w:iCs/>
                        <w:color w:val="000000" w:themeColor="text1"/>
                        <w:sz w:val="18"/>
                        <w:szCs w:val="18"/>
                        <w:lang w:eastAsia="zh-CN"/>
                      </w:rPr>
                      <w:t xml:space="preserve">multi-DCI based </w:t>
                    </w:r>
                    <w:r>
                      <w:rPr>
                        <w:rFonts w:asciiTheme="majorHAnsi" w:eastAsia="SimSun" w:hAnsiTheme="majorHAnsi" w:cstheme="majorHAnsi"/>
                        <w:color w:val="000000" w:themeColor="text1"/>
                        <w:sz w:val="18"/>
                        <w:szCs w:val="18"/>
                        <w:lang w:eastAsia="zh-CN"/>
                      </w:rPr>
                      <w:t>STx2P for PUSCH+PUSCH and dynamic indication of repetition Type-B</w:t>
                    </w:r>
                  </w:ins>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3B046C" w14:textId="77777777" w:rsidR="00AD5FC9" w:rsidRDefault="00E96CBE">
                  <w:pPr>
                    <w:pStyle w:val="TAL"/>
                    <w:rPr>
                      <w:rFonts w:asciiTheme="majorHAnsi" w:eastAsia="MS Mincho" w:hAnsiTheme="majorHAnsi" w:cstheme="majorHAnsi"/>
                      <w:color w:val="000000" w:themeColor="text1"/>
                      <w:szCs w:val="18"/>
                    </w:rPr>
                  </w:pPr>
                  <w:ins w:id="636" w:author="Apple" w:date="2024-02-08T18:04:00Z">
                    <w:r>
                      <w:rPr>
                        <w:rFonts w:asciiTheme="majorHAnsi" w:eastAsia="MS Mincho" w:hAnsiTheme="majorHAnsi" w:cstheme="majorHAnsi"/>
                        <w:color w:val="000000" w:themeColor="text1"/>
                        <w:szCs w:val="18"/>
                      </w:rPr>
                      <w:t>40-6-3a, or 40-6-3b</w:t>
                    </w:r>
                  </w:ins>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1B256EEA" w14:textId="77777777" w:rsidR="00AD5FC9" w:rsidRDefault="00E96CBE">
                  <w:pPr>
                    <w:pStyle w:val="TAL"/>
                    <w:rPr>
                      <w:rFonts w:asciiTheme="majorHAnsi" w:eastAsia="SimSun" w:hAnsiTheme="majorHAnsi" w:cstheme="majorHAnsi"/>
                      <w:color w:val="000000" w:themeColor="text1"/>
                      <w:szCs w:val="18"/>
                      <w:lang w:eastAsia="zh-CN"/>
                    </w:rPr>
                  </w:pPr>
                  <w:ins w:id="637" w:author="Apple" w:date="2024-02-08T18:04:00Z">
                    <w:r>
                      <w:rPr>
                        <w:rFonts w:asciiTheme="majorHAnsi" w:hAnsiTheme="majorHAnsi" w:cstheme="majorHAnsi"/>
                        <w:color w:val="000000" w:themeColor="text1"/>
                        <w:szCs w:val="18"/>
                      </w:rPr>
                      <w:t>Yes</w:t>
                    </w:r>
                  </w:ins>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61CCC05" w14:textId="77777777" w:rsidR="00AD5FC9" w:rsidRDefault="00E96CBE">
                  <w:pPr>
                    <w:pStyle w:val="TAL"/>
                    <w:rPr>
                      <w:rFonts w:asciiTheme="majorHAnsi" w:hAnsiTheme="majorHAnsi" w:cstheme="majorHAnsi"/>
                      <w:color w:val="000000" w:themeColor="text1"/>
                      <w:szCs w:val="18"/>
                    </w:rPr>
                  </w:pPr>
                  <w:ins w:id="638" w:author="Apple" w:date="2024-02-08T18:04:00Z">
                    <w:r>
                      <w:rPr>
                        <w:rFonts w:asciiTheme="majorHAnsi" w:hAnsiTheme="majorHAnsi" w:cstheme="majorHAnsi"/>
                        <w:color w:val="000000" w:themeColor="text1"/>
                        <w:szCs w:val="18"/>
                      </w:rPr>
                      <w:t>N/A</w:t>
                    </w:r>
                  </w:ins>
                </w:p>
              </w:tc>
              <w:tc>
                <w:tcPr>
                  <w:tcW w:w="3913" w:type="dxa"/>
                  <w:tcBorders>
                    <w:top w:val="single" w:sz="4" w:space="0" w:color="auto"/>
                    <w:left w:val="single" w:sz="4" w:space="0" w:color="auto"/>
                    <w:bottom w:val="single" w:sz="4" w:space="0" w:color="auto"/>
                    <w:right w:val="single" w:sz="4" w:space="0" w:color="auto"/>
                  </w:tcBorders>
                  <w:shd w:val="clear" w:color="auto" w:fill="auto"/>
                </w:tcPr>
                <w:p w14:paraId="19CB9A76" w14:textId="77777777" w:rsidR="00AD5FC9" w:rsidRDefault="00E96CBE">
                  <w:pPr>
                    <w:pStyle w:val="TAL"/>
                    <w:rPr>
                      <w:rFonts w:asciiTheme="majorHAnsi" w:hAnsiTheme="majorHAnsi" w:cstheme="majorHAnsi"/>
                      <w:color w:val="000000" w:themeColor="text1"/>
                      <w:szCs w:val="18"/>
                    </w:rPr>
                  </w:pPr>
                  <w:ins w:id="639" w:author="Apple" w:date="2024-02-08T18:04:00Z">
                    <w:r>
                      <w:rPr>
                        <w:rFonts w:asciiTheme="majorHAnsi" w:hAnsiTheme="majorHAnsi" w:cstheme="majorHAnsi"/>
                        <w:bCs/>
                        <w:iCs/>
                        <w:color w:val="000000" w:themeColor="text1"/>
                        <w:szCs w:val="18"/>
                        <w:lang w:val="en-US"/>
                      </w:rPr>
                      <w:t xml:space="preserve">UE cannot be indicated to perform </w:t>
                    </w:r>
                  </w:ins>
                  <w:ins w:id="640" w:author="Apple" w:date="2024-03-30T12:17:00Z">
                    <w:r>
                      <w:rPr>
                        <w:rFonts w:asciiTheme="majorHAnsi" w:hAnsiTheme="majorHAnsi" w:cstheme="majorHAnsi"/>
                        <w:bCs/>
                        <w:iCs/>
                        <w:color w:val="000000" w:themeColor="text1"/>
                        <w:szCs w:val="18"/>
                        <w:lang w:val="en-US"/>
                      </w:rPr>
                      <w:t xml:space="preserve">multi-DCI based </w:t>
                    </w:r>
                  </w:ins>
                  <w:ins w:id="641" w:author="Apple" w:date="2024-02-08T18:04:00Z">
                    <w:r>
                      <w:rPr>
                        <w:rFonts w:asciiTheme="majorHAnsi" w:hAnsiTheme="majorHAnsi" w:cstheme="majorHAnsi"/>
                        <w:bCs/>
                        <w:iCs/>
                        <w:color w:val="000000" w:themeColor="text1"/>
                        <w:szCs w:val="18"/>
                        <w:lang w:val="en-US"/>
                      </w:rPr>
                      <w:t xml:space="preserve">STx2P </w:t>
                    </w:r>
                  </w:ins>
                  <w:ins w:id="642" w:author="Apple" w:date="2024-03-30T12:17:00Z">
                    <w:r>
                      <w:rPr>
                        <w:rFonts w:asciiTheme="majorHAnsi" w:hAnsiTheme="majorHAnsi" w:cstheme="majorHAnsi"/>
                        <w:bCs/>
                        <w:iCs/>
                        <w:color w:val="000000" w:themeColor="text1"/>
                        <w:szCs w:val="18"/>
                        <w:lang w:val="en-US"/>
                      </w:rPr>
                      <w:t>PUSCH</w:t>
                    </w:r>
                  </w:ins>
                  <w:ins w:id="643" w:author="Apple" w:date="2024-02-08T18:04:00Z">
                    <w:r>
                      <w:rPr>
                        <w:rFonts w:asciiTheme="majorHAnsi" w:hAnsiTheme="majorHAnsi" w:cstheme="majorHAnsi"/>
                        <w:bCs/>
                        <w:iCs/>
                        <w:color w:val="000000" w:themeColor="text1"/>
                        <w:szCs w:val="18"/>
                        <w:lang w:val="en-US"/>
                      </w:rPr>
                      <w:t xml:space="preserve"> over R15/16 PUSCH repetitions in time </w:t>
                    </w:r>
                  </w:ins>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F14EA6" w14:textId="77777777" w:rsidR="00AD5FC9" w:rsidRDefault="00E96CBE">
                  <w:pPr>
                    <w:pStyle w:val="TAL"/>
                    <w:rPr>
                      <w:rFonts w:asciiTheme="majorHAnsi" w:hAnsiTheme="majorHAnsi" w:cstheme="majorHAnsi"/>
                      <w:color w:val="000000" w:themeColor="text1"/>
                      <w:szCs w:val="18"/>
                      <w:lang w:eastAsia="zh-CN"/>
                    </w:rPr>
                  </w:pPr>
                  <w:ins w:id="644" w:author="Apple" w:date="2024-02-08T18:04:00Z">
                    <w:r>
                      <w:rPr>
                        <w:rFonts w:asciiTheme="majorHAnsi" w:hAnsiTheme="majorHAnsi" w:cstheme="majorHAnsi"/>
                        <w:color w:val="000000" w:themeColor="text1"/>
                        <w:szCs w:val="18"/>
                      </w:rPr>
                      <w:t>Per FSPC</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E630F78" w14:textId="77777777" w:rsidR="00AD5FC9" w:rsidRDefault="00E96CBE">
                  <w:pPr>
                    <w:pStyle w:val="TAL"/>
                    <w:rPr>
                      <w:rFonts w:asciiTheme="majorHAnsi" w:hAnsiTheme="majorHAnsi" w:cstheme="majorHAnsi"/>
                      <w:color w:val="000000" w:themeColor="text1"/>
                      <w:szCs w:val="18"/>
                    </w:rPr>
                  </w:pPr>
                  <w:ins w:id="645" w:author="Apple" w:date="2024-02-08T18:04:00Z">
                    <w:r>
                      <w:rPr>
                        <w:rFonts w:asciiTheme="majorHAnsi" w:hAnsiTheme="majorHAnsi" w:cstheme="majorHAnsi"/>
                        <w:color w:val="000000" w:themeColor="text1"/>
                        <w:szCs w:val="18"/>
                      </w:rPr>
                      <w:t>No</w:t>
                    </w:r>
                  </w:ins>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554E46" w14:textId="77777777" w:rsidR="00AD5FC9" w:rsidRDefault="00E96CBE">
                  <w:pPr>
                    <w:pStyle w:val="TAL"/>
                    <w:rPr>
                      <w:rFonts w:asciiTheme="majorHAnsi" w:hAnsiTheme="majorHAnsi" w:cstheme="majorHAnsi"/>
                      <w:color w:val="000000" w:themeColor="text1"/>
                      <w:szCs w:val="18"/>
                    </w:rPr>
                  </w:pPr>
                  <w:ins w:id="646" w:author="Apple" w:date="2024-02-08T18:12:00Z">
                    <w:r>
                      <w:rPr>
                        <w:rFonts w:asciiTheme="majorHAnsi" w:hAnsiTheme="majorHAnsi" w:cstheme="majorHAnsi"/>
                        <w:color w:val="000000" w:themeColor="text1"/>
                        <w:szCs w:val="18"/>
                      </w:rPr>
                      <w:t>FR2 only</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A8D1FD" w14:textId="77777777" w:rsidR="00AD5FC9" w:rsidRDefault="00E96CBE">
                  <w:pPr>
                    <w:pStyle w:val="TAL"/>
                    <w:rPr>
                      <w:rFonts w:asciiTheme="majorHAnsi" w:hAnsiTheme="majorHAnsi" w:cstheme="majorHAnsi"/>
                      <w:color w:val="000000" w:themeColor="text1"/>
                      <w:szCs w:val="18"/>
                    </w:rPr>
                  </w:pPr>
                  <w:ins w:id="647" w:author="Apple" w:date="2024-02-08T18:04:00Z">
                    <w:r>
                      <w:rPr>
                        <w:rFonts w:asciiTheme="majorHAnsi" w:hAnsiTheme="majorHAnsi" w:cstheme="majorHAnsi"/>
                        <w:color w:val="000000" w:themeColor="text1"/>
                        <w:szCs w:val="18"/>
                      </w:rPr>
                      <w:t>n/a</w:t>
                    </w:r>
                  </w:ins>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4F8C825E" w14:textId="77777777" w:rsidR="00AD5FC9" w:rsidRDefault="00E96CBE">
                  <w:pPr>
                    <w:pStyle w:val="TAL"/>
                    <w:rPr>
                      <w:ins w:id="648" w:author="Apple" w:date="2024-02-08T18:04:00Z"/>
                      <w:rFonts w:asciiTheme="majorHAnsi" w:hAnsiTheme="majorHAnsi" w:cstheme="majorHAnsi"/>
                      <w:color w:val="000000" w:themeColor="text1"/>
                      <w:szCs w:val="18"/>
                    </w:rPr>
                  </w:pPr>
                  <w:ins w:id="649" w:author="Apple" w:date="2024-02-08T18:04:00Z">
                    <w:r>
                      <w:rPr>
                        <w:rFonts w:asciiTheme="majorHAnsi" w:hAnsiTheme="majorHAnsi" w:cstheme="majorHAnsi"/>
                        <w:color w:val="000000" w:themeColor="text1"/>
                        <w:szCs w:val="18"/>
                      </w:rPr>
                      <w:t xml:space="preserve">Notes: </w:t>
                    </w:r>
                  </w:ins>
                </w:p>
                <w:p w14:paraId="5C723779" w14:textId="77777777" w:rsidR="00AD5FC9" w:rsidRDefault="00E96CBE">
                  <w:pPr>
                    <w:pStyle w:val="TAL"/>
                    <w:rPr>
                      <w:ins w:id="650" w:author="Apple" w:date="2024-02-08T18:04:00Z"/>
                      <w:rFonts w:asciiTheme="majorHAnsi" w:hAnsiTheme="majorHAnsi" w:cstheme="majorHAnsi"/>
                      <w:color w:val="000000" w:themeColor="text1"/>
                      <w:szCs w:val="18"/>
                    </w:rPr>
                  </w:pPr>
                  <w:ins w:id="651" w:author="Apple" w:date="2024-02-08T18:04:00Z">
                    <w:r>
                      <w:rPr>
                        <w:rFonts w:asciiTheme="majorHAnsi" w:hAnsiTheme="majorHAnsi" w:cstheme="majorHAnsi"/>
                        <w:color w:val="000000" w:themeColor="text1"/>
                        <w:szCs w:val="18"/>
                      </w:rPr>
                      <w:t xml:space="preserve">For component 1, UE also reports </w:t>
                    </w:r>
                  </w:ins>
                  <w:ins w:id="652" w:author="Apple" w:date="2024-02-08T18:09:00Z">
                    <w:r>
                      <w:rPr>
                        <w:rFonts w:asciiTheme="majorHAnsi" w:hAnsiTheme="majorHAnsi" w:cstheme="majorHAnsi"/>
                        <w:color w:val="000000" w:themeColor="text1"/>
                        <w:szCs w:val="18"/>
                      </w:rPr>
                      <w:t>FG</w:t>
                    </w:r>
                  </w:ins>
                  <w:ins w:id="653" w:author="Apple" w:date="2024-02-08T18:04:00Z">
                    <w:r>
                      <w:rPr>
                        <w:rFonts w:asciiTheme="majorHAnsi" w:hAnsiTheme="majorHAnsi" w:cstheme="majorHAnsi"/>
                        <w:color w:val="000000" w:themeColor="text1"/>
                        <w:szCs w:val="18"/>
                      </w:rPr>
                      <w:t xml:space="preserve">5-17, and/or </w:t>
                    </w:r>
                  </w:ins>
                  <w:ins w:id="654" w:author="Apple" w:date="2024-02-08T18:09:00Z">
                    <w:r>
                      <w:rPr>
                        <w:rFonts w:asciiTheme="majorHAnsi" w:hAnsiTheme="majorHAnsi" w:cstheme="majorHAnsi"/>
                        <w:color w:val="000000" w:themeColor="text1"/>
                        <w:szCs w:val="18"/>
                      </w:rPr>
                      <w:t>FG</w:t>
                    </w:r>
                  </w:ins>
                  <w:ins w:id="655" w:author="Apple" w:date="2024-02-08T18:04:00Z">
                    <w:r>
                      <w:rPr>
                        <w:rFonts w:asciiTheme="majorHAnsi" w:hAnsiTheme="majorHAnsi" w:cstheme="majorHAnsi"/>
                        <w:color w:val="000000" w:themeColor="text1"/>
                        <w:szCs w:val="18"/>
                      </w:rPr>
                      <w:t xml:space="preserve">5-16, and/or </w:t>
                    </w:r>
                  </w:ins>
                  <w:ins w:id="656" w:author="Apple" w:date="2024-02-08T18:09:00Z">
                    <w:r>
                      <w:rPr>
                        <w:rFonts w:asciiTheme="majorHAnsi" w:hAnsiTheme="majorHAnsi" w:cstheme="majorHAnsi"/>
                        <w:color w:val="000000" w:themeColor="text1"/>
                        <w:szCs w:val="18"/>
                      </w:rPr>
                      <w:t>FG</w:t>
                    </w:r>
                  </w:ins>
                  <w:ins w:id="657" w:author="Apple" w:date="2024-02-08T18:04:00Z">
                    <w:r>
                      <w:rPr>
                        <w:rFonts w:asciiTheme="majorHAnsi" w:hAnsiTheme="majorHAnsi" w:cstheme="majorHAnsi"/>
                        <w:color w:val="000000" w:themeColor="text1"/>
                        <w:szCs w:val="18"/>
                      </w:rPr>
                      <w:t>5-14.</w:t>
                    </w:r>
                  </w:ins>
                </w:p>
                <w:p w14:paraId="24C7094E" w14:textId="77777777" w:rsidR="00AD5FC9" w:rsidRDefault="00AD5FC9">
                  <w:pPr>
                    <w:pStyle w:val="TAL"/>
                    <w:rPr>
                      <w:ins w:id="658" w:author="Apple" w:date="2024-02-08T18:04:00Z"/>
                      <w:rFonts w:asciiTheme="majorHAnsi" w:hAnsiTheme="majorHAnsi" w:cstheme="majorHAnsi"/>
                      <w:color w:val="000000" w:themeColor="text1"/>
                      <w:szCs w:val="18"/>
                    </w:rPr>
                  </w:pPr>
                </w:p>
                <w:p w14:paraId="02BCC1D7" w14:textId="77777777" w:rsidR="00AD5FC9" w:rsidRDefault="00E96CBE">
                  <w:pPr>
                    <w:pStyle w:val="TAL"/>
                    <w:rPr>
                      <w:ins w:id="659" w:author="Apple" w:date="2024-02-08T18:04:00Z"/>
                      <w:rFonts w:asciiTheme="majorHAnsi" w:hAnsiTheme="majorHAnsi" w:cstheme="majorHAnsi"/>
                      <w:color w:val="000000" w:themeColor="text1"/>
                      <w:szCs w:val="18"/>
                    </w:rPr>
                  </w:pPr>
                  <w:ins w:id="660" w:author="Apple" w:date="2024-02-08T18:04:00Z">
                    <w:r>
                      <w:rPr>
                        <w:rFonts w:asciiTheme="majorHAnsi" w:hAnsiTheme="majorHAnsi" w:cstheme="majorHAnsi"/>
                        <w:color w:val="000000" w:themeColor="text1"/>
                        <w:szCs w:val="18"/>
                      </w:rPr>
                      <w:t xml:space="preserve">For component 2, UE also reports </w:t>
                    </w:r>
                  </w:ins>
                  <w:ins w:id="661" w:author="Apple" w:date="2024-02-08T18:09:00Z">
                    <w:r>
                      <w:rPr>
                        <w:rFonts w:asciiTheme="majorHAnsi" w:hAnsiTheme="majorHAnsi" w:cstheme="majorHAnsi"/>
                        <w:color w:val="000000" w:themeColor="text1"/>
                        <w:szCs w:val="18"/>
                      </w:rPr>
                      <w:t>FG</w:t>
                    </w:r>
                  </w:ins>
                  <w:ins w:id="662" w:author="Apple" w:date="2024-02-08T18:04:00Z">
                    <w:r>
                      <w:rPr>
                        <w:rFonts w:asciiTheme="majorHAnsi" w:hAnsiTheme="majorHAnsi" w:cstheme="majorHAnsi"/>
                        <w:color w:val="000000" w:themeColor="text1"/>
                        <w:szCs w:val="18"/>
                      </w:rPr>
                      <w:t>11-6.</w:t>
                    </w:r>
                  </w:ins>
                </w:p>
                <w:p w14:paraId="1E651A0B" w14:textId="77777777" w:rsidR="00AD5FC9" w:rsidRDefault="00AD5FC9">
                  <w:pPr>
                    <w:pStyle w:val="TAL"/>
                    <w:rPr>
                      <w:ins w:id="663" w:author="Apple" w:date="2024-02-08T18:04:00Z"/>
                      <w:rFonts w:asciiTheme="majorHAnsi" w:hAnsiTheme="majorHAnsi" w:cstheme="majorHAnsi"/>
                      <w:color w:val="000000" w:themeColor="text1"/>
                      <w:szCs w:val="18"/>
                    </w:rPr>
                  </w:pPr>
                </w:p>
                <w:p w14:paraId="27A4CFAC" w14:textId="77777777" w:rsidR="00AD5FC9" w:rsidRDefault="00E96CBE">
                  <w:pPr>
                    <w:pStyle w:val="TAL"/>
                    <w:rPr>
                      <w:rFonts w:asciiTheme="majorHAnsi" w:hAnsiTheme="majorHAnsi" w:cstheme="majorHAnsi"/>
                      <w:color w:val="000000" w:themeColor="text1"/>
                      <w:szCs w:val="18"/>
                    </w:rPr>
                  </w:pPr>
                  <w:ins w:id="664" w:author="Apple" w:date="2024-02-08T18:04:00Z">
                    <w:r>
                      <w:rPr>
                        <w:rFonts w:asciiTheme="majorHAnsi" w:hAnsiTheme="majorHAnsi" w:cstheme="majorHAnsi"/>
                        <w:color w:val="000000" w:themeColor="text1"/>
                        <w:szCs w:val="18"/>
                      </w:rPr>
                      <w:t xml:space="preserve">For component 3, UE also reports </w:t>
                    </w:r>
                  </w:ins>
                  <w:ins w:id="665" w:author="Apple" w:date="2024-02-08T18:09:00Z">
                    <w:r>
                      <w:rPr>
                        <w:rFonts w:asciiTheme="majorHAnsi" w:hAnsiTheme="majorHAnsi" w:cstheme="majorHAnsi"/>
                        <w:color w:val="000000" w:themeColor="text1"/>
                        <w:szCs w:val="18"/>
                      </w:rPr>
                      <w:t>FG</w:t>
                    </w:r>
                  </w:ins>
                  <w:ins w:id="666" w:author="Apple" w:date="2024-02-08T18:04:00Z">
                    <w:r>
                      <w:rPr>
                        <w:rFonts w:asciiTheme="majorHAnsi" w:hAnsiTheme="majorHAnsi" w:cstheme="majorHAnsi"/>
                        <w:color w:val="000000" w:themeColor="text1"/>
                        <w:szCs w:val="18"/>
                      </w:rPr>
                      <w:t>11-5.</w:t>
                    </w:r>
                  </w:ins>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78BFC263" w14:textId="77777777" w:rsidR="00AD5FC9" w:rsidRDefault="00E96CBE">
                  <w:pPr>
                    <w:pStyle w:val="TAL"/>
                    <w:rPr>
                      <w:rFonts w:asciiTheme="majorHAnsi" w:hAnsiTheme="majorHAnsi" w:cstheme="majorHAnsi"/>
                      <w:color w:val="000000" w:themeColor="text1"/>
                      <w:szCs w:val="18"/>
                    </w:rPr>
                  </w:pPr>
                  <w:ins w:id="667"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bl>
          <w:p w14:paraId="333944C1" w14:textId="77777777" w:rsidR="00AD5FC9" w:rsidRDefault="00AD5FC9"/>
          <w:p w14:paraId="370F6679" w14:textId="77777777" w:rsidR="00AD5FC9" w:rsidRDefault="00E96CBE">
            <w:r>
              <w:t xml:space="preserve">We propose new FG to cover whether UE supports Rel-18 </w:t>
            </w:r>
            <w:proofErr w:type="gramStart"/>
            <w:r>
              <w:t>Multi-DCI</w:t>
            </w:r>
            <w:proofErr w:type="gramEnd"/>
            <w:r>
              <w:t xml:space="preserve"> based STx2P PUSCH together with PUSCH with different L1 priority (feature introduced in Rel-16)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07"/>
              <w:gridCol w:w="2466"/>
              <w:gridCol w:w="3644"/>
              <w:gridCol w:w="765"/>
              <w:gridCol w:w="608"/>
              <w:gridCol w:w="535"/>
              <w:gridCol w:w="3421"/>
              <w:gridCol w:w="844"/>
              <w:gridCol w:w="447"/>
              <w:gridCol w:w="695"/>
              <w:gridCol w:w="466"/>
              <w:gridCol w:w="2526"/>
              <w:gridCol w:w="1507"/>
            </w:tblGrid>
            <w:tr w:rsidR="00AD5FC9" w14:paraId="5E6DE0C8" w14:textId="77777777">
              <w:trPr>
                <w:trHeight w:val="20"/>
              </w:trPr>
              <w:tc>
                <w:tcPr>
                  <w:tcW w:w="2245" w:type="dxa"/>
                  <w:tcBorders>
                    <w:top w:val="single" w:sz="4" w:space="0" w:color="auto"/>
                    <w:left w:val="single" w:sz="4" w:space="0" w:color="auto"/>
                    <w:bottom w:val="single" w:sz="4" w:space="0" w:color="auto"/>
                    <w:right w:val="single" w:sz="4" w:space="0" w:color="auto"/>
                  </w:tcBorders>
                  <w:shd w:val="clear" w:color="auto" w:fill="auto"/>
                </w:tcPr>
                <w:p w14:paraId="64DAF8EF" w14:textId="77777777" w:rsidR="00AD5FC9" w:rsidRDefault="00E96CBE">
                  <w:pPr>
                    <w:pStyle w:val="TAL"/>
                    <w:rPr>
                      <w:rFonts w:asciiTheme="majorHAnsi" w:hAnsiTheme="majorHAnsi" w:cstheme="majorHAnsi"/>
                      <w:color w:val="000000" w:themeColor="text1"/>
                      <w:szCs w:val="18"/>
                      <w:lang w:val="es-ES"/>
                    </w:rPr>
                  </w:pPr>
                  <w:ins w:id="668" w:author="Apple" w:date="2024-02-08T18:04:00Z">
                    <w:r>
                      <w:rPr>
                        <w:rFonts w:asciiTheme="majorHAnsi" w:hAnsiTheme="majorHAnsi" w:cstheme="majorHAnsi"/>
                        <w:color w:val="000000" w:themeColor="text1"/>
                        <w:szCs w:val="18"/>
                        <w:lang w:val="es-ES"/>
                      </w:rPr>
                      <w:t xml:space="preserve">40. </w:t>
                    </w:r>
                    <w:proofErr w:type="spellStart"/>
                    <w:r>
                      <w:rPr>
                        <w:rFonts w:asciiTheme="majorHAnsi" w:hAnsiTheme="majorHAnsi" w:cstheme="majorHAnsi"/>
                        <w:szCs w:val="18"/>
                        <w:lang w:val="es-ES"/>
                      </w:rPr>
                      <w:t>NR_MIMO_evo_DL_UL</w:t>
                    </w:r>
                  </w:ins>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F8CE5E1" w14:textId="77777777" w:rsidR="00AD5FC9" w:rsidRDefault="00E96CBE">
                  <w:pPr>
                    <w:pStyle w:val="TAL"/>
                    <w:rPr>
                      <w:rFonts w:asciiTheme="majorHAnsi" w:hAnsiTheme="majorHAnsi" w:cstheme="majorHAnsi"/>
                      <w:color w:val="000000" w:themeColor="text1"/>
                      <w:szCs w:val="18"/>
                    </w:rPr>
                  </w:pPr>
                  <w:ins w:id="669" w:author="Apple" w:date="2024-02-08T18:04:00Z">
                    <w:r>
                      <w:rPr>
                        <w:rFonts w:asciiTheme="majorHAnsi" w:hAnsiTheme="majorHAnsi" w:cstheme="majorHAnsi"/>
                        <w:color w:val="000000" w:themeColor="text1"/>
                        <w:szCs w:val="18"/>
                      </w:rPr>
                      <w:t>40-6-3</w:t>
                    </w:r>
                  </w:ins>
                  <w:ins w:id="670" w:author="Apple" w:date="2024-02-08T18:12:00Z">
                    <w:r>
                      <w:rPr>
                        <w:rFonts w:asciiTheme="majorHAnsi" w:hAnsiTheme="majorHAnsi" w:cstheme="majorHAnsi"/>
                        <w:color w:val="000000" w:themeColor="text1"/>
                        <w:szCs w:val="18"/>
                      </w:rPr>
                      <w:t>r</w:t>
                    </w:r>
                  </w:ins>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B5BC8A6" w14:textId="77777777" w:rsidR="00AD5FC9" w:rsidRDefault="00E96CBE">
                  <w:pPr>
                    <w:pStyle w:val="TAL"/>
                    <w:rPr>
                      <w:rFonts w:asciiTheme="majorHAnsi" w:hAnsiTheme="majorHAnsi" w:cstheme="majorHAnsi"/>
                      <w:color w:val="000000" w:themeColor="text1"/>
                      <w:szCs w:val="18"/>
                    </w:rPr>
                  </w:pPr>
                  <w:ins w:id="671" w:author="Apple" w:date="2024-03-30T12:20:00Z">
                    <w:r>
                      <w:rPr>
                        <w:rFonts w:asciiTheme="majorHAnsi" w:hAnsiTheme="majorHAnsi" w:cstheme="majorHAnsi"/>
                        <w:szCs w:val="18"/>
                      </w:rPr>
                      <w:t>m</w:t>
                    </w:r>
                  </w:ins>
                  <w:ins w:id="672" w:author="Apple" w:date="2024-02-08T18:04:00Z">
                    <w:r>
                      <w:rPr>
                        <w:rFonts w:asciiTheme="majorHAnsi" w:hAnsiTheme="majorHAnsi" w:cstheme="majorHAnsi"/>
                        <w:szCs w:val="18"/>
                      </w:rPr>
                      <w:t xml:space="preserve">ulti-DCI STx2P </w:t>
                    </w:r>
                  </w:ins>
                  <w:ins w:id="673" w:author="Apple" w:date="2024-03-30T12:20:00Z">
                    <w:r>
                      <w:rPr>
                        <w:rFonts w:asciiTheme="majorHAnsi" w:hAnsiTheme="majorHAnsi" w:cstheme="majorHAnsi"/>
                        <w:szCs w:val="18"/>
                      </w:rPr>
                      <w:t xml:space="preserve">PUSCH </w:t>
                    </w:r>
                  </w:ins>
                  <w:ins w:id="674" w:author="Apple" w:date="2024-02-08T18:04:00Z">
                    <w:r>
                      <w:rPr>
                        <w:rFonts w:asciiTheme="majorHAnsi" w:hAnsiTheme="majorHAnsi" w:cstheme="majorHAnsi"/>
                        <w:szCs w:val="18"/>
                      </w:rPr>
                      <w:t xml:space="preserve">with different PHY priorities </w:t>
                    </w:r>
                  </w:ins>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2B2D4EF7" w14:textId="77777777" w:rsidR="00AD5FC9" w:rsidRDefault="00E96CBE">
                  <w:pPr>
                    <w:rPr>
                      <w:rFonts w:asciiTheme="majorHAnsi" w:hAnsiTheme="majorHAnsi" w:cstheme="majorHAnsi"/>
                      <w:color w:val="000000" w:themeColor="text1"/>
                      <w:sz w:val="18"/>
                      <w:szCs w:val="18"/>
                      <w:lang w:eastAsia="ko-KR"/>
                    </w:rPr>
                  </w:pPr>
                  <w:ins w:id="675" w:author="Apple" w:date="2024-02-08T18:04:00Z">
                    <w:r>
                      <w:rPr>
                        <w:rFonts w:asciiTheme="majorHAnsi" w:eastAsia="Malgun Gothic" w:hAnsiTheme="majorHAnsi" w:cstheme="majorHAnsi"/>
                        <w:color w:val="000000" w:themeColor="text1"/>
                        <w:sz w:val="18"/>
                        <w:szCs w:val="18"/>
                        <w:lang w:eastAsia="ko-KR"/>
                      </w:rPr>
                      <w:t xml:space="preserve">Support of </w:t>
                    </w:r>
                  </w:ins>
                  <w:ins w:id="676" w:author="Apple" w:date="2024-03-30T12:20:00Z">
                    <w:r>
                      <w:rPr>
                        <w:rFonts w:asciiTheme="majorHAnsi" w:hAnsiTheme="majorHAnsi" w:cstheme="majorHAnsi"/>
                        <w:color w:val="000000" w:themeColor="text1"/>
                        <w:sz w:val="18"/>
                        <w:szCs w:val="18"/>
                        <w:lang w:eastAsia="ko-KR"/>
                      </w:rPr>
                      <w:t>m</w:t>
                    </w:r>
                  </w:ins>
                  <w:ins w:id="677" w:author="Apple" w:date="2024-02-08T18:04:00Z">
                    <w:r>
                      <w:rPr>
                        <w:rFonts w:asciiTheme="majorHAnsi" w:hAnsiTheme="majorHAnsi" w:cstheme="majorHAnsi"/>
                        <w:sz w:val="18"/>
                        <w:szCs w:val="18"/>
                      </w:rPr>
                      <w:t xml:space="preserve">ulti-DCI STx2P </w:t>
                    </w:r>
                  </w:ins>
                  <w:ins w:id="678" w:author="Apple" w:date="2024-03-30T12:20:00Z">
                    <w:r>
                      <w:rPr>
                        <w:rFonts w:asciiTheme="majorHAnsi" w:hAnsiTheme="majorHAnsi" w:cstheme="majorHAnsi"/>
                        <w:sz w:val="18"/>
                        <w:szCs w:val="18"/>
                      </w:rPr>
                      <w:t xml:space="preserve">PUSCH </w:t>
                    </w:r>
                  </w:ins>
                  <w:ins w:id="679" w:author="Apple" w:date="2024-02-08T18:04:00Z">
                    <w:r>
                      <w:rPr>
                        <w:rFonts w:asciiTheme="majorHAnsi" w:hAnsiTheme="majorHAnsi" w:cstheme="majorHAnsi"/>
                        <w:sz w:val="18"/>
                        <w:szCs w:val="18"/>
                      </w:rPr>
                      <w:t>with different PHY priorities</w:t>
                    </w:r>
                  </w:ins>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3B183A" w14:textId="77777777" w:rsidR="00AD5FC9" w:rsidRDefault="00E96CBE">
                  <w:pPr>
                    <w:pStyle w:val="TAL"/>
                    <w:rPr>
                      <w:rFonts w:asciiTheme="majorHAnsi" w:eastAsia="MS Mincho" w:hAnsiTheme="majorHAnsi" w:cstheme="majorHAnsi"/>
                      <w:color w:val="000000" w:themeColor="text1"/>
                      <w:szCs w:val="18"/>
                    </w:rPr>
                  </w:pPr>
                  <w:ins w:id="680" w:author="Apple" w:date="2024-02-08T18:04:00Z">
                    <w:r>
                      <w:rPr>
                        <w:rFonts w:asciiTheme="majorHAnsi" w:eastAsia="MS Mincho" w:hAnsiTheme="majorHAnsi" w:cstheme="majorHAnsi"/>
                        <w:color w:val="000000" w:themeColor="text1"/>
                        <w:szCs w:val="18"/>
                      </w:rPr>
                      <w:t>12-1</w:t>
                    </w:r>
                  </w:ins>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A1D08EA" w14:textId="77777777" w:rsidR="00AD5FC9" w:rsidRDefault="00E96CBE">
                  <w:pPr>
                    <w:pStyle w:val="TAL"/>
                    <w:rPr>
                      <w:rFonts w:asciiTheme="majorHAnsi" w:eastAsia="SimSun" w:hAnsiTheme="majorHAnsi" w:cstheme="majorHAnsi"/>
                      <w:color w:val="000000" w:themeColor="text1"/>
                      <w:szCs w:val="18"/>
                      <w:lang w:eastAsia="zh-CN"/>
                    </w:rPr>
                  </w:pPr>
                  <w:ins w:id="681" w:author="Apple" w:date="2024-02-08T18:12:00Z">
                    <w:r>
                      <w:rPr>
                        <w:rFonts w:asciiTheme="majorHAnsi" w:hAnsiTheme="majorHAnsi" w:cstheme="majorHAnsi"/>
                        <w:color w:val="000000" w:themeColor="text1"/>
                        <w:szCs w:val="18"/>
                      </w:rPr>
                      <w:t>Yes</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6EBDA69" w14:textId="77777777" w:rsidR="00AD5FC9" w:rsidRDefault="00E96CBE">
                  <w:pPr>
                    <w:pStyle w:val="TAL"/>
                    <w:rPr>
                      <w:rFonts w:asciiTheme="majorHAnsi" w:hAnsiTheme="majorHAnsi" w:cstheme="majorHAnsi"/>
                      <w:color w:val="000000" w:themeColor="text1"/>
                      <w:szCs w:val="18"/>
                    </w:rPr>
                  </w:pPr>
                  <w:ins w:id="682" w:author="Apple" w:date="2024-02-08T18:12:00Z">
                    <w:r>
                      <w:rPr>
                        <w:rFonts w:asciiTheme="majorHAnsi" w:hAnsiTheme="majorHAnsi" w:cstheme="majorHAnsi"/>
                        <w:color w:val="000000" w:themeColor="text1"/>
                        <w:szCs w:val="18"/>
                      </w:rPr>
                      <w:t>N/A</w:t>
                    </w:r>
                  </w:ins>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5126F371" w14:textId="77777777" w:rsidR="00AD5FC9" w:rsidRDefault="00E96CBE">
                  <w:pPr>
                    <w:pStyle w:val="TAL"/>
                    <w:rPr>
                      <w:rFonts w:asciiTheme="majorHAnsi" w:hAnsiTheme="majorHAnsi" w:cstheme="majorHAnsi"/>
                      <w:color w:val="000000" w:themeColor="text1"/>
                      <w:szCs w:val="18"/>
                    </w:rPr>
                  </w:pPr>
                  <w:ins w:id="683" w:author="Apple" w:date="2024-02-08T18:12:00Z">
                    <w:r>
                      <w:rPr>
                        <w:rFonts w:asciiTheme="majorHAnsi" w:hAnsiTheme="majorHAnsi" w:cstheme="majorHAnsi"/>
                        <w:szCs w:val="18"/>
                      </w:rPr>
                      <w:t xml:space="preserve">Multi-DCI STx2P </w:t>
                    </w:r>
                  </w:ins>
                  <w:ins w:id="684" w:author="Apple" w:date="2024-03-30T12:20:00Z">
                    <w:r>
                      <w:rPr>
                        <w:rFonts w:asciiTheme="majorHAnsi" w:hAnsiTheme="majorHAnsi" w:cstheme="majorHAnsi"/>
                        <w:szCs w:val="18"/>
                      </w:rPr>
                      <w:t xml:space="preserve">PUSCH </w:t>
                    </w:r>
                  </w:ins>
                  <w:ins w:id="685" w:author="Apple" w:date="2024-02-08T18:12:00Z">
                    <w:r>
                      <w:rPr>
                        <w:rFonts w:asciiTheme="majorHAnsi" w:hAnsiTheme="majorHAnsi" w:cstheme="majorHAnsi"/>
                        <w:szCs w:val="18"/>
                      </w:rPr>
                      <w:t>with different PHY priorities is not supported</w:t>
                    </w:r>
                  </w:ins>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561548" w14:textId="77777777" w:rsidR="00AD5FC9" w:rsidRDefault="00E96CBE">
                  <w:pPr>
                    <w:pStyle w:val="TAL"/>
                    <w:rPr>
                      <w:rFonts w:asciiTheme="majorHAnsi" w:hAnsiTheme="majorHAnsi" w:cstheme="majorHAnsi"/>
                      <w:color w:val="000000" w:themeColor="text1"/>
                      <w:szCs w:val="18"/>
                      <w:lang w:eastAsia="zh-CN"/>
                    </w:rPr>
                  </w:pPr>
                  <w:ins w:id="686" w:author="Apple" w:date="2024-02-08T18:04:00Z">
                    <w:r>
                      <w:rPr>
                        <w:rFonts w:asciiTheme="majorHAnsi" w:eastAsia="SimSun" w:hAnsiTheme="majorHAnsi" w:cstheme="majorHAnsi"/>
                        <w:color w:val="000000" w:themeColor="text1"/>
                        <w:szCs w:val="18"/>
                        <w:lang w:eastAsia="zh-CN"/>
                      </w:rPr>
                      <w:t>Per FS</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77B6631" w14:textId="77777777" w:rsidR="00AD5FC9" w:rsidRDefault="00E96CBE">
                  <w:pPr>
                    <w:pStyle w:val="TAL"/>
                    <w:rPr>
                      <w:rFonts w:asciiTheme="majorHAnsi" w:hAnsiTheme="majorHAnsi" w:cstheme="majorHAnsi"/>
                      <w:color w:val="000000" w:themeColor="text1"/>
                      <w:szCs w:val="18"/>
                    </w:rPr>
                  </w:pPr>
                  <w:ins w:id="687" w:author="Apple" w:date="2024-02-08T18:12:00Z">
                    <w:r>
                      <w:rPr>
                        <w:rFonts w:asciiTheme="majorHAnsi" w:hAnsiTheme="majorHAnsi" w:cstheme="majorHAnsi"/>
                        <w:color w:val="000000" w:themeColor="text1"/>
                        <w:szCs w:val="18"/>
                      </w:rPr>
                      <w:t>No</w:t>
                    </w:r>
                  </w:ins>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0C2304" w14:textId="77777777" w:rsidR="00AD5FC9" w:rsidRDefault="00E96CBE">
                  <w:pPr>
                    <w:pStyle w:val="TAL"/>
                    <w:rPr>
                      <w:rFonts w:asciiTheme="majorHAnsi" w:hAnsiTheme="majorHAnsi" w:cstheme="majorHAnsi"/>
                      <w:color w:val="000000" w:themeColor="text1"/>
                      <w:szCs w:val="18"/>
                    </w:rPr>
                  </w:pPr>
                  <w:ins w:id="688" w:author="Apple" w:date="2024-02-08T18:12:00Z">
                    <w:r>
                      <w:rPr>
                        <w:rFonts w:asciiTheme="majorHAnsi" w:hAnsiTheme="majorHAnsi" w:cstheme="majorHAnsi"/>
                        <w:color w:val="000000" w:themeColor="text1"/>
                        <w:szCs w:val="18"/>
                      </w:rPr>
                      <w:t>FR2 only</w:t>
                    </w:r>
                  </w:ins>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20A839A8" w14:textId="77777777" w:rsidR="00AD5FC9" w:rsidRDefault="00E96CBE">
                  <w:pPr>
                    <w:pStyle w:val="TAL"/>
                    <w:rPr>
                      <w:rFonts w:asciiTheme="majorHAnsi" w:hAnsiTheme="majorHAnsi" w:cstheme="majorHAnsi"/>
                      <w:color w:val="000000" w:themeColor="text1"/>
                      <w:szCs w:val="18"/>
                    </w:rPr>
                  </w:pPr>
                  <w:ins w:id="689" w:author="Apple" w:date="2024-02-08T18:12:00Z">
                    <w:r>
                      <w:rPr>
                        <w:rFonts w:asciiTheme="majorHAnsi" w:hAnsiTheme="majorHAnsi" w:cstheme="majorHAnsi"/>
                        <w:color w:val="000000" w:themeColor="text1"/>
                        <w:szCs w:val="18"/>
                      </w:rPr>
                      <w:t>n/a</w:t>
                    </w:r>
                  </w:ins>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70B89667" w14:textId="77777777" w:rsidR="00AD5FC9" w:rsidRDefault="00AD5FC9">
                  <w:pPr>
                    <w:pStyle w:val="TAL"/>
                    <w:rPr>
                      <w:rFonts w:asciiTheme="majorHAnsi" w:hAnsiTheme="majorHAnsi" w:cstheme="majorHAnsi"/>
                      <w:color w:val="000000" w:themeColor="text1"/>
                      <w:szCs w:val="18"/>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746EEC58" w14:textId="77777777" w:rsidR="00AD5FC9" w:rsidRDefault="00E96CBE">
                  <w:pPr>
                    <w:pStyle w:val="TAL"/>
                    <w:rPr>
                      <w:rFonts w:asciiTheme="majorHAnsi" w:hAnsiTheme="majorHAnsi" w:cstheme="majorHAnsi"/>
                      <w:color w:val="000000" w:themeColor="text1"/>
                      <w:szCs w:val="18"/>
                    </w:rPr>
                  </w:pPr>
                  <w:ins w:id="690"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bl>
          <w:p w14:paraId="38553964" w14:textId="77777777" w:rsidR="00AD5FC9" w:rsidRDefault="00AD5FC9">
            <w:pPr>
              <w:rPr>
                <w:u w:val="single"/>
              </w:rPr>
            </w:pPr>
          </w:p>
        </w:tc>
      </w:tr>
    </w:tbl>
    <w:p w14:paraId="40100388" w14:textId="77777777" w:rsidR="00AD5FC9" w:rsidRDefault="00AD5FC9">
      <w:pPr>
        <w:pStyle w:val="maintext"/>
        <w:ind w:firstLineChars="90" w:firstLine="180"/>
        <w:rPr>
          <w:rFonts w:ascii="Calibri" w:hAnsi="Calibri" w:cs="Arial"/>
          <w:color w:val="000000"/>
        </w:rPr>
      </w:pPr>
    </w:p>
    <w:p w14:paraId="416442BC" w14:textId="77777777" w:rsidR="00AD5FC9" w:rsidRDefault="00AD5FC9">
      <w:pPr>
        <w:pStyle w:val="maintext"/>
        <w:ind w:firstLineChars="90" w:firstLine="180"/>
        <w:rPr>
          <w:rFonts w:ascii="Calibri" w:hAnsi="Calibri" w:cs="Arial"/>
          <w:color w:val="000000"/>
        </w:rPr>
      </w:pPr>
    </w:p>
    <w:p w14:paraId="3E610754" w14:textId="77777777" w:rsidR="00AD5FC9" w:rsidRDefault="00E96CBE">
      <w:pPr>
        <w:pStyle w:val="Heading2"/>
        <w:numPr>
          <w:ilvl w:val="1"/>
          <w:numId w:val="15"/>
        </w:numPr>
        <w:rPr>
          <w:color w:val="000000"/>
        </w:rPr>
      </w:pPr>
      <w:r>
        <w:rPr>
          <w:color w:val="000000"/>
        </w:rPr>
        <w:t>NR_pos_enh2</w:t>
      </w:r>
    </w:p>
    <w:p w14:paraId="2B6303F9"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3"/>
        <w:gridCol w:w="1965"/>
        <w:gridCol w:w="6365"/>
        <w:gridCol w:w="222"/>
        <w:gridCol w:w="527"/>
        <w:gridCol w:w="447"/>
        <w:gridCol w:w="2199"/>
        <w:gridCol w:w="820"/>
        <w:gridCol w:w="467"/>
        <w:gridCol w:w="467"/>
        <w:gridCol w:w="467"/>
        <w:gridCol w:w="5013"/>
        <w:gridCol w:w="1437"/>
      </w:tblGrid>
      <w:tr w:rsidR="00AD5FC9" w14:paraId="2B27C12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9C34DC"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4A7C0" w14:textId="77777777" w:rsidR="00AD5FC9" w:rsidRDefault="00E96CBE">
            <w:pPr>
              <w:pStyle w:val="TAL"/>
              <w:rPr>
                <w:rFonts w:eastAsia="MS Mincho" w:cs="Arial"/>
                <w:color w:val="000000" w:themeColor="text1"/>
                <w:szCs w:val="18"/>
              </w:rPr>
            </w:pPr>
            <w:r>
              <w:rPr>
                <w:rFonts w:eastAsia="MS Mincho" w:cs="Arial"/>
                <w:color w:val="000000" w:themeColor="text1"/>
                <w:szCs w:val="18"/>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C443B1" w14:textId="77777777" w:rsidR="00AD5FC9" w:rsidRDefault="00E96CBE">
            <w:pPr>
              <w:pStyle w:val="TAL"/>
              <w:rPr>
                <w:rFonts w:eastAsia="SimSun" w:cs="Arial"/>
                <w:color w:val="000000" w:themeColor="text1"/>
                <w:szCs w:val="18"/>
                <w:lang w:eastAsia="zh-CN"/>
              </w:rPr>
            </w:pPr>
            <w:r>
              <w:rPr>
                <w:rFonts w:cs="Arial"/>
                <w:bCs/>
                <w:color w:val="000000" w:themeColor="text1"/>
                <w:szCs w:val="18"/>
              </w:rPr>
              <w:t>Common SL PRS Processing Capability in a SL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5E06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SL PRS bandwidth in MHz in a resource pool for positioning, which is supported and reported by UE for SL-PRS measurement</w:t>
            </w:r>
          </w:p>
          <w:p w14:paraId="315F8AA4"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active SL PRS resources across all configured RPs in a slot assuming maximum SL PRS bandwidth in MHz, which is supported and reported by UE</w:t>
            </w:r>
          </w:p>
          <w:p w14:paraId="395695B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3.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assuming maximum SL PRS bandwidth in MHz, which is supported and reported by UE</w:t>
            </w:r>
          </w:p>
          <w:p w14:paraId="49BA42AE" w14:textId="77777777" w:rsidR="00AD5FC9" w:rsidRDefault="00E96CBE">
            <w:pPr>
              <w:rPr>
                <w:rFonts w:cs="Arial"/>
                <w:color w:val="000000" w:themeColor="text1"/>
                <w:sz w:val="18"/>
                <w:szCs w:val="18"/>
              </w:rPr>
            </w:pPr>
            <w:r>
              <w:rPr>
                <w:rFonts w:eastAsia="SimSun" w:cs="Arial"/>
                <w:color w:val="000000" w:themeColor="text1"/>
                <w:sz w:val="18"/>
                <w:szCs w:val="18"/>
                <w:lang w:eastAsia="zh-CN"/>
              </w:rPr>
              <w:t xml:space="preserve">4. Minimum time after the end of a slot carrying the active SL-PRS resource(s) assuming maximum number of symbols and maximum bandwidth for a UE to finish the SL-PRS resource and the associated PSCCH </w:t>
            </w:r>
            <w:proofErr w:type="gramStart"/>
            <w:r>
              <w:rPr>
                <w:rFonts w:eastAsia="SimSun" w:cs="Arial"/>
                <w:color w:val="000000" w:themeColor="text1"/>
                <w:sz w:val="18"/>
                <w:szCs w:val="18"/>
                <w:lang w:eastAsia="zh-CN"/>
              </w:rPr>
              <w:t>processing  which</w:t>
            </w:r>
            <w:proofErr w:type="gramEnd"/>
            <w:r>
              <w:rPr>
                <w:rFonts w:eastAsia="SimSun" w:cs="Arial"/>
                <w:color w:val="000000" w:themeColor="text1"/>
                <w:sz w:val="18"/>
                <w:szCs w:val="18"/>
                <w:lang w:eastAsia="zh-CN"/>
              </w:rPr>
              <w:t xml:space="preserve"> is supported and reported by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9CE5B4"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24F1B8"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5A1D0D"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94334"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406AB"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lang w:val="en-US"/>
              </w:rPr>
              <w:t>WA: 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0B3C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E859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865B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43372"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1 candidate values:</w:t>
            </w:r>
          </w:p>
          <w:p w14:paraId="266654D6"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{5, 10, 20, 40, 50, 80, 100}</w:t>
            </w:r>
          </w:p>
          <w:p w14:paraId="3ED166F7"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{50, 100, 200, 400}</w:t>
            </w:r>
          </w:p>
          <w:p w14:paraId="0267E7AD" w14:textId="77777777" w:rsidR="00AD5FC9" w:rsidRDefault="00AD5FC9">
            <w:pPr>
              <w:snapToGrid w:val="0"/>
              <w:rPr>
                <w:rFonts w:eastAsia="SimSun" w:cs="Arial"/>
                <w:color w:val="000000" w:themeColor="text1"/>
                <w:sz w:val="18"/>
                <w:szCs w:val="18"/>
              </w:rPr>
            </w:pPr>
          </w:p>
          <w:p w14:paraId="672F986F"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2 candidate values:</w:t>
            </w:r>
          </w:p>
          <w:p w14:paraId="27F7CA32"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6814B1E9"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7CFA1800" w14:textId="77777777" w:rsidR="00AD5FC9" w:rsidRDefault="00AD5FC9">
            <w:pPr>
              <w:snapToGrid w:val="0"/>
              <w:rPr>
                <w:rFonts w:eastAsia="SimSun" w:cs="Arial"/>
                <w:color w:val="000000" w:themeColor="text1"/>
                <w:sz w:val="18"/>
                <w:szCs w:val="18"/>
              </w:rPr>
            </w:pPr>
          </w:p>
          <w:p w14:paraId="2177A878"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3 candidate values:</w:t>
            </w:r>
          </w:p>
          <w:p w14:paraId="0686CFCD"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{1, 2, 3, 4, 6, 8}</w:t>
            </w:r>
            <w:r>
              <w:rPr>
                <w:rFonts w:eastAsia="SimSun" w:cs="Arial"/>
                <w:color w:val="000000" w:themeColor="text1"/>
                <w:sz w:val="18"/>
                <w:szCs w:val="18"/>
              </w:rPr>
              <w:br/>
              <w:t>FR2: {1, 2, 4, 8, 12, 16, 24, 32, 48, 64}</w:t>
            </w:r>
          </w:p>
          <w:p w14:paraId="7CDE9488" w14:textId="77777777" w:rsidR="00AD5FC9" w:rsidRDefault="00AD5FC9">
            <w:pPr>
              <w:rPr>
                <w:rFonts w:eastAsia="MS Mincho" w:cs="Arial"/>
                <w:color w:val="000000" w:themeColor="text1"/>
                <w:sz w:val="18"/>
                <w:szCs w:val="18"/>
              </w:rPr>
            </w:pPr>
          </w:p>
          <w:p w14:paraId="01F513EE"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Component 4 candidate values: {20ms, 30ms, 40ms, 50ms, 80ms, 100ms, 160ms}</w:t>
            </w:r>
          </w:p>
          <w:p w14:paraId="320A41F1" w14:textId="77777777" w:rsidR="00AD5FC9" w:rsidRDefault="00AD5FC9">
            <w:pPr>
              <w:rPr>
                <w:rFonts w:eastAsia="MS Mincho" w:cs="Arial"/>
                <w:color w:val="000000" w:themeColor="text1"/>
                <w:sz w:val="18"/>
                <w:szCs w:val="18"/>
              </w:rPr>
            </w:pPr>
          </w:p>
          <w:p w14:paraId="4E908209" w14:textId="77777777" w:rsidR="00AD5FC9" w:rsidRDefault="00E96CBE">
            <w:pPr>
              <w:rPr>
                <w:rFonts w:eastAsia="SimSun" w:cs="Arial"/>
                <w:color w:val="000000" w:themeColor="text1"/>
                <w:sz w:val="18"/>
                <w:szCs w:val="18"/>
              </w:rPr>
            </w:pPr>
            <w:r>
              <w:rPr>
                <w:rFonts w:eastAsia="SimSun" w:cs="Arial"/>
                <w:color w:val="000000" w:themeColor="text1"/>
                <w:sz w:val="18"/>
                <w:szCs w:val="18"/>
              </w:rPr>
              <w:t>Note: a SL PRS resource is considered as active starting at the end of the last symbol of the PSCCH carrying the SCI trigger and the occupancy is released at the end of timeline indicated in component 4</w:t>
            </w:r>
          </w:p>
          <w:p w14:paraId="18D968B1" w14:textId="77777777" w:rsidR="00AD5FC9" w:rsidRDefault="00AD5FC9">
            <w:pPr>
              <w:rPr>
                <w:rFonts w:eastAsia="MS Mincho" w:cs="Arial"/>
                <w:color w:val="000000" w:themeColor="text1"/>
                <w:sz w:val="18"/>
                <w:szCs w:val="18"/>
              </w:rPr>
            </w:pPr>
          </w:p>
          <w:p w14:paraId="67920479" w14:textId="77777777" w:rsidR="00AD5FC9" w:rsidRDefault="00E96CBE">
            <w:pPr>
              <w:pStyle w:val="TAL"/>
              <w:rPr>
                <w:rFonts w:cs="Arial"/>
                <w:color w:val="000000" w:themeColor="text1"/>
                <w:szCs w:val="18"/>
              </w:rPr>
            </w:pPr>
            <w:r>
              <w:rPr>
                <w:rFonts w:eastAsia="SimSun" w:cs="Arial"/>
                <w:color w:val="000000" w:themeColor="text1"/>
                <w:szCs w:val="18"/>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27C4F"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2F2B03C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9D4EA3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03D1C7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37926D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42D1BF6" w14:textId="77777777">
        <w:tc>
          <w:tcPr>
            <w:tcW w:w="1815" w:type="dxa"/>
            <w:tcBorders>
              <w:top w:val="single" w:sz="4" w:space="0" w:color="auto"/>
              <w:left w:val="single" w:sz="4" w:space="0" w:color="auto"/>
              <w:bottom w:val="single" w:sz="4" w:space="0" w:color="auto"/>
              <w:right w:val="single" w:sz="4" w:space="0" w:color="auto"/>
            </w:tcBorders>
          </w:tcPr>
          <w:p w14:paraId="382B0CF6"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9D1B4C" w14:textId="77777777" w:rsidR="00AD5FC9" w:rsidRDefault="00AD5FC9">
            <w:pPr>
              <w:rPr>
                <w:u w:val="single"/>
              </w:rPr>
            </w:pPr>
          </w:p>
        </w:tc>
      </w:tr>
      <w:tr w:rsidR="00AD5FC9" w14:paraId="5E462BD1" w14:textId="77777777">
        <w:tc>
          <w:tcPr>
            <w:tcW w:w="1815" w:type="dxa"/>
            <w:tcBorders>
              <w:top w:val="single" w:sz="4" w:space="0" w:color="auto"/>
              <w:left w:val="single" w:sz="4" w:space="0" w:color="auto"/>
              <w:bottom w:val="single" w:sz="4" w:space="0" w:color="auto"/>
              <w:right w:val="single" w:sz="4" w:space="0" w:color="auto"/>
            </w:tcBorders>
          </w:tcPr>
          <w:p w14:paraId="41966EA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20D989" w14:textId="77777777" w:rsidR="00AD5FC9" w:rsidRDefault="00E96CBE">
            <w:pPr>
              <w:rPr>
                <w:u w:val="single"/>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tc>
      </w:tr>
      <w:tr w:rsidR="00AD5FC9" w14:paraId="7FDD0F72" w14:textId="77777777">
        <w:tc>
          <w:tcPr>
            <w:tcW w:w="1815" w:type="dxa"/>
            <w:tcBorders>
              <w:top w:val="single" w:sz="4" w:space="0" w:color="auto"/>
              <w:left w:val="single" w:sz="4" w:space="0" w:color="auto"/>
              <w:bottom w:val="single" w:sz="4" w:space="0" w:color="auto"/>
              <w:right w:val="single" w:sz="4" w:space="0" w:color="auto"/>
            </w:tcBorders>
          </w:tcPr>
          <w:p w14:paraId="450BE2F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0F091A" w14:textId="77777777" w:rsidR="00AD5FC9" w:rsidRDefault="00AD5FC9">
            <w:pPr>
              <w:rPr>
                <w:u w:val="single"/>
              </w:rPr>
            </w:pPr>
          </w:p>
        </w:tc>
      </w:tr>
      <w:tr w:rsidR="00AD5FC9" w14:paraId="606FE71B" w14:textId="77777777">
        <w:tc>
          <w:tcPr>
            <w:tcW w:w="1815" w:type="dxa"/>
            <w:tcBorders>
              <w:top w:val="single" w:sz="4" w:space="0" w:color="auto"/>
              <w:left w:val="single" w:sz="4" w:space="0" w:color="auto"/>
              <w:bottom w:val="single" w:sz="4" w:space="0" w:color="auto"/>
              <w:right w:val="single" w:sz="4" w:space="0" w:color="auto"/>
            </w:tcBorders>
          </w:tcPr>
          <w:p w14:paraId="5EA682E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F970FA" w14:textId="77777777" w:rsidR="00AD5FC9" w:rsidRDefault="00AD5FC9">
            <w:pPr>
              <w:rPr>
                <w:u w:val="single"/>
              </w:rPr>
            </w:pPr>
          </w:p>
        </w:tc>
      </w:tr>
      <w:tr w:rsidR="00AD5FC9" w14:paraId="5969F6D7" w14:textId="77777777">
        <w:tc>
          <w:tcPr>
            <w:tcW w:w="1815" w:type="dxa"/>
            <w:tcBorders>
              <w:top w:val="single" w:sz="4" w:space="0" w:color="auto"/>
              <w:left w:val="single" w:sz="4" w:space="0" w:color="auto"/>
              <w:bottom w:val="single" w:sz="4" w:space="0" w:color="auto"/>
              <w:right w:val="single" w:sz="4" w:space="0" w:color="auto"/>
            </w:tcBorders>
          </w:tcPr>
          <w:p w14:paraId="4001F12B"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8DC9DA" w14:textId="77777777" w:rsidR="00AD5FC9" w:rsidRDefault="00E96CBE">
            <w:pPr>
              <w:rPr>
                <w:lang w:val="en-GB"/>
              </w:rPr>
            </w:pPr>
            <w:r>
              <w:rPr>
                <w:rFonts w:eastAsiaTheme="minorEastAsia"/>
                <w:lang w:eastAsia="zh-CN"/>
              </w:rPr>
              <w:t>For FG 41-1-1, “per Band” was agreed as WA. It needs to be confirmed in this meeting.</w:t>
            </w:r>
          </w:p>
          <w:p w14:paraId="4B8571C2" w14:textId="77777777" w:rsidR="00AD5FC9" w:rsidRDefault="00E96CBE">
            <w:pPr>
              <w:pStyle w:val="Caption"/>
              <w:jc w:val="both"/>
              <w:rPr>
                <w:rFonts w:eastAsiaTheme="minorEastAsia"/>
              </w:rPr>
            </w:pPr>
            <w:bookmarkStart w:id="691" w:name="P1"/>
            <w:r>
              <w:t xml:space="preserve">Proposal </w:t>
            </w:r>
            <w:r>
              <w:rPr>
                <w:rFonts w:eastAsiaTheme="minorEastAsia" w:hint="eastAsia"/>
              </w:rPr>
              <w:t xml:space="preserve">2: </w:t>
            </w:r>
            <w:r>
              <w:rPr>
                <w:rFonts w:eastAsiaTheme="minorEastAsia"/>
              </w:rPr>
              <w:t xml:space="preserve">For </w:t>
            </w:r>
            <w:r>
              <w:rPr>
                <w:rFonts w:eastAsiaTheme="minorEastAsia" w:hint="eastAsia"/>
                <w:color w:val="000000" w:themeColor="text1"/>
              </w:rPr>
              <w:t>FG 41-</w:t>
            </w:r>
            <w:r>
              <w:rPr>
                <w:rFonts w:eastAsiaTheme="minorEastAsia"/>
                <w:color w:val="000000" w:themeColor="text1"/>
              </w:rPr>
              <w:t>1</w:t>
            </w:r>
            <w:r>
              <w:rPr>
                <w:rFonts w:eastAsiaTheme="minorEastAsia" w:hint="eastAsia"/>
                <w:color w:val="000000" w:themeColor="text1"/>
              </w:rPr>
              <w:t>-1</w:t>
            </w:r>
            <w:r>
              <w:rPr>
                <w:rFonts w:eastAsiaTheme="minorEastAsia"/>
                <w:color w:val="000000" w:themeColor="text1"/>
              </w:rPr>
              <w:t>, c</w:t>
            </w:r>
            <w:r>
              <w:rPr>
                <w:rFonts w:eastAsiaTheme="minorEastAsia"/>
              </w:rPr>
              <w:t>onfirm the “per Band” WA.</w:t>
            </w:r>
            <w:bookmarkEnd w:id="691"/>
          </w:p>
        </w:tc>
      </w:tr>
      <w:tr w:rsidR="00AD5FC9" w14:paraId="3CF30B7E" w14:textId="77777777">
        <w:tc>
          <w:tcPr>
            <w:tcW w:w="1815" w:type="dxa"/>
            <w:tcBorders>
              <w:top w:val="single" w:sz="4" w:space="0" w:color="auto"/>
              <w:left w:val="single" w:sz="4" w:space="0" w:color="auto"/>
              <w:bottom w:val="single" w:sz="4" w:space="0" w:color="auto"/>
              <w:right w:val="single" w:sz="4" w:space="0" w:color="auto"/>
            </w:tcBorders>
          </w:tcPr>
          <w:p w14:paraId="512F8E5D"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757415" w14:textId="77777777" w:rsidR="00AD5FC9" w:rsidRDefault="00AD5FC9">
            <w:pPr>
              <w:rPr>
                <w:u w:val="single"/>
              </w:rPr>
            </w:pPr>
          </w:p>
        </w:tc>
      </w:tr>
      <w:tr w:rsidR="00AD5FC9" w14:paraId="37266C0F" w14:textId="77777777">
        <w:tc>
          <w:tcPr>
            <w:tcW w:w="1815" w:type="dxa"/>
            <w:tcBorders>
              <w:top w:val="single" w:sz="4" w:space="0" w:color="auto"/>
              <w:left w:val="single" w:sz="4" w:space="0" w:color="auto"/>
              <w:bottom w:val="single" w:sz="4" w:space="0" w:color="auto"/>
              <w:right w:val="single" w:sz="4" w:space="0" w:color="auto"/>
            </w:tcBorders>
          </w:tcPr>
          <w:p w14:paraId="530CADA6"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6EA115" w14:textId="77777777" w:rsidR="00AD5FC9" w:rsidRDefault="00AD5FC9">
            <w:pPr>
              <w:rPr>
                <w:u w:val="single"/>
              </w:rPr>
            </w:pPr>
          </w:p>
        </w:tc>
      </w:tr>
      <w:tr w:rsidR="00AD5FC9" w14:paraId="0CB61C45" w14:textId="77777777">
        <w:tc>
          <w:tcPr>
            <w:tcW w:w="1815" w:type="dxa"/>
            <w:tcBorders>
              <w:top w:val="single" w:sz="4" w:space="0" w:color="auto"/>
              <w:left w:val="single" w:sz="4" w:space="0" w:color="auto"/>
              <w:bottom w:val="single" w:sz="4" w:space="0" w:color="auto"/>
              <w:right w:val="single" w:sz="4" w:space="0" w:color="auto"/>
            </w:tcBorders>
          </w:tcPr>
          <w:p w14:paraId="580C5596"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531"/>
              <w:gridCol w:w="1807"/>
              <w:gridCol w:w="5434"/>
              <w:gridCol w:w="222"/>
              <w:gridCol w:w="527"/>
              <w:gridCol w:w="447"/>
              <w:gridCol w:w="1994"/>
              <w:gridCol w:w="786"/>
              <w:gridCol w:w="467"/>
              <w:gridCol w:w="467"/>
              <w:gridCol w:w="467"/>
              <w:gridCol w:w="4300"/>
              <w:gridCol w:w="1350"/>
            </w:tblGrid>
            <w:tr w:rsidR="00AD5FC9" w14:paraId="05BAC8B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3C4909" w14:textId="77777777" w:rsidR="00AD5FC9" w:rsidRDefault="00E96CBE">
                  <w:pPr>
                    <w:pStyle w:val="TAL"/>
                    <w:rPr>
                      <w:rFonts w:eastAsiaTheme="minorEastAsia"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5FCACD89" w14:textId="77777777" w:rsidR="00AD5FC9" w:rsidRDefault="00E96CBE">
                  <w:pPr>
                    <w:pStyle w:val="TAL"/>
                    <w:rPr>
                      <w:rFonts w:eastAsia="MS Mincho" w:cs="Arial"/>
                      <w:color w:val="000000" w:themeColor="text1"/>
                      <w:szCs w:val="18"/>
                    </w:rPr>
                  </w:pPr>
                  <w:r>
                    <w:rPr>
                      <w:rFonts w:eastAsia="MS Mincho" w:cs="Arial"/>
                      <w:color w:val="000000" w:themeColor="text1"/>
                      <w:szCs w:val="18"/>
                    </w:rPr>
                    <w:t>41-1-1</w:t>
                  </w:r>
                </w:p>
              </w:tc>
              <w:tc>
                <w:tcPr>
                  <w:tcW w:w="0" w:type="auto"/>
                  <w:tcBorders>
                    <w:top w:val="single" w:sz="4" w:space="0" w:color="auto"/>
                    <w:left w:val="single" w:sz="4" w:space="0" w:color="auto"/>
                    <w:bottom w:val="single" w:sz="4" w:space="0" w:color="auto"/>
                    <w:right w:val="single" w:sz="4" w:space="0" w:color="auto"/>
                  </w:tcBorders>
                </w:tcPr>
                <w:p w14:paraId="023BF6EF" w14:textId="77777777" w:rsidR="00AD5FC9" w:rsidRDefault="00E96CBE">
                  <w:pPr>
                    <w:pStyle w:val="TAL"/>
                    <w:rPr>
                      <w:rFonts w:eastAsia="SimSun" w:cs="Arial"/>
                      <w:color w:val="000000" w:themeColor="text1"/>
                      <w:szCs w:val="18"/>
                      <w:lang w:eastAsia="zh-CN"/>
                    </w:rPr>
                  </w:pPr>
                  <w:r>
                    <w:rPr>
                      <w:rFonts w:cs="Arial"/>
                      <w:bCs/>
                      <w:color w:val="000000" w:themeColor="text1"/>
                      <w:szCs w:val="18"/>
                    </w:rPr>
                    <w:t>Common SL PRS Processing Capability in a SL BWP</w:t>
                  </w:r>
                </w:p>
              </w:tc>
              <w:tc>
                <w:tcPr>
                  <w:tcW w:w="0" w:type="auto"/>
                  <w:tcBorders>
                    <w:top w:val="single" w:sz="4" w:space="0" w:color="auto"/>
                    <w:left w:val="single" w:sz="4" w:space="0" w:color="auto"/>
                    <w:bottom w:val="single" w:sz="4" w:space="0" w:color="auto"/>
                    <w:right w:val="single" w:sz="4" w:space="0" w:color="auto"/>
                  </w:tcBorders>
                </w:tcPr>
                <w:p w14:paraId="517CF375"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SL PRS bandwidth in MHz in a resource pool for positioning, which is supported and reported by UE for SL-PRS measurement</w:t>
                  </w:r>
                </w:p>
                <w:p w14:paraId="4194B80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active SL PRS resources across all configured RPs in a slot assuming maximum SL PRS bandwidth in MHz, which is supported and reported by UE</w:t>
                  </w:r>
                </w:p>
                <w:p w14:paraId="0164E44D"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3.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assuming maximum SL PRS bandwidth in MHz, which is supported and reported by UE</w:t>
                  </w:r>
                </w:p>
                <w:p w14:paraId="169705D6" w14:textId="77777777" w:rsidR="00AD5FC9" w:rsidRDefault="00E96CBE">
                  <w:pPr>
                    <w:rPr>
                      <w:rFonts w:eastAsia="MS Gothic" w:cs="Arial"/>
                      <w:color w:val="000000" w:themeColor="text1"/>
                      <w:sz w:val="18"/>
                      <w:szCs w:val="18"/>
                      <w:lang w:eastAsia="ja-JP"/>
                    </w:rPr>
                  </w:pPr>
                  <w:r>
                    <w:rPr>
                      <w:rFonts w:eastAsia="SimSun" w:cs="Arial"/>
                      <w:color w:val="000000" w:themeColor="text1"/>
                      <w:sz w:val="18"/>
                      <w:szCs w:val="18"/>
                      <w:lang w:eastAsia="zh-CN"/>
                    </w:rPr>
                    <w:lastRenderedPageBreak/>
                    <w:t xml:space="preserve">4. Minimum time after the end of a slot carrying the active SL-PRS resource(s) assuming maximum number of symbols and maximum bandwidth for a UE to finish the SL-PRS resource and the associated PSCCH </w:t>
                  </w:r>
                  <w:proofErr w:type="gramStart"/>
                  <w:r>
                    <w:rPr>
                      <w:rFonts w:eastAsia="SimSun" w:cs="Arial"/>
                      <w:color w:val="000000" w:themeColor="text1"/>
                      <w:sz w:val="18"/>
                      <w:szCs w:val="18"/>
                      <w:lang w:eastAsia="zh-CN"/>
                    </w:rPr>
                    <w:t>processing  which</w:t>
                  </w:r>
                  <w:proofErr w:type="gramEnd"/>
                  <w:r>
                    <w:rPr>
                      <w:rFonts w:eastAsia="SimSun" w:cs="Arial"/>
                      <w:color w:val="000000" w:themeColor="text1"/>
                      <w:sz w:val="18"/>
                      <w:szCs w:val="18"/>
                      <w:lang w:eastAsia="zh-CN"/>
                    </w:rPr>
                    <w:t xml:space="preserve"> is supported and reported by UE</w:t>
                  </w:r>
                </w:p>
              </w:tc>
              <w:tc>
                <w:tcPr>
                  <w:tcW w:w="0" w:type="auto"/>
                  <w:tcBorders>
                    <w:top w:val="single" w:sz="4" w:space="0" w:color="auto"/>
                    <w:left w:val="single" w:sz="4" w:space="0" w:color="auto"/>
                    <w:bottom w:val="single" w:sz="4" w:space="0" w:color="auto"/>
                    <w:right w:val="single" w:sz="4" w:space="0" w:color="auto"/>
                  </w:tcBorders>
                </w:tcPr>
                <w:p w14:paraId="3AC7AE7F"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197E159E"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15101788" w14:textId="77777777" w:rsidR="00AD5FC9" w:rsidRDefault="00E96CBE">
                  <w:pPr>
                    <w:pStyle w:val="TAL"/>
                    <w:rPr>
                      <w:rFonts w:eastAsiaTheme="minorEastAsia"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5637AAC"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tcPr>
                <w:p w14:paraId="7465F026" w14:textId="77777777" w:rsidR="00AD5FC9" w:rsidRDefault="00E96CBE">
                  <w:pPr>
                    <w:pStyle w:val="TAL"/>
                    <w:rPr>
                      <w:rFonts w:eastAsia="SimSun" w:cs="Arial"/>
                      <w:color w:val="000000" w:themeColor="text1"/>
                      <w:szCs w:val="18"/>
                      <w:lang w:eastAsia="zh-CN"/>
                    </w:rPr>
                  </w:pPr>
                  <w:del w:id="692" w:author="Author">
                    <w:r>
                      <w:rPr>
                        <w:rFonts w:eastAsia="MS Mincho" w:cs="Arial"/>
                        <w:color w:val="000000" w:themeColor="text1"/>
                        <w:szCs w:val="18"/>
                      </w:rPr>
                      <w:delText>WA:</w:delText>
                    </w:r>
                  </w:del>
                  <w:r>
                    <w:rPr>
                      <w:rFonts w:eastAsia="MS Mincho" w:cs="Arial"/>
                      <w:color w:val="000000" w:themeColor="text1"/>
                      <w:szCs w:val="18"/>
                    </w:rPr>
                    <w:t xml:space="preserve"> </w:t>
                  </w:r>
                  <w:ins w:id="693" w:author="Author">
                    <w:r>
                      <w:rPr>
                        <w:rFonts w:eastAsia="MS Mincho" w:cs="Arial"/>
                        <w:color w:val="000000" w:themeColor="text1"/>
                        <w:szCs w:val="18"/>
                      </w:rPr>
                      <w:t>Per Band</w:t>
                    </w:r>
                  </w:ins>
                </w:p>
              </w:tc>
              <w:tc>
                <w:tcPr>
                  <w:tcW w:w="0" w:type="auto"/>
                  <w:tcBorders>
                    <w:top w:val="single" w:sz="4" w:space="0" w:color="auto"/>
                    <w:left w:val="single" w:sz="4" w:space="0" w:color="auto"/>
                    <w:bottom w:val="single" w:sz="4" w:space="0" w:color="auto"/>
                    <w:right w:val="single" w:sz="4" w:space="0" w:color="auto"/>
                  </w:tcBorders>
                </w:tcPr>
                <w:p w14:paraId="05BACF94" w14:textId="77777777" w:rsidR="00AD5FC9" w:rsidRDefault="00E96CBE">
                  <w:pPr>
                    <w:pStyle w:val="TAL"/>
                    <w:rPr>
                      <w:rFonts w:eastAsiaTheme="minorEastAsia"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ABA184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0042993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5FC8DA7" w14:textId="77777777" w:rsidR="00AD5FC9" w:rsidRDefault="00E96CBE">
                  <w:pPr>
                    <w:snapToGrid w:val="0"/>
                    <w:rPr>
                      <w:rFonts w:eastAsia="SimSun" w:cs="Arial"/>
                      <w:color w:val="000000" w:themeColor="text1"/>
                      <w:sz w:val="18"/>
                      <w:szCs w:val="18"/>
                      <w:lang w:eastAsia="ja-JP"/>
                    </w:rPr>
                  </w:pPr>
                  <w:r>
                    <w:rPr>
                      <w:rFonts w:eastAsia="SimSun" w:cs="Arial"/>
                      <w:color w:val="000000" w:themeColor="text1"/>
                      <w:sz w:val="18"/>
                      <w:szCs w:val="18"/>
                    </w:rPr>
                    <w:t>Component 1 candidate values:</w:t>
                  </w:r>
                </w:p>
                <w:p w14:paraId="14D2FBC4"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{5, 10, 20, 40, 50, 80, 100}</w:t>
                  </w:r>
                </w:p>
                <w:p w14:paraId="7D11439B"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{50, 100, 200, 400}</w:t>
                  </w:r>
                </w:p>
                <w:p w14:paraId="1A5B868E" w14:textId="77777777" w:rsidR="00AD5FC9" w:rsidRDefault="00AD5FC9">
                  <w:pPr>
                    <w:snapToGrid w:val="0"/>
                    <w:rPr>
                      <w:rFonts w:eastAsia="SimSun" w:cs="Arial"/>
                      <w:color w:val="000000" w:themeColor="text1"/>
                      <w:sz w:val="18"/>
                      <w:szCs w:val="18"/>
                    </w:rPr>
                  </w:pPr>
                </w:p>
                <w:p w14:paraId="4445BB32"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2 candidate values:</w:t>
                  </w:r>
                </w:p>
                <w:p w14:paraId="422B3D30"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0FD733FB"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lastRenderedPageBreak/>
                    <w:t>FR2 bands: {1, 2, 4, 6, 8, 12, 16, 24, 32, 48, 64, 128} for each SCS: 60kHz, 120kHz</w:t>
                  </w:r>
                </w:p>
                <w:p w14:paraId="4DF1D9FB" w14:textId="77777777" w:rsidR="00AD5FC9" w:rsidRDefault="00AD5FC9">
                  <w:pPr>
                    <w:snapToGrid w:val="0"/>
                    <w:rPr>
                      <w:rFonts w:eastAsia="SimSun" w:cs="Arial"/>
                      <w:color w:val="000000" w:themeColor="text1"/>
                      <w:sz w:val="18"/>
                      <w:szCs w:val="18"/>
                    </w:rPr>
                  </w:pPr>
                </w:p>
                <w:p w14:paraId="52445C0E"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3 candidate values:</w:t>
                  </w:r>
                </w:p>
                <w:p w14:paraId="238C782E"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{1, 2, 3, 4, 6, 8}</w:t>
                  </w:r>
                  <w:r>
                    <w:rPr>
                      <w:rFonts w:eastAsia="SimSun" w:cs="Arial"/>
                      <w:color w:val="000000" w:themeColor="text1"/>
                      <w:sz w:val="18"/>
                      <w:szCs w:val="18"/>
                    </w:rPr>
                    <w:br/>
                    <w:t>FR2: {1, 2, 4, 8, 12, 16, 24, 32, 48, 64}</w:t>
                  </w:r>
                </w:p>
                <w:p w14:paraId="5EEB302F" w14:textId="77777777" w:rsidR="00AD5FC9" w:rsidRDefault="00AD5FC9">
                  <w:pPr>
                    <w:rPr>
                      <w:rFonts w:eastAsia="MS Mincho" w:cs="Arial"/>
                      <w:color w:val="000000" w:themeColor="text1"/>
                      <w:sz w:val="18"/>
                      <w:szCs w:val="18"/>
                    </w:rPr>
                  </w:pPr>
                </w:p>
                <w:p w14:paraId="7FA4731B"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Component 4 candidate values: {20ms, 30ms, 40ms, 50ms, 80ms, 100ms, 160ms}</w:t>
                  </w:r>
                </w:p>
                <w:p w14:paraId="62E0D28F" w14:textId="77777777" w:rsidR="00AD5FC9" w:rsidRDefault="00AD5FC9">
                  <w:pPr>
                    <w:rPr>
                      <w:rFonts w:eastAsia="MS Mincho" w:cs="Arial"/>
                      <w:color w:val="000000" w:themeColor="text1"/>
                      <w:sz w:val="18"/>
                      <w:szCs w:val="18"/>
                    </w:rPr>
                  </w:pPr>
                </w:p>
                <w:p w14:paraId="65FAAC9C" w14:textId="77777777" w:rsidR="00AD5FC9" w:rsidRDefault="00E96CBE">
                  <w:pPr>
                    <w:rPr>
                      <w:rFonts w:eastAsia="SimSun" w:cs="Arial"/>
                      <w:color w:val="000000" w:themeColor="text1"/>
                      <w:sz w:val="18"/>
                      <w:szCs w:val="18"/>
                    </w:rPr>
                  </w:pPr>
                  <w:r>
                    <w:rPr>
                      <w:rFonts w:eastAsia="SimSun" w:cs="Arial"/>
                      <w:color w:val="000000" w:themeColor="text1"/>
                      <w:sz w:val="18"/>
                      <w:szCs w:val="18"/>
                    </w:rPr>
                    <w:t>Note: a SL PRS resource is considered as active starting at the end of the last symbol of the PSCCH carrying the SCI trigger and the occupancy is released at the end of timeline indicated in component 4</w:t>
                  </w:r>
                </w:p>
                <w:p w14:paraId="5CBCD5C1" w14:textId="77777777" w:rsidR="00AD5FC9" w:rsidRDefault="00AD5FC9">
                  <w:pPr>
                    <w:rPr>
                      <w:rFonts w:eastAsia="MS Mincho" w:cs="Arial"/>
                      <w:color w:val="000000" w:themeColor="text1"/>
                      <w:sz w:val="18"/>
                      <w:szCs w:val="18"/>
                    </w:rPr>
                  </w:pPr>
                </w:p>
                <w:p w14:paraId="53613B55" w14:textId="77777777" w:rsidR="00AD5FC9" w:rsidRDefault="00E96CBE">
                  <w:pPr>
                    <w:pStyle w:val="TAL"/>
                    <w:rPr>
                      <w:rFonts w:eastAsiaTheme="minorEastAsia" w:cs="Arial"/>
                      <w:color w:val="000000" w:themeColor="text1"/>
                      <w:szCs w:val="18"/>
                    </w:rPr>
                  </w:pPr>
                  <w:r>
                    <w:rPr>
                      <w:rFonts w:eastAsia="SimSun" w:cs="Arial"/>
                      <w:color w:val="000000" w:themeColor="text1"/>
                      <w:szCs w:val="18"/>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542E0D23" w14:textId="77777777" w:rsidR="00AD5FC9" w:rsidRDefault="00E96CBE">
                  <w:pPr>
                    <w:pStyle w:val="TAL"/>
                    <w:rPr>
                      <w:rFonts w:cs="Arial"/>
                      <w:color w:val="000000" w:themeColor="text1"/>
                      <w:szCs w:val="18"/>
                    </w:rPr>
                  </w:pPr>
                  <w:r>
                    <w:rPr>
                      <w:rFonts w:cs="Arial"/>
                      <w:bCs/>
                      <w:color w:val="000000" w:themeColor="text1"/>
                      <w:szCs w:val="18"/>
                    </w:rPr>
                    <w:lastRenderedPageBreak/>
                    <w:t xml:space="preserve">Optional with capability </w:t>
                  </w:r>
                  <w:proofErr w:type="spellStart"/>
                  <w:r>
                    <w:rPr>
                      <w:rFonts w:cs="Arial"/>
                      <w:bCs/>
                      <w:color w:val="000000" w:themeColor="text1"/>
                      <w:szCs w:val="18"/>
                    </w:rPr>
                    <w:t>signaling</w:t>
                  </w:r>
                  <w:proofErr w:type="spellEnd"/>
                </w:p>
              </w:tc>
            </w:tr>
          </w:tbl>
          <w:p w14:paraId="69B2D584" w14:textId="77777777" w:rsidR="00AD5FC9" w:rsidRDefault="00AD5FC9">
            <w:pPr>
              <w:rPr>
                <w:u w:val="single"/>
              </w:rPr>
            </w:pPr>
          </w:p>
        </w:tc>
      </w:tr>
      <w:tr w:rsidR="00AD5FC9" w14:paraId="7A956681" w14:textId="77777777">
        <w:tc>
          <w:tcPr>
            <w:tcW w:w="1815" w:type="dxa"/>
            <w:tcBorders>
              <w:top w:val="single" w:sz="4" w:space="0" w:color="auto"/>
              <w:left w:val="single" w:sz="4" w:space="0" w:color="auto"/>
              <w:bottom w:val="single" w:sz="4" w:space="0" w:color="auto"/>
              <w:right w:val="single" w:sz="4" w:space="0" w:color="auto"/>
            </w:tcBorders>
          </w:tcPr>
          <w:p w14:paraId="41674B73"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C64016" w14:textId="77777777" w:rsidR="00AD5FC9" w:rsidRDefault="00AD5FC9">
            <w:pPr>
              <w:rPr>
                <w:u w:val="single"/>
              </w:rPr>
            </w:pPr>
          </w:p>
        </w:tc>
      </w:tr>
      <w:tr w:rsidR="00AD5FC9" w14:paraId="4FFE8FDA" w14:textId="77777777">
        <w:tc>
          <w:tcPr>
            <w:tcW w:w="1815" w:type="dxa"/>
            <w:tcBorders>
              <w:top w:val="single" w:sz="4" w:space="0" w:color="auto"/>
              <w:left w:val="single" w:sz="4" w:space="0" w:color="auto"/>
              <w:bottom w:val="single" w:sz="4" w:space="0" w:color="auto"/>
              <w:right w:val="single" w:sz="4" w:space="0" w:color="auto"/>
            </w:tcBorders>
          </w:tcPr>
          <w:p w14:paraId="508A4CE3"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529"/>
              <w:gridCol w:w="1677"/>
              <w:gridCol w:w="4718"/>
              <w:gridCol w:w="1264"/>
              <w:gridCol w:w="1104"/>
              <w:gridCol w:w="461"/>
              <w:gridCol w:w="1820"/>
              <w:gridCol w:w="768"/>
              <w:gridCol w:w="461"/>
              <w:gridCol w:w="461"/>
              <w:gridCol w:w="461"/>
              <w:gridCol w:w="3756"/>
              <w:gridCol w:w="1336"/>
            </w:tblGrid>
            <w:tr w:rsidR="00AD5FC9" w14:paraId="0AFD64F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4B47B3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7AE75274"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41-1-1</w:t>
                  </w:r>
                </w:p>
              </w:tc>
              <w:tc>
                <w:tcPr>
                  <w:tcW w:w="0" w:type="auto"/>
                  <w:tcBorders>
                    <w:top w:val="single" w:sz="4" w:space="0" w:color="auto"/>
                    <w:left w:val="nil"/>
                    <w:bottom w:val="single" w:sz="4" w:space="0" w:color="auto"/>
                    <w:right w:val="single" w:sz="4" w:space="0" w:color="auto"/>
                  </w:tcBorders>
                </w:tcPr>
                <w:p w14:paraId="175320C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t>Common SL PRS Processing Capability in a SL BWP</w:t>
                  </w:r>
                </w:p>
              </w:tc>
              <w:tc>
                <w:tcPr>
                  <w:tcW w:w="0" w:type="auto"/>
                  <w:tcBorders>
                    <w:top w:val="single" w:sz="4" w:space="0" w:color="auto"/>
                    <w:left w:val="nil"/>
                    <w:bottom w:val="single" w:sz="4" w:space="0" w:color="auto"/>
                    <w:right w:val="single" w:sz="4" w:space="0" w:color="auto"/>
                  </w:tcBorders>
                </w:tcPr>
                <w:p w14:paraId="6B1E51A1"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1. Maximum SL PRS bandwidth in MHz in a resource pool for positioning, which is supported and reported by UE for SL-PRS measurement</w:t>
                  </w:r>
                </w:p>
                <w:p w14:paraId="052E82AE"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2. Maximum number of active SL PRS resources across all configured RPs in a slot assuming maximum SL PRS bandwidth in MHz, which is supported and reported by UE</w:t>
                  </w:r>
                </w:p>
                <w:p w14:paraId="645803FB"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3. Maximum number of slots with active SL PRS resources across all configured RPs</w:t>
                  </w:r>
                  <w:r>
                    <w:rPr>
                      <w:rFonts w:ascii="Times New Roman" w:eastAsia="SimSun" w:hAnsi="Times New Roman"/>
                      <w:b/>
                      <w:bCs/>
                      <w:color w:val="000000"/>
                    </w:rPr>
                    <w:t xml:space="preserve"> </w:t>
                  </w:r>
                  <w:r>
                    <w:rPr>
                      <w:rFonts w:ascii="Times New Roman" w:eastAsia="SimSun" w:hAnsi="Times New Roman"/>
                      <w:color w:val="000000"/>
                    </w:rPr>
                    <w:t>assuming maximum SL PRS bandwidth in MHz, which is supported and reported by UE</w:t>
                  </w:r>
                </w:p>
                <w:p w14:paraId="1F9DABEC"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SimSun" w:hAnsi="Times New Roman"/>
                      <w:color w:val="000000"/>
                    </w:rPr>
                    <w:t xml:space="preserve">4. Minimum time after the end of a slot carrying the active SL-PRS resource(s) assuming maximum number of symbols and maximum bandwidth for a UE to finish the SL-PRS resource and the associated PSCCH </w:t>
                  </w:r>
                  <w:proofErr w:type="gramStart"/>
                  <w:r>
                    <w:rPr>
                      <w:rFonts w:ascii="Times New Roman" w:eastAsia="SimSun" w:hAnsi="Times New Roman"/>
                      <w:color w:val="000000"/>
                    </w:rPr>
                    <w:t>processing  which</w:t>
                  </w:r>
                  <w:proofErr w:type="gramEnd"/>
                  <w:r>
                    <w:rPr>
                      <w:rFonts w:ascii="Times New Roman" w:eastAsia="SimSun" w:hAnsi="Times New Roman"/>
                      <w:color w:val="000000"/>
                    </w:rPr>
                    <w:t xml:space="preserve"> is supported and reported by UE</w:t>
                  </w:r>
                </w:p>
              </w:tc>
              <w:tc>
                <w:tcPr>
                  <w:tcW w:w="1264" w:type="dxa"/>
                  <w:tcBorders>
                    <w:top w:val="single" w:sz="4" w:space="0" w:color="auto"/>
                    <w:left w:val="nil"/>
                    <w:bottom w:val="single" w:sz="4" w:space="0" w:color="auto"/>
                    <w:right w:val="single" w:sz="4" w:space="0" w:color="auto"/>
                  </w:tcBorders>
                </w:tcPr>
                <w:p w14:paraId="7ED93A3F" w14:textId="77777777" w:rsidR="00AD5FC9" w:rsidRDefault="00AD5FC9">
                  <w:pPr>
                    <w:keepNext/>
                    <w:keepLines/>
                    <w:widowControl w:val="0"/>
                    <w:adjustRightInd w:val="0"/>
                    <w:snapToGrid w:val="0"/>
                    <w:spacing w:after="0" w:line="360" w:lineRule="auto"/>
                    <w:rPr>
                      <w:rFonts w:ascii="Times New Roman" w:eastAsia="MS Mincho" w:hAnsi="Times New Roman"/>
                      <w:color w:val="000000"/>
                    </w:rPr>
                  </w:pPr>
                </w:p>
              </w:tc>
              <w:tc>
                <w:tcPr>
                  <w:tcW w:w="1104" w:type="dxa"/>
                  <w:tcBorders>
                    <w:top w:val="single" w:sz="4" w:space="0" w:color="auto"/>
                    <w:left w:val="nil"/>
                    <w:bottom w:val="single" w:sz="4" w:space="0" w:color="auto"/>
                    <w:right w:val="single" w:sz="4" w:space="0" w:color="auto"/>
                  </w:tcBorders>
                </w:tcPr>
                <w:p w14:paraId="6E9C87F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Yes</w:t>
                  </w:r>
                </w:p>
              </w:tc>
              <w:tc>
                <w:tcPr>
                  <w:tcW w:w="0" w:type="auto"/>
                  <w:tcBorders>
                    <w:top w:val="single" w:sz="4" w:space="0" w:color="auto"/>
                    <w:left w:val="nil"/>
                    <w:bottom w:val="single" w:sz="4" w:space="0" w:color="auto"/>
                    <w:right w:val="single" w:sz="4" w:space="0" w:color="auto"/>
                  </w:tcBorders>
                </w:tcPr>
                <w:p w14:paraId="0618B2A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No</w:t>
                  </w:r>
                </w:p>
              </w:tc>
              <w:tc>
                <w:tcPr>
                  <w:tcW w:w="0" w:type="auto"/>
                  <w:tcBorders>
                    <w:top w:val="single" w:sz="4" w:space="0" w:color="auto"/>
                    <w:left w:val="nil"/>
                    <w:bottom w:val="single" w:sz="4" w:space="0" w:color="auto"/>
                    <w:right w:val="single" w:sz="4" w:space="0" w:color="auto"/>
                  </w:tcBorders>
                </w:tcPr>
                <w:p w14:paraId="7C8957E6"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The UE does not support the reception and processing of SL PRS</w:t>
                  </w:r>
                </w:p>
              </w:tc>
              <w:tc>
                <w:tcPr>
                  <w:tcW w:w="0" w:type="auto"/>
                  <w:tcBorders>
                    <w:top w:val="single" w:sz="4" w:space="0" w:color="auto"/>
                    <w:left w:val="nil"/>
                    <w:bottom w:val="single" w:sz="4" w:space="0" w:color="auto"/>
                    <w:right w:val="single" w:sz="4" w:space="0" w:color="auto"/>
                  </w:tcBorders>
                </w:tcPr>
                <w:p w14:paraId="3BFE001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694" w:author="ZTE-Mengzhen" w:date="2024-03-28T17:23:00Z">
                    <w:r>
                      <w:rPr>
                        <w:rFonts w:ascii="Times New Roman" w:eastAsia="MS Mincho" w:hAnsi="Times New Roman"/>
                        <w:color w:val="000000"/>
                      </w:rPr>
                      <w:delText xml:space="preserve">WA: </w:delText>
                    </w:r>
                  </w:del>
                  <w:r>
                    <w:rPr>
                      <w:rFonts w:ascii="Times New Roman" w:eastAsia="MS Mincho" w:hAnsi="Times New Roman"/>
                      <w:color w:val="000000"/>
                    </w:rPr>
                    <w:t>Per Band</w:t>
                  </w:r>
                </w:p>
              </w:tc>
              <w:tc>
                <w:tcPr>
                  <w:tcW w:w="0" w:type="auto"/>
                  <w:tcBorders>
                    <w:top w:val="single" w:sz="4" w:space="0" w:color="auto"/>
                    <w:left w:val="nil"/>
                    <w:bottom w:val="single" w:sz="4" w:space="0" w:color="auto"/>
                    <w:right w:val="single" w:sz="4" w:space="0" w:color="auto"/>
                  </w:tcBorders>
                </w:tcPr>
                <w:p w14:paraId="1A56AE8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0A71422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3603FAA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51B4D29B"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1 candidate values:</w:t>
                  </w:r>
                </w:p>
                <w:p w14:paraId="210065A5"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bands: {5, 10, 20, 40, 50, 80, 100}</w:t>
                  </w:r>
                </w:p>
                <w:p w14:paraId="27481C8C"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FR2 bands: {50, 100, 200, 400}</w:t>
                  </w:r>
                </w:p>
                <w:p w14:paraId="147BE3C7" w14:textId="77777777" w:rsidR="00AD5FC9" w:rsidRDefault="00AD5FC9">
                  <w:pPr>
                    <w:adjustRightInd w:val="0"/>
                    <w:snapToGrid w:val="0"/>
                    <w:spacing w:after="0" w:line="360" w:lineRule="auto"/>
                    <w:rPr>
                      <w:rFonts w:ascii="Times New Roman" w:eastAsia="SimSun" w:hAnsi="Times New Roman"/>
                      <w:color w:val="000000"/>
                    </w:rPr>
                  </w:pPr>
                </w:p>
                <w:p w14:paraId="6FDE169E"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2 candidate values:</w:t>
                  </w:r>
                </w:p>
                <w:p w14:paraId="3616969F"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bands: {1, 2, 4, 6, 8, 12, 16, 24} for each SCS: 15kHz, 30kHz, 60kHz</w:t>
                  </w:r>
                </w:p>
                <w:p w14:paraId="1B9D28E8"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FR2 bands: {1, 2, 4, 6, 8, 12, 16, 24, 32, 48, 64, 128} for each SCS: 60kHz, 120kHz</w:t>
                  </w:r>
                </w:p>
                <w:p w14:paraId="77370945" w14:textId="77777777" w:rsidR="00AD5FC9" w:rsidRDefault="00AD5FC9">
                  <w:pPr>
                    <w:adjustRightInd w:val="0"/>
                    <w:snapToGrid w:val="0"/>
                    <w:spacing w:after="0" w:line="360" w:lineRule="auto"/>
                    <w:rPr>
                      <w:rFonts w:ascii="Times New Roman" w:eastAsia="SimSun" w:hAnsi="Times New Roman"/>
                      <w:color w:val="000000"/>
                    </w:rPr>
                  </w:pPr>
                </w:p>
                <w:p w14:paraId="156B96BA"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3 candidate values:</w:t>
                  </w:r>
                </w:p>
                <w:p w14:paraId="5B821E62"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{1, 2, 3, 4, 6, 8}</w:t>
                  </w:r>
                  <w:r>
                    <w:rPr>
                      <w:rFonts w:ascii="Times New Roman" w:eastAsia="SimSun" w:hAnsi="Times New Roman"/>
                      <w:color w:val="000000"/>
                    </w:rPr>
                    <w:br/>
                    <w:t>FR2: {1, 2, 4, 8, 12, 16, 24, 32, 48, 64}</w:t>
                  </w:r>
                </w:p>
                <w:p w14:paraId="29D47403" w14:textId="77777777" w:rsidR="00AD5FC9" w:rsidRDefault="00AD5FC9">
                  <w:pPr>
                    <w:adjustRightInd w:val="0"/>
                    <w:snapToGrid w:val="0"/>
                    <w:spacing w:after="0" w:line="360" w:lineRule="auto"/>
                    <w:rPr>
                      <w:rFonts w:ascii="Times New Roman" w:eastAsia="MS Mincho" w:hAnsi="Times New Roman"/>
                      <w:color w:val="000000"/>
                    </w:rPr>
                  </w:pPr>
                </w:p>
                <w:p w14:paraId="56736BD5" w14:textId="77777777" w:rsidR="00AD5FC9" w:rsidRDefault="00E96CBE">
                  <w:pPr>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Component 4 candidate values: {20ms, 30ms, 40ms, 50ms, 80ms, 100ms, 160ms}</w:t>
                  </w:r>
                </w:p>
                <w:p w14:paraId="24FCB4EE" w14:textId="77777777" w:rsidR="00AD5FC9" w:rsidRDefault="00AD5FC9">
                  <w:pPr>
                    <w:adjustRightInd w:val="0"/>
                    <w:snapToGrid w:val="0"/>
                    <w:spacing w:after="0" w:line="360" w:lineRule="auto"/>
                    <w:rPr>
                      <w:rFonts w:ascii="Times New Roman" w:eastAsia="MS Mincho" w:hAnsi="Times New Roman"/>
                      <w:color w:val="000000"/>
                    </w:rPr>
                  </w:pPr>
                </w:p>
                <w:p w14:paraId="0DB5CD2E"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Note: a SL PRS resource is considered as active starting at the end of the last symbol of the PSCCH carrying the SCI trigger and the occupancy is released at the end of timeline indicated in component 4</w:t>
                  </w:r>
                </w:p>
                <w:p w14:paraId="128D1277" w14:textId="77777777" w:rsidR="00AD5FC9" w:rsidRDefault="00AD5FC9">
                  <w:pPr>
                    <w:adjustRightInd w:val="0"/>
                    <w:snapToGrid w:val="0"/>
                    <w:spacing w:after="0" w:line="360" w:lineRule="auto"/>
                    <w:rPr>
                      <w:rFonts w:ascii="Times New Roman" w:eastAsia="MS Mincho" w:hAnsi="Times New Roman"/>
                      <w:color w:val="000000"/>
                    </w:rPr>
                  </w:pPr>
                </w:p>
                <w:p w14:paraId="490A0DE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lastRenderedPageBreak/>
                    <w:t>Need for location server/ UE to know if the feature is supported</w:t>
                  </w:r>
                </w:p>
              </w:tc>
              <w:tc>
                <w:tcPr>
                  <w:tcW w:w="0" w:type="auto"/>
                  <w:tcBorders>
                    <w:top w:val="single" w:sz="4" w:space="0" w:color="auto"/>
                    <w:left w:val="nil"/>
                    <w:bottom w:val="single" w:sz="4" w:space="0" w:color="auto"/>
                    <w:right w:val="single" w:sz="4" w:space="0" w:color="auto"/>
                  </w:tcBorders>
                </w:tcPr>
                <w:p w14:paraId="21C483B4"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lastRenderedPageBreak/>
                    <w:t>Optional with capability signaling</w:t>
                  </w:r>
                </w:p>
              </w:tc>
            </w:tr>
          </w:tbl>
          <w:p w14:paraId="3617F429" w14:textId="77777777" w:rsidR="00AD5FC9" w:rsidRDefault="00AD5FC9">
            <w:pPr>
              <w:rPr>
                <w:u w:val="single"/>
              </w:rPr>
            </w:pPr>
          </w:p>
        </w:tc>
      </w:tr>
      <w:tr w:rsidR="00AD5FC9" w14:paraId="071E5641" w14:textId="77777777">
        <w:tc>
          <w:tcPr>
            <w:tcW w:w="1815" w:type="dxa"/>
            <w:tcBorders>
              <w:top w:val="single" w:sz="4" w:space="0" w:color="auto"/>
              <w:left w:val="single" w:sz="4" w:space="0" w:color="auto"/>
              <w:bottom w:val="single" w:sz="4" w:space="0" w:color="auto"/>
              <w:right w:val="single" w:sz="4" w:space="0" w:color="auto"/>
            </w:tcBorders>
          </w:tcPr>
          <w:p w14:paraId="73E1788E"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DAE20A" w14:textId="77777777" w:rsidR="00AD5FC9" w:rsidRDefault="00AD5FC9">
            <w:pPr>
              <w:rPr>
                <w:u w:val="single"/>
              </w:rPr>
            </w:pPr>
          </w:p>
        </w:tc>
      </w:tr>
      <w:tr w:rsidR="00AD5FC9" w14:paraId="1674D5E3" w14:textId="77777777">
        <w:tc>
          <w:tcPr>
            <w:tcW w:w="1815" w:type="dxa"/>
            <w:tcBorders>
              <w:top w:val="single" w:sz="4" w:space="0" w:color="auto"/>
              <w:left w:val="single" w:sz="4" w:space="0" w:color="auto"/>
              <w:bottom w:val="single" w:sz="4" w:space="0" w:color="auto"/>
              <w:right w:val="single" w:sz="4" w:space="0" w:color="auto"/>
            </w:tcBorders>
          </w:tcPr>
          <w:p w14:paraId="31DFAD1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FF3A84" w14:textId="77777777" w:rsidR="00AD5FC9" w:rsidRDefault="00AD5FC9">
            <w:pPr>
              <w:rPr>
                <w:u w:val="single"/>
              </w:rPr>
            </w:pPr>
          </w:p>
        </w:tc>
      </w:tr>
      <w:tr w:rsidR="00AD5FC9" w14:paraId="1F492DBB" w14:textId="77777777">
        <w:tc>
          <w:tcPr>
            <w:tcW w:w="1815" w:type="dxa"/>
            <w:tcBorders>
              <w:top w:val="single" w:sz="4" w:space="0" w:color="auto"/>
              <w:left w:val="single" w:sz="4" w:space="0" w:color="auto"/>
              <w:bottom w:val="single" w:sz="4" w:space="0" w:color="auto"/>
              <w:right w:val="single" w:sz="4" w:space="0" w:color="auto"/>
            </w:tcBorders>
          </w:tcPr>
          <w:p w14:paraId="1B3E29BA"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D38A41" w14:textId="77777777" w:rsidR="00AD5FC9" w:rsidRDefault="00E96CBE">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14:paraId="606BB69A" w14:textId="77777777" w:rsidR="00AD5FC9" w:rsidRDefault="00AD5FC9">
            <w:pPr>
              <w:rPr>
                <w:u w:val="single"/>
              </w:rPr>
            </w:pPr>
          </w:p>
        </w:tc>
      </w:tr>
      <w:tr w:rsidR="00AD5FC9" w14:paraId="7EF1E6F2" w14:textId="77777777">
        <w:tc>
          <w:tcPr>
            <w:tcW w:w="1815" w:type="dxa"/>
            <w:tcBorders>
              <w:top w:val="single" w:sz="4" w:space="0" w:color="auto"/>
              <w:left w:val="single" w:sz="4" w:space="0" w:color="auto"/>
              <w:bottom w:val="single" w:sz="4" w:space="0" w:color="auto"/>
              <w:right w:val="single" w:sz="4" w:space="0" w:color="auto"/>
            </w:tcBorders>
          </w:tcPr>
          <w:p w14:paraId="556C151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729329" w14:textId="77777777" w:rsidR="00AD5FC9" w:rsidRDefault="00E96CBE">
            <w:pPr>
              <w:spacing w:afterLines="50"/>
              <w:rPr>
                <w:rFonts w:eastAsia="MS Mincho"/>
                <w:sz w:val="22"/>
                <w:szCs w:val="22"/>
                <w:lang w:eastAsia="ja-JP"/>
              </w:rPr>
            </w:pPr>
            <w:r>
              <w:rPr>
                <w:rFonts w:eastAsia="MS Mincho"/>
                <w:sz w:val="22"/>
                <w:szCs w:val="22"/>
                <w:lang w:eastAsia="ja-JP"/>
              </w:rPr>
              <w:t>For FG 41-1-1, RAN1 made the working assumption for reporting type. We support this working assumption, and FG 41-1-1 can be reported per band.</w:t>
            </w:r>
          </w:p>
          <w:p w14:paraId="7C846A60"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6: For FG 41-1-1, confirm the working assumption.</w:t>
            </w:r>
          </w:p>
        </w:tc>
      </w:tr>
      <w:tr w:rsidR="00AD5FC9" w14:paraId="5DD109EE" w14:textId="77777777">
        <w:tc>
          <w:tcPr>
            <w:tcW w:w="1815" w:type="dxa"/>
            <w:tcBorders>
              <w:top w:val="single" w:sz="4" w:space="0" w:color="auto"/>
              <w:left w:val="single" w:sz="4" w:space="0" w:color="auto"/>
              <w:bottom w:val="single" w:sz="4" w:space="0" w:color="auto"/>
              <w:right w:val="single" w:sz="4" w:space="0" w:color="auto"/>
            </w:tcBorders>
          </w:tcPr>
          <w:p w14:paraId="2135DEB5"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AD84EC" w14:textId="77777777" w:rsidR="00AD5FC9" w:rsidRDefault="00AD5FC9">
            <w:pPr>
              <w:rPr>
                <w:u w:val="single"/>
              </w:rPr>
            </w:pPr>
          </w:p>
        </w:tc>
      </w:tr>
      <w:tr w:rsidR="00AD5FC9" w14:paraId="44674A08" w14:textId="77777777">
        <w:tc>
          <w:tcPr>
            <w:tcW w:w="1815" w:type="dxa"/>
            <w:tcBorders>
              <w:top w:val="single" w:sz="4" w:space="0" w:color="auto"/>
              <w:left w:val="single" w:sz="4" w:space="0" w:color="auto"/>
              <w:bottom w:val="single" w:sz="4" w:space="0" w:color="auto"/>
              <w:right w:val="single" w:sz="4" w:space="0" w:color="auto"/>
            </w:tcBorders>
          </w:tcPr>
          <w:p w14:paraId="3776D22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689162" w14:textId="77777777" w:rsidR="00AD5FC9" w:rsidRDefault="00E96CBE">
            <w:pPr>
              <w:pStyle w:val="maintext"/>
              <w:numPr>
                <w:ilvl w:val="0"/>
                <w:numId w:val="48"/>
              </w:numPr>
              <w:ind w:firstLineChars="0"/>
              <w:rPr>
                <w:b/>
                <w:bCs/>
                <w:i/>
                <w:iCs/>
                <w:color w:val="000000"/>
                <w:sz w:val="24"/>
                <w:szCs w:val="24"/>
              </w:rPr>
            </w:pPr>
            <w:r>
              <w:rPr>
                <w:b/>
                <w:bCs/>
                <w:i/>
                <w:iCs/>
                <w:sz w:val="24"/>
                <w:szCs w:val="24"/>
              </w:rPr>
              <w:t>Proposal 1: For FG 41-1-1</w:t>
            </w:r>
          </w:p>
          <w:p w14:paraId="1A9E426F" w14:textId="77777777" w:rsidR="00AD5FC9" w:rsidRDefault="00E96CBE">
            <w:pPr>
              <w:pStyle w:val="maintext"/>
              <w:numPr>
                <w:ilvl w:val="1"/>
                <w:numId w:val="48"/>
              </w:numPr>
              <w:ind w:firstLineChars="0" w:firstLine="480"/>
              <w:rPr>
                <w:b/>
                <w:bCs/>
                <w:i/>
                <w:iCs/>
                <w:color w:val="000000"/>
                <w:sz w:val="24"/>
                <w:szCs w:val="24"/>
                <w:lang w:val="en-US"/>
              </w:rPr>
            </w:pPr>
            <w:r>
              <w:rPr>
                <w:b/>
                <w:bCs/>
                <w:i/>
                <w:iCs/>
                <w:color w:val="000000"/>
                <w:sz w:val="24"/>
                <w:szCs w:val="24"/>
                <w:lang w:val="en-US"/>
              </w:rPr>
              <w:t>Agree on Working Assumption Per band</w:t>
            </w:r>
          </w:p>
        </w:tc>
      </w:tr>
    </w:tbl>
    <w:p w14:paraId="498FE71A" w14:textId="77777777" w:rsidR="00AD5FC9" w:rsidRDefault="00AD5FC9">
      <w:pPr>
        <w:pStyle w:val="maintext"/>
        <w:ind w:firstLineChars="90" w:firstLine="180"/>
        <w:rPr>
          <w:rFonts w:ascii="Calibri" w:hAnsi="Calibri" w:cs="Arial"/>
          <w:color w:val="000000"/>
        </w:rPr>
      </w:pPr>
    </w:p>
    <w:p w14:paraId="30A1B44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25"/>
        <w:gridCol w:w="2057"/>
        <w:gridCol w:w="6938"/>
        <w:gridCol w:w="222"/>
        <w:gridCol w:w="527"/>
        <w:gridCol w:w="447"/>
        <w:gridCol w:w="2889"/>
        <w:gridCol w:w="620"/>
        <w:gridCol w:w="447"/>
        <w:gridCol w:w="447"/>
        <w:gridCol w:w="447"/>
        <w:gridCol w:w="3496"/>
        <w:gridCol w:w="1728"/>
      </w:tblGrid>
      <w:tr w:rsidR="00AD5FC9" w14:paraId="6A1DD99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8CD2FE"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8728A7" w14:textId="77777777" w:rsidR="00AD5FC9" w:rsidRDefault="00E96CBE">
            <w:pPr>
              <w:pStyle w:val="TAL"/>
              <w:rPr>
                <w:rFonts w:eastAsia="MS Mincho" w:cs="Arial"/>
                <w:color w:val="000000" w:themeColor="text1"/>
                <w:szCs w:val="18"/>
              </w:rPr>
            </w:pPr>
            <w:r>
              <w:rPr>
                <w:rFonts w:eastAsia="MS Mincho" w:cs="Arial"/>
                <w:color w:val="000000" w:themeColor="text1"/>
                <w:szCs w:val="18"/>
              </w:rPr>
              <w:t>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F41FF" w14:textId="77777777" w:rsidR="00AD5FC9" w:rsidRDefault="00E96CBE">
            <w:pPr>
              <w:pStyle w:val="TAL"/>
              <w:rPr>
                <w:rFonts w:cs="Arial"/>
                <w:bCs/>
                <w:color w:val="000000" w:themeColor="text1"/>
                <w:szCs w:val="18"/>
              </w:rPr>
            </w:pPr>
            <w:r>
              <w:rPr>
                <w:rFonts w:cs="Arial"/>
                <w:bCs/>
                <w:color w:val="000000" w:themeColor="text1"/>
                <w:szCs w:val="18"/>
              </w:rPr>
              <w:t>Common SL PRS Processing Capability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039760"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number of active SL PRS resources across all configured RPs across all bands in a slot assuming maximum SL PRS bandwidth in MHz, which is supported and reported by UE</w:t>
            </w:r>
          </w:p>
          <w:p w14:paraId="7FD2F924"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across all bands assuming maximum SL PRS bandwidth in MHz, which is supported and reported by UE</w:t>
            </w:r>
          </w:p>
          <w:p w14:paraId="5BACCDEA" w14:textId="77777777" w:rsidR="00AD5FC9" w:rsidRDefault="00AD5FC9">
            <w:pPr>
              <w:rPr>
                <w:rFonts w:eastAsia="SimSun"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48352"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E9730" w14:textId="77777777" w:rsidR="00AD5FC9" w:rsidRDefault="00E96CBE">
            <w:pPr>
              <w:pStyle w:val="TAL"/>
              <w:rPr>
                <w:rFonts w:eastAsia="MS Mincho"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CAE155" w14:textId="77777777" w:rsidR="00AD5FC9" w:rsidRDefault="00E96CBE">
            <w:pPr>
              <w:pStyle w:val="TAL"/>
              <w:rPr>
                <w:rFonts w:eastAsia="MS Mincho"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334BFF" w14:textId="77777777" w:rsidR="00AD5FC9" w:rsidRDefault="00E96CBE">
            <w:pPr>
              <w:pStyle w:val="TAL"/>
              <w:rPr>
                <w:rFonts w:eastAsia="MS Mincho" w:cs="Arial"/>
                <w:color w:val="000000" w:themeColor="text1"/>
                <w:szCs w:val="18"/>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778D6" w14:textId="77777777" w:rsidR="00AD5FC9" w:rsidRDefault="00E96CBE">
            <w:pPr>
              <w:pStyle w:val="TAL"/>
              <w:rPr>
                <w:rFonts w:eastAsia="MS Mincho" w:cs="Arial"/>
                <w:color w:val="000000" w:themeColor="text1"/>
                <w:szCs w:val="18"/>
                <w:highlight w:val="yellow"/>
                <w:lang w:val="en-US"/>
              </w:rPr>
            </w:pPr>
            <w:r>
              <w:rPr>
                <w:rFonts w:eastAsia="MS Mincho" w:cs="Arial"/>
                <w:color w:val="000000" w:themeColor="text1"/>
                <w:szCs w:val="18"/>
                <w:lang w:val="en-US"/>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E385AF"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8C392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7A72C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92FB43"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1 candidate values:</w:t>
            </w:r>
          </w:p>
          <w:p w14:paraId="26BE1C8C"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6659ED37"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22EE4653" w14:textId="77777777" w:rsidR="00AD5FC9" w:rsidRDefault="00AD5FC9">
            <w:pPr>
              <w:snapToGrid w:val="0"/>
              <w:rPr>
                <w:rFonts w:eastAsia="SimSun" w:cs="Arial"/>
                <w:color w:val="000000" w:themeColor="text1"/>
                <w:sz w:val="18"/>
                <w:szCs w:val="18"/>
              </w:rPr>
            </w:pPr>
          </w:p>
          <w:p w14:paraId="2A0CB4D9"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 xml:space="preserve">Component 2 candidate values: </w:t>
            </w:r>
            <w:r>
              <w:rPr>
                <w:rFonts w:eastAsia="SimSun" w:cs="Arial"/>
                <w:color w:val="000000" w:themeColor="text1"/>
                <w:sz w:val="18"/>
                <w:szCs w:val="18"/>
              </w:rPr>
              <w:br/>
              <w:t>FR1: {1, 2, 3, 4, 6, 8}</w:t>
            </w:r>
            <w:r>
              <w:rPr>
                <w:rFonts w:eastAsia="SimSun" w:cs="Arial"/>
                <w:color w:val="000000" w:themeColor="text1"/>
                <w:sz w:val="18"/>
                <w:szCs w:val="18"/>
              </w:rPr>
              <w:br/>
              <w:t>FR2: {1, 2, 4, 8, 12, 16, 24, 32, 48, 64}</w:t>
            </w:r>
          </w:p>
          <w:p w14:paraId="4482A261" w14:textId="77777777" w:rsidR="00AD5FC9" w:rsidRDefault="00AD5FC9">
            <w:pPr>
              <w:snapToGrid w:val="0"/>
              <w:rPr>
                <w:rFonts w:eastAsia="SimSun" w:cs="Arial"/>
                <w:color w:val="000000" w:themeColor="text1"/>
                <w:sz w:val="18"/>
                <w:szCs w:val="18"/>
              </w:rPr>
            </w:pPr>
          </w:p>
          <w:p w14:paraId="629C29E5"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Need for location server/ UE to know if the feature is supported</w:t>
            </w:r>
          </w:p>
          <w:p w14:paraId="1C001B0C" w14:textId="77777777" w:rsidR="00AD5FC9" w:rsidRDefault="00AD5FC9">
            <w:pPr>
              <w:snapToGrid w:val="0"/>
              <w:rPr>
                <w:rFonts w:eastAsia="SimSun" w:cs="Arial"/>
                <w:color w:val="000000" w:themeColor="text1"/>
                <w:sz w:val="18"/>
                <w:szCs w:val="18"/>
              </w:rPr>
            </w:pPr>
          </w:p>
          <w:p w14:paraId="4B1A6191"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highlight w:val="darkYellow"/>
              </w:rPr>
              <w:t>This row/FG is a WA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1DD915"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16304879"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0E441C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55917A8"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5ED6FB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71D9206" w14:textId="77777777">
        <w:tc>
          <w:tcPr>
            <w:tcW w:w="1815" w:type="dxa"/>
            <w:tcBorders>
              <w:top w:val="single" w:sz="4" w:space="0" w:color="auto"/>
              <w:left w:val="single" w:sz="4" w:space="0" w:color="auto"/>
              <w:bottom w:val="single" w:sz="4" w:space="0" w:color="auto"/>
              <w:right w:val="single" w:sz="4" w:space="0" w:color="auto"/>
            </w:tcBorders>
          </w:tcPr>
          <w:p w14:paraId="1FBB8DBD"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395277" w14:textId="77777777" w:rsidR="00AD5FC9" w:rsidRDefault="00AD5FC9">
            <w:pPr>
              <w:rPr>
                <w:u w:val="single"/>
              </w:rPr>
            </w:pPr>
          </w:p>
        </w:tc>
      </w:tr>
      <w:tr w:rsidR="00AD5FC9" w14:paraId="0C70FC7A" w14:textId="77777777">
        <w:tc>
          <w:tcPr>
            <w:tcW w:w="1815" w:type="dxa"/>
            <w:tcBorders>
              <w:top w:val="single" w:sz="4" w:space="0" w:color="auto"/>
              <w:left w:val="single" w:sz="4" w:space="0" w:color="auto"/>
              <w:bottom w:val="single" w:sz="4" w:space="0" w:color="auto"/>
              <w:right w:val="single" w:sz="4" w:space="0" w:color="auto"/>
            </w:tcBorders>
          </w:tcPr>
          <w:p w14:paraId="3477AE25"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60A398" w14:textId="77777777" w:rsidR="00AD5FC9" w:rsidRDefault="00E96CBE">
            <w:pPr>
              <w:rPr>
                <w:u w:val="single"/>
              </w:rPr>
            </w:pPr>
            <w:r>
              <w:rPr>
                <w:rFonts w:eastAsia="Calibri"/>
                <w:i/>
                <w:iCs/>
                <w:sz w:val="22"/>
                <w:szCs w:val="22"/>
              </w:rPr>
              <w:t>Confirm WA for this row.</w:t>
            </w:r>
          </w:p>
        </w:tc>
      </w:tr>
      <w:tr w:rsidR="00AD5FC9" w14:paraId="36B0D854" w14:textId="77777777">
        <w:tc>
          <w:tcPr>
            <w:tcW w:w="1815" w:type="dxa"/>
            <w:tcBorders>
              <w:top w:val="single" w:sz="4" w:space="0" w:color="auto"/>
              <w:left w:val="single" w:sz="4" w:space="0" w:color="auto"/>
              <w:bottom w:val="single" w:sz="4" w:space="0" w:color="auto"/>
              <w:right w:val="single" w:sz="4" w:space="0" w:color="auto"/>
            </w:tcBorders>
          </w:tcPr>
          <w:p w14:paraId="65928A5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D22A62" w14:textId="77777777" w:rsidR="00AD5FC9" w:rsidRDefault="00AD5FC9">
            <w:pPr>
              <w:rPr>
                <w:u w:val="single"/>
              </w:rPr>
            </w:pPr>
          </w:p>
        </w:tc>
      </w:tr>
      <w:tr w:rsidR="00AD5FC9" w14:paraId="37FA5FAF" w14:textId="77777777">
        <w:tc>
          <w:tcPr>
            <w:tcW w:w="1815" w:type="dxa"/>
            <w:tcBorders>
              <w:top w:val="single" w:sz="4" w:space="0" w:color="auto"/>
              <w:left w:val="single" w:sz="4" w:space="0" w:color="auto"/>
              <w:bottom w:val="single" w:sz="4" w:space="0" w:color="auto"/>
              <w:right w:val="single" w:sz="4" w:space="0" w:color="auto"/>
            </w:tcBorders>
          </w:tcPr>
          <w:p w14:paraId="3967E97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74DACA" w14:textId="77777777" w:rsidR="00AD5FC9" w:rsidRDefault="00AD5FC9">
            <w:pPr>
              <w:rPr>
                <w:u w:val="single"/>
              </w:rPr>
            </w:pPr>
          </w:p>
        </w:tc>
      </w:tr>
      <w:tr w:rsidR="00AD5FC9" w14:paraId="2540EB87" w14:textId="77777777">
        <w:tc>
          <w:tcPr>
            <w:tcW w:w="1815" w:type="dxa"/>
            <w:tcBorders>
              <w:top w:val="single" w:sz="4" w:space="0" w:color="auto"/>
              <w:left w:val="single" w:sz="4" w:space="0" w:color="auto"/>
              <w:bottom w:val="single" w:sz="4" w:space="0" w:color="auto"/>
              <w:right w:val="single" w:sz="4" w:space="0" w:color="auto"/>
            </w:tcBorders>
          </w:tcPr>
          <w:p w14:paraId="1B35906C"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F23C86" w14:textId="77777777" w:rsidR="00AD5FC9" w:rsidRDefault="00E96CBE">
            <w:pPr>
              <w:pStyle w:val="BodyText"/>
              <w:rPr>
                <w:rFonts w:eastAsiaTheme="minorEastAsia"/>
                <w:lang w:eastAsia="zh-CN"/>
              </w:rPr>
            </w:pPr>
            <w:r>
              <w:rPr>
                <w:rFonts w:eastAsiaTheme="minorEastAsia"/>
                <w:lang w:eastAsia="zh-CN"/>
              </w:rPr>
              <w:t>FG 41-1-1a was added in RAN1#116 as WA due to FG 41-1-1 was “per Band” WA. It includes two components for the UE’s processing capability across all bands. If “per Band” WA is agreed for FG 41-1-1, then there is a need to include FG 41-1-1a.</w:t>
            </w:r>
          </w:p>
          <w:p w14:paraId="1808D0DA" w14:textId="77777777" w:rsidR="00AD5FC9" w:rsidRDefault="00E96CBE">
            <w:pPr>
              <w:rPr>
                <w:u w:val="single"/>
              </w:rPr>
            </w:pPr>
            <w:r>
              <w:rPr>
                <w:b/>
              </w:rPr>
              <w:t xml:space="preserve">Proposal </w:t>
            </w:r>
            <w:r>
              <w:rPr>
                <w:rFonts w:eastAsiaTheme="minorEastAsia" w:hint="eastAsia"/>
                <w:b/>
                <w:lang w:eastAsia="zh-CN"/>
              </w:rPr>
              <w:t xml:space="preserve">3: </w:t>
            </w:r>
            <w:r>
              <w:rPr>
                <w:rFonts w:eastAsiaTheme="minorEastAsia"/>
                <w:b/>
                <w:lang w:eastAsia="zh-CN"/>
              </w:rPr>
              <w:t xml:space="preserve">For </w:t>
            </w:r>
            <w:r>
              <w:rPr>
                <w:rFonts w:eastAsiaTheme="minorEastAsia" w:hint="eastAsia"/>
                <w:b/>
                <w:color w:val="000000" w:themeColor="text1"/>
                <w:lang w:eastAsia="zh-CN"/>
              </w:rPr>
              <w:t>FG 41-</w:t>
            </w:r>
            <w:r>
              <w:rPr>
                <w:rFonts w:eastAsiaTheme="minorEastAsia"/>
                <w:b/>
                <w:color w:val="000000" w:themeColor="text1"/>
                <w:lang w:eastAsia="zh-CN"/>
              </w:rPr>
              <w:t>1</w:t>
            </w:r>
            <w:r>
              <w:rPr>
                <w:rFonts w:eastAsiaTheme="minorEastAsia" w:hint="eastAsia"/>
                <w:b/>
                <w:color w:val="000000" w:themeColor="text1"/>
                <w:lang w:eastAsia="zh-CN"/>
              </w:rPr>
              <w:t>-</w:t>
            </w:r>
            <w:r>
              <w:rPr>
                <w:rFonts w:eastAsiaTheme="minorEastAsia"/>
                <w:b/>
                <w:color w:val="000000" w:themeColor="text1"/>
                <w:lang w:eastAsia="zh-CN"/>
              </w:rPr>
              <w:t>1a, c</w:t>
            </w:r>
            <w:r>
              <w:rPr>
                <w:rFonts w:eastAsiaTheme="minorEastAsia"/>
                <w:b/>
              </w:rPr>
              <w:t>onfirm the WA to introduce FG 41-1-1a.</w:t>
            </w:r>
          </w:p>
        </w:tc>
      </w:tr>
      <w:tr w:rsidR="00AD5FC9" w14:paraId="08271C72" w14:textId="77777777">
        <w:tc>
          <w:tcPr>
            <w:tcW w:w="1815" w:type="dxa"/>
            <w:tcBorders>
              <w:top w:val="single" w:sz="4" w:space="0" w:color="auto"/>
              <w:left w:val="single" w:sz="4" w:space="0" w:color="auto"/>
              <w:bottom w:val="single" w:sz="4" w:space="0" w:color="auto"/>
              <w:right w:val="single" w:sz="4" w:space="0" w:color="auto"/>
            </w:tcBorders>
          </w:tcPr>
          <w:p w14:paraId="4698539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CB8E83" w14:textId="77777777" w:rsidR="00AD5FC9" w:rsidRDefault="00AD5FC9">
            <w:pPr>
              <w:rPr>
                <w:u w:val="single"/>
              </w:rPr>
            </w:pPr>
          </w:p>
        </w:tc>
      </w:tr>
      <w:tr w:rsidR="00AD5FC9" w14:paraId="6F0A908D" w14:textId="77777777">
        <w:tc>
          <w:tcPr>
            <w:tcW w:w="1815" w:type="dxa"/>
            <w:tcBorders>
              <w:top w:val="single" w:sz="4" w:space="0" w:color="auto"/>
              <w:left w:val="single" w:sz="4" w:space="0" w:color="auto"/>
              <w:bottom w:val="single" w:sz="4" w:space="0" w:color="auto"/>
              <w:right w:val="single" w:sz="4" w:space="0" w:color="auto"/>
            </w:tcBorders>
          </w:tcPr>
          <w:p w14:paraId="5F7B079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E0402C" w14:textId="77777777" w:rsidR="00AD5FC9" w:rsidRDefault="00AD5FC9">
            <w:pPr>
              <w:rPr>
                <w:u w:val="single"/>
              </w:rPr>
            </w:pPr>
          </w:p>
        </w:tc>
      </w:tr>
      <w:tr w:rsidR="00AD5FC9" w14:paraId="282A2071" w14:textId="77777777">
        <w:tc>
          <w:tcPr>
            <w:tcW w:w="1815" w:type="dxa"/>
            <w:tcBorders>
              <w:top w:val="single" w:sz="4" w:space="0" w:color="auto"/>
              <w:left w:val="single" w:sz="4" w:space="0" w:color="auto"/>
              <w:bottom w:val="single" w:sz="4" w:space="0" w:color="auto"/>
              <w:right w:val="single" w:sz="4" w:space="0" w:color="auto"/>
            </w:tcBorders>
          </w:tcPr>
          <w:p w14:paraId="035876C0"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99"/>
              <w:gridCol w:w="1888"/>
              <w:gridCol w:w="5894"/>
              <w:gridCol w:w="222"/>
              <w:gridCol w:w="527"/>
              <w:gridCol w:w="447"/>
              <w:gridCol w:w="2569"/>
              <w:gridCol w:w="598"/>
              <w:gridCol w:w="447"/>
              <w:gridCol w:w="447"/>
              <w:gridCol w:w="447"/>
              <w:gridCol w:w="3079"/>
              <w:gridCol w:w="1593"/>
            </w:tblGrid>
            <w:tr w:rsidR="00AD5FC9" w14:paraId="217D3B2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3D04B3C"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18E33270" w14:textId="77777777" w:rsidR="00AD5FC9" w:rsidRDefault="00E96CBE">
                  <w:pPr>
                    <w:pStyle w:val="TAL"/>
                    <w:rPr>
                      <w:rFonts w:eastAsia="MS Mincho" w:cs="Arial"/>
                      <w:color w:val="000000" w:themeColor="text1"/>
                      <w:szCs w:val="18"/>
                    </w:rPr>
                  </w:pPr>
                  <w:r>
                    <w:rPr>
                      <w:rFonts w:eastAsia="MS Mincho" w:cs="Arial"/>
                      <w:color w:val="000000" w:themeColor="text1"/>
                      <w:szCs w:val="18"/>
                    </w:rPr>
                    <w:t>41-1-1a</w:t>
                  </w:r>
                </w:p>
              </w:tc>
              <w:tc>
                <w:tcPr>
                  <w:tcW w:w="0" w:type="auto"/>
                  <w:tcBorders>
                    <w:top w:val="single" w:sz="4" w:space="0" w:color="auto"/>
                    <w:left w:val="single" w:sz="4" w:space="0" w:color="auto"/>
                    <w:bottom w:val="single" w:sz="4" w:space="0" w:color="auto"/>
                    <w:right w:val="single" w:sz="4" w:space="0" w:color="auto"/>
                  </w:tcBorders>
                </w:tcPr>
                <w:p w14:paraId="5F12AD0E" w14:textId="77777777" w:rsidR="00AD5FC9" w:rsidRDefault="00E96CBE">
                  <w:pPr>
                    <w:pStyle w:val="TAL"/>
                    <w:rPr>
                      <w:rFonts w:eastAsiaTheme="minorEastAsia" w:cs="Arial"/>
                      <w:bCs/>
                      <w:color w:val="000000" w:themeColor="text1"/>
                      <w:szCs w:val="18"/>
                    </w:rPr>
                  </w:pPr>
                  <w:r>
                    <w:rPr>
                      <w:rFonts w:cs="Arial"/>
                      <w:bCs/>
                      <w:color w:val="000000" w:themeColor="text1"/>
                      <w:szCs w:val="18"/>
                    </w:rPr>
                    <w:t>Common SL PRS Processing Capability</w:t>
                  </w:r>
                </w:p>
              </w:tc>
              <w:tc>
                <w:tcPr>
                  <w:tcW w:w="0" w:type="auto"/>
                  <w:tcBorders>
                    <w:top w:val="single" w:sz="4" w:space="0" w:color="auto"/>
                    <w:left w:val="single" w:sz="4" w:space="0" w:color="auto"/>
                    <w:bottom w:val="single" w:sz="4" w:space="0" w:color="auto"/>
                    <w:right w:val="single" w:sz="4" w:space="0" w:color="auto"/>
                  </w:tcBorders>
                </w:tcPr>
                <w:p w14:paraId="6A85DF0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number of active SL PRS resources across all configured RPs across all bands in a slot assuming maximum SL PRS bandwidth in MHz, which is supported and reported by UE</w:t>
                  </w:r>
                </w:p>
                <w:p w14:paraId="2CCA13CB"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across all bands assuming maximum SL PRS bandwidth in MHz, which is supported and reported by UE</w:t>
                  </w:r>
                </w:p>
                <w:p w14:paraId="5F661D13" w14:textId="77777777" w:rsidR="00AD5FC9" w:rsidRDefault="00AD5FC9">
                  <w:pPr>
                    <w:rPr>
                      <w:rFonts w:eastAsia="SimSun"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B7642EF"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32F2AD48" w14:textId="77777777" w:rsidR="00AD5FC9" w:rsidRDefault="00E96CBE">
                  <w:pPr>
                    <w:pStyle w:val="TAL"/>
                    <w:rPr>
                      <w:rFonts w:eastAsia="MS Mincho"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22EE70B6" w14:textId="77777777" w:rsidR="00AD5FC9" w:rsidRDefault="00E96CBE">
                  <w:pPr>
                    <w:pStyle w:val="TAL"/>
                    <w:rPr>
                      <w:rFonts w:eastAsia="MS Mincho"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3066A985" w14:textId="77777777" w:rsidR="00AD5FC9" w:rsidRDefault="00E96CBE">
                  <w:pPr>
                    <w:pStyle w:val="TAL"/>
                    <w:rPr>
                      <w:rFonts w:eastAsia="MS Mincho" w:cs="Arial"/>
                      <w:color w:val="000000" w:themeColor="text1"/>
                      <w:szCs w:val="18"/>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tcPr>
                <w:p w14:paraId="6D821E04" w14:textId="77777777" w:rsidR="00AD5FC9" w:rsidRDefault="00E96CBE">
                  <w:pPr>
                    <w:pStyle w:val="TAL"/>
                    <w:rPr>
                      <w:rFonts w:eastAsia="MS Mincho" w:cs="Arial"/>
                      <w:color w:val="000000" w:themeColor="text1"/>
                      <w:szCs w:val="18"/>
                      <w:highlight w:val="yellow"/>
                    </w:rPr>
                  </w:pPr>
                  <w:r>
                    <w:rPr>
                      <w:rFonts w:eastAsia="MS Mincho" w:cs="Arial"/>
                      <w:color w:val="000000" w:themeColor="text1"/>
                      <w:szCs w:val="18"/>
                    </w:rPr>
                    <w:t>Per UE</w:t>
                  </w:r>
                </w:p>
              </w:tc>
              <w:tc>
                <w:tcPr>
                  <w:tcW w:w="0" w:type="auto"/>
                  <w:tcBorders>
                    <w:top w:val="single" w:sz="4" w:space="0" w:color="auto"/>
                    <w:left w:val="single" w:sz="4" w:space="0" w:color="auto"/>
                    <w:bottom w:val="single" w:sz="4" w:space="0" w:color="auto"/>
                    <w:right w:val="single" w:sz="4" w:space="0" w:color="auto"/>
                  </w:tcBorders>
                </w:tcPr>
                <w:p w14:paraId="33C68354"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1A8FB5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AC0146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5DC53D2" w14:textId="77777777" w:rsidR="00AD5FC9" w:rsidRDefault="00E96CBE">
                  <w:pPr>
                    <w:snapToGrid w:val="0"/>
                    <w:rPr>
                      <w:rFonts w:eastAsia="SimSun" w:cs="Arial"/>
                      <w:color w:val="000000" w:themeColor="text1"/>
                      <w:sz w:val="18"/>
                      <w:szCs w:val="18"/>
                      <w:lang w:eastAsia="ja-JP"/>
                    </w:rPr>
                  </w:pPr>
                  <w:r>
                    <w:rPr>
                      <w:rFonts w:eastAsia="SimSun" w:cs="Arial"/>
                      <w:color w:val="000000" w:themeColor="text1"/>
                      <w:sz w:val="18"/>
                      <w:szCs w:val="18"/>
                    </w:rPr>
                    <w:t>Component 1 candidate values:</w:t>
                  </w:r>
                </w:p>
                <w:p w14:paraId="108857F0"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59A251F3"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432EC738" w14:textId="77777777" w:rsidR="00AD5FC9" w:rsidRDefault="00AD5FC9">
                  <w:pPr>
                    <w:snapToGrid w:val="0"/>
                    <w:rPr>
                      <w:rFonts w:eastAsia="SimSun" w:cs="Arial"/>
                      <w:color w:val="000000" w:themeColor="text1"/>
                      <w:sz w:val="18"/>
                      <w:szCs w:val="18"/>
                    </w:rPr>
                  </w:pPr>
                </w:p>
                <w:p w14:paraId="749D976B"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 xml:space="preserve">Component 2 candidate values: </w:t>
                  </w:r>
                  <w:r>
                    <w:rPr>
                      <w:rFonts w:eastAsia="SimSun" w:cs="Arial"/>
                      <w:color w:val="000000" w:themeColor="text1"/>
                      <w:sz w:val="18"/>
                      <w:szCs w:val="18"/>
                    </w:rPr>
                    <w:br/>
                    <w:t>FR1: {1, 2, 3, 4, 6, 8}</w:t>
                  </w:r>
                  <w:r>
                    <w:rPr>
                      <w:rFonts w:eastAsia="SimSun" w:cs="Arial"/>
                      <w:color w:val="000000" w:themeColor="text1"/>
                      <w:sz w:val="18"/>
                      <w:szCs w:val="18"/>
                    </w:rPr>
                    <w:br/>
                    <w:t>FR2: {1, 2, 4, 8, 12, 16, 24, 32, 48, 64}</w:t>
                  </w:r>
                </w:p>
                <w:p w14:paraId="5CC6C92C" w14:textId="77777777" w:rsidR="00AD5FC9" w:rsidRDefault="00AD5FC9">
                  <w:pPr>
                    <w:snapToGrid w:val="0"/>
                    <w:rPr>
                      <w:rFonts w:eastAsia="SimSun" w:cs="Arial"/>
                      <w:color w:val="000000" w:themeColor="text1"/>
                      <w:sz w:val="18"/>
                      <w:szCs w:val="18"/>
                    </w:rPr>
                  </w:pPr>
                </w:p>
                <w:p w14:paraId="51208D00"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Need for location server/ UE to know if the feature is supported</w:t>
                  </w:r>
                </w:p>
                <w:p w14:paraId="68CE280B" w14:textId="77777777" w:rsidR="00AD5FC9" w:rsidRDefault="00AD5FC9">
                  <w:pPr>
                    <w:snapToGrid w:val="0"/>
                    <w:rPr>
                      <w:rFonts w:eastAsia="SimSun" w:cs="Arial"/>
                      <w:color w:val="000000" w:themeColor="text1"/>
                      <w:sz w:val="18"/>
                      <w:szCs w:val="18"/>
                    </w:rPr>
                  </w:pPr>
                </w:p>
                <w:p w14:paraId="47E30F2E" w14:textId="77777777" w:rsidR="00AD5FC9" w:rsidRDefault="00E96CBE">
                  <w:pPr>
                    <w:snapToGrid w:val="0"/>
                    <w:rPr>
                      <w:rFonts w:eastAsia="SimSun" w:cs="Arial"/>
                      <w:color w:val="000000" w:themeColor="text1"/>
                      <w:sz w:val="18"/>
                      <w:szCs w:val="18"/>
                    </w:rPr>
                  </w:pPr>
                  <w:del w:id="695" w:author="Author">
                    <w:r>
                      <w:rPr>
                        <w:rFonts w:eastAsia="SimSun" w:cs="Arial"/>
                        <w:color w:val="000000" w:themeColor="text1"/>
                        <w:sz w:val="18"/>
                        <w:szCs w:val="18"/>
                      </w:rPr>
                      <w:delText>This row/FG is a WA</w:delText>
                    </w:r>
                  </w:del>
                </w:p>
              </w:tc>
              <w:tc>
                <w:tcPr>
                  <w:tcW w:w="0" w:type="auto"/>
                  <w:tcBorders>
                    <w:top w:val="single" w:sz="4" w:space="0" w:color="auto"/>
                    <w:left w:val="single" w:sz="4" w:space="0" w:color="auto"/>
                    <w:bottom w:val="single" w:sz="4" w:space="0" w:color="auto"/>
                    <w:right w:val="single" w:sz="4" w:space="0" w:color="auto"/>
                  </w:tcBorders>
                </w:tcPr>
                <w:p w14:paraId="6CCA21BD" w14:textId="77777777" w:rsidR="00AD5FC9" w:rsidRDefault="00E96CBE">
                  <w:pPr>
                    <w:pStyle w:val="TAL"/>
                    <w:rPr>
                      <w:rFonts w:eastAsiaTheme="minorEastAsia"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5C5446B9" w14:textId="77777777" w:rsidR="00AD5FC9" w:rsidRDefault="00AD5FC9">
            <w:pPr>
              <w:rPr>
                <w:u w:val="single"/>
              </w:rPr>
            </w:pPr>
          </w:p>
        </w:tc>
      </w:tr>
      <w:tr w:rsidR="00AD5FC9" w14:paraId="429BE5CB" w14:textId="77777777">
        <w:tc>
          <w:tcPr>
            <w:tcW w:w="1815" w:type="dxa"/>
            <w:tcBorders>
              <w:top w:val="single" w:sz="4" w:space="0" w:color="auto"/>
              <w:left w:val="single" w:sz="4" w:space="0" w:color="auto"/>
              <w:bottom w:val="single" w:sz="4" w:space="0" w:color="auto"/>
              <w:right w:val="single" w:sz="4" w:space="0" w:color="auto"/>
            </w:tcBorders>
          </w:tcPr>
          <w:p w14:paraId="732B64D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C88B7B" w14:textId="77777777" w:rsidR="00AD5FC9" w:rsidRDefault="00AD5FC9">
            <w:pPr>
              <w:rPr>
                <w:u w:val="single"/>
              </w:rPr>
            </w:pPr>
          </w:p>
        </w:tc>
      </w:tr>
      <w:tr w:rsidR="00AD5FC9" w14:paraId="12D0F147" w14:textId="77777777">
        <w:tc>
          <w:tcPr>
            <w:tcW w:w="1815" w:type="dxa"/>
            <w:tcBorders>
              <w:top w:val="single" w:sz="4" w:space="0" w:color="auto"/>
              <w:left w:val="single" w:sz="4" w:space="0" w:color="auto"/>
              <w:bottom w:val="single" w:sz="4" w:space="0" w:color="auto"/>
              <w:right w:val="single" w:sz="4" w:space="0" w:color="auto"/>
            </w:tcBorders>
          </w:tcPr>
          <w:p w14:paraId="71CB7D1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81"/>
              <w:gridCol w:w="1740"/>
              <w:gridCol w:w="5089"/>
              <w:gridCol w:w="1264"/>
              <w:gridCol w:w="1104"/>
              <w:gridCol w:w="461"/>
              <w:gridCol w:w="2288"/>
              <w:gridCol w:w="571"/>
              <w:gridCol w:w="461"/>
              <w:gridCol w:w="461"/>
              <w:gridCol w:w="461"/>
              <w:gridCol w:w="2760"/>
              <w:gridCol w:w="1543"/>
            </w:tblGrid>
            <w:tr w:rsidR="00AD5FC9" w14:paraId="2234F35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68B3EE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46F96336"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41-1-1a</w:t>
                  </w:r>
                </w:p>
              </w:tc>
              <w:tc>
                <w:tcPr>
                  <w:tcW w:w="0" w:type="auto"/>
                  <w:tcBorders>
                    <w:top w:val="single" w:sz="4" w:space="0" w:color="auto"/>
                    <w:left w:val="nil"/>
                    <w:bottom w:val="single" w:sz="4" w:space="0" w:color="auto"/>
                    <w:right w:val="single" w:sz="4" w:space="0" w:color="auto"/>
                  </w:tcBorders>
                </w:tcPr>
                <w:p w14:paraId="685FDE0A" w14:textId="77777777" w:rsidR="00AD5FC9" w:rsidRDefault="00E96CBE">
                  <w:pPr>
                    <w:keepNext/>
                    <w:keepLines/>
                    <w:widowControl w:val="0"/>
                    <w:adjustRightInd w:val="0"/>
                    <w:snapToGrid w:val="0"/>
                    <w:spacing w:after="0" w:line="360" w:lineRule="auto"/>
                    <w:rPr>
                      <w:rFonts w:ascii="Times New Roman" w:eastAsia="SimSun" w:hAnsi="Times New Roman"/>
                      <w:bCs/>
                      <w:color w:val="000000"/>
                    </w:rPr>
                  </w:pPr>
                  <w:r>
                    <w:rPr>
                      <w:rFonts w:ascii="Times New Roman" w:eastAsia="SimSun" w:hAnsi="Times New Roman"/>
                      <w:bCs/>
                      <w:color w:val="000000"/>
                    </w:rPr>
                    <w:t>Common SL PRS Processing Capability</w:t>
                  </w:r>
                </w:p>
              </w:tc>
              <w:tc>
                <w:tcPr>
                  <w:tcW w:w="0" w:type="auto"/>
                  <w:tcBorders>
                    <w:top w:val="single" w:sz="4" w:space="0" w:color="auto"/>
                    <w:left w:val="nil"/>
                    <w:bottom w:val="single" w:sz="4" w:space="0" w:color="auto"/>
                    <w:right w:val="single" w:sz="4" w:space="0" w:color="auto"/>
                  </w:tcBorders>
                </w:tcPr>
                <w:p w14:paraId="40D61427"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1. Maximum number of active SL PRS resources across all configured RPs across all bands in a slot assuming maximum SL PRS bandwidth in MHz, which is supported and reported by UE</w:t>
                  </w:r>
                </w:p>
                <w:p w14:paraId="6FCFF2EF"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2. Maximum number of slots with active SL PRS resources across all configured RPs</w:t>
                  </w:r>
                  <w:r>
                    <w:rPr>
                      <w:rFonts w:ascii="Times New Roman" w:eastAsia="SimSun" w:hAnsi="Times New Roman"/>
                      <w:b/>
                      <w:bCs/>
                      <w:color w:val="000000"/>
                    </w:rPr>
                    <w:t xml:space="preserve"> </w:t>
                  </w:r>
                  <w:r>
                    <w:rPr>
                      <w:rFonts w:ascii="Times New Roman" w:eastAsia="SimSun" w:hAnsi="Times New Roman"/>
                      <w:color w:val="000000"/>
                    </w:rPr>
                    <w:t>across all bands assuming maximum SL PRS bandwidth in MHz, which is supported and reported by UE</w:t>
                  </w:r>
                </w:p>
                <w:p w14:paraId="17A7A1B4" w14:textId="77777777" w:rsidR="00AD5FC9" w:rsidRDefault="00AD5FC9">
                  <w:pPr>
                    <w:adjustRightInd w:val="0"/>
                    <w:snapToGrid w:val="0"/>
                    <w:spacing w:after="0" w:line="360" w:lineRule="auto"/>
                    <w:rPr>
                      <w:rFonts w:ascii="Times New Roman" w:eastAsia="SimSun" w:hAnsi="Times New Roman"/>
                      <w:color w:val="000000"/>
                    </w:rPr>
                  </w:pPr>
                </w:p>
              </w:tc>
              <w:tc>
                <w:tcPr>
                  <w:tcW w:w="1264" w:type="dxa"/>
                  <w:tcBorders>
                    <w:top w:val="single" w:sz="4" w:space="0" w:color="auto"/>
                    <w:left w:val="nil"/>
                    <w:bottom w:val="single" w:sz="4" w:space="0" w:color="auto"/>
                    <w:right w:val="single" w:sz="4" w:space="0" w:color="auto"/>
                  </w:tcBorders>
                </w:tcPr>
                <w:p w14:paraId="14F33901" w14:textId="77777777" w:rsidR="00AD5FC9" w:rsidRDefault="00AD5FC9">
                  <w:pPr>
                    <w:keepNext/>
                    <w:keepLines/>
                    <w:widowControl w:val="0"/>
                    <w:adjustRightInd w:val="0"/>
                    <w:snapToGrid w:val="0"/>
                    <w:spacing w:after="0" w:line="360" w:lineRule="auto"/>
                    <w:rPr>
                      <w:rFonts w:ascii="Times New Roman" w:eastAsia="MS Mincho" w:hAnsi="Times New Roman"/>
                      <w:color w:val="000000"/>
                    </w:rPr>
                  </w:pPr>
                </w:p>
              </w:tc>
              <w:tc>
                <w:tcPr>
                  <w:tcW w:w="1104" w:type="dxa"/>
                  <w:tcBorders>
                    <w:top w:val="single" w:sz="4" w:space="0" w:color="auto"/>
                    <w:left w:val="nil"/>
                    <w:bottom w:val="single" w:sz="4" w:space="0" w:color="auto"/>
                    <w:right w:val="single" w:sz="4" w:space="0" w:color="auto"/>
                  </w:tcBorders>
                </w:tcPr>
                <w:p w14:paraId="51DEA132"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Yes</w:t>
                  </w:r>
                </w:p>
              </w:tc>
              <w:tc>
                <w:tcPr>
                  <w:tcW w:w="0" w:type="auto"/>
                  <w:tcBorders>
                    <w:top w:val="single" w:sz="4" w:space="0" w:color="auto"/>
                    <w:left w:val="nil"/>
                    <w:bottom w:val="single" w:sz="4" w:space="0" w:color="auto"/>
                    <w:right w:val="single" w:sz="4" w:space="0" w:color="auto"/>
                  </w:tcBorders>
                </w:tcPr>
                <w:p w14:paraId="64DAE017"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No</w:t>
                  </w:r>
                </w:p>
              </w:tc>
              <w:tc>
                <w:tcPr>
                  <w:tcW w:w="0" w:type="auto"/>
                  <w:tcBorders>
                    <w:top w:val="single" w:sz="4" w:space="0" w:color="auto"/>
                    <w:left w:val="nil"/>
                    <w:bottom w:val="single" w:sz="4" w:space="0" w:color="auto"/>
                    <w:right w:val="single" w:sz="4" w:space="0" w:color="auto"/>
                  </w:tcBorders>
                </w:tcPr>
                <w:p w14:paraId="3BD3C5E5"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The UE does not support the reception and processing of SL PRS</w:t>
                  </w:r>
                </w:p>
              </w:tc>
              <w:tc>
                <w:tcPr>
                  <w:tcW w:w="0" w:type="auto"/>
                  <w:tcBorders>
                    <w:top w:val="single" w:sz="4" w:space="0" w:color="auto"/>
                    <w:left w:val="nil"/>
                    <w:bottom w:val="single" w:sz="4" w:space="0" w:color="auto"/>
                    <w:right w:val="single" w:sz="4" w:space="0" w:color="auto"/>
                  </w:tcBorders>
                </w:tcPr>
                <w:p w14:paraId="465BBF7A" w14:textId="77777777" w:rsidR="00AD5FC9" w:rsidRDefault="00E96CBE">
                  <w:pPr>
                    <w:keepNext/>
                    <w:keepLines/>
                    <w:widowControl w:val="0"/>
                    <w:adjustRightInd w:val="0"/>
                    <w:snapToGrid w:val="0"/>
                    <w:spacing w:after="0" w:line="360" w:lineRule="auto"/>
                    <w:rPr>
                      <w:rFonts w:ascii="Times New Roman" w:eastAsia="MS Mincho" w:hAnsi="Times New Roman"/>
                      <w:color w:val="000000"/>
                      <w:highlight w:val="yellow"/>
                    </w:rPr>
                  </w:pPr>
                  <w:r>
                    <w:rPr>
                      <w:rFonts w:ascii="Times New Roman" w:eastAsia="MS Mincho" w:hAnsi="Times New Roman"/>
                      <w:color w:val="000000"/>
                    </w:rPr>
                    <w:t>Per UE</w:t>
                  </w:r>
                </w:p>
              </w:tc>
              <w:tc>
                <w:tcPr>
                  <w:tcW w:w="0" w:type="auto"/>
                  <w:tcBorders>
                    <w:top w:val="single" w:sz="4" w:space="0" w:color="auto"/>
                    <w:left w:val="nil"/>
                    <w:bottom w:val="single" w:sz="4" w:space="0" w:color="auto"/>
                    <w:right w:val="single" w:sz="4" w:space="0" w:color="auto"/>
                  </w:tcBorders>
                </w:tcPr>
                <w:p w14:paraId="48CD8AA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104C1E2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532C911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6FC6BC33"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1 candidate values:</w:t>
                  </w:r>
                </w:p>
                <w:p w14:paraId="362EEE1C"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bands: {1, 2, 4, 6, 8, 12, 16, 24} for each SCS: 15kHz, 30kHz, 60kHz</w:t>
                  </w:r>
                </w:p>
                <w:p w14:paraId="41716C22"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FR2 bands: {1, 2, 4, 6, 8, 12, 16, 24, 32, 48, 64, 128} for each SCS: 60kHz, 120kHz</w:t>
                  </w:r>
                </w:p>
                <w:p w14:paraId="374E2487" w14:textId="77777777" w:rsidR="00AD5FC9" w:rsidRDefault="00AD5FC9">
                  <w:pPr>
                    <w:adjustRightInd w:val="0"/>
                    <w:snapToGrid w:val="0"/>
                    <w:spacing w:after="0" w:line="360" w:lineRule="auto"/>
                    <w:rPr>
                      <w:rFonts w:ascii="Times New Roman" w:eastAsia="SimSun" w:hAnsi="Times New Roman"/>
                      <w:color w:val="000000"/>
                    </w:rPr>
                  </w:pPr>
                </w:p>
                <w:p w14:paraId="4BDC1028"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 xml:space="preserve">Component 2 candidate values: </w:t>
                  </w:r>
                  <w:r>
                    <w:rPr>
                      <w:rFonts w:ascii="Times New Roman" w:eastAsia="SimSun" w:hAnsi="Times New Roman"/>
                      <w:color w:val="000000"/>
                    </w:rPr>
                    <w:br/>
                    <w:t>FR1: {1, 2, 3, 4, 6, 8}</w:t>
                  </w:r>
                  <w:r>
                    <w:rPr>
                      <w:rFonts w:ascii="Times New Roman" w:eastAsia="SimSun" w:hAnsi="Times New Roman"/>
                      <w:color w:val="000000"/>
                    </w:rPr>
                    <w:br/>
                    <w:t>FR2: {1, 2, 4, 8, 12, 16, 24, 32, 48, 64}</w:t>
                  </w:r>
                </w:p>
                <w:p w14:paraId="5464A273" w14:textId="77777777" w:rsidR="00AD5FC9" w:rsidRDefault="00AD5FC9">
                  <w:pPr>
                    <w:adjustRightInd w:val="0"/>
                    <w:snapToGrid w:val="0"/>
                    <w:spacing w:after="0" w:line="360" w:lineRule="auto"/>
                    <w:rPr>
                      <w:rFonts w:ascii="Times New Roman" w:eastAsia="SimSun" w:hAnsi="Times New Roman"/>
                      <w:color w:val="000000"/>
                    </w:rPr>
                  </w:pPr>
                </w:p>
                <w:p w14:paraId="33B90067"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Need for location server/ UE to know if the feature is supported</w:t>
                  </w:r>
                </w:p>
                <w:p w14:paraId="5B51351A" w14:textId="77777777" w:rsidR="00AD5FC9" w:rsidRDefault="00AD5FC9">
                  <w:pPr>
                    <w:adjustRightInd w:val="0"/>
                    <w:snapToGrid w:val="0"/>
                    <w:spacing w:after="0" w:line="360" w:lineRule="auto"/>
                    <w:rPr>
                      <w:rFonts w:ascii="Times New Roman" w:eastAsia="SimSun" w:hAnsi="Times New Roman"/>
                      <w:color w:val="000000"/>
                    </w:rPr>
                  </w:pPr>
                </w:p>
                <w:p w14:paraId="556EFD70" w14:textId="77777777" w:rsidR="00AD5FC9" w:rsidRDefault="00E96CBE">
                  <w:pPr>
                    <w:adjustRightInd w:val="0"/>
                    <w:snapToGrid w:val="0"/>
                    <w:spacing w:after="0" w:line="360" w:lineRule="auto"/>
                    <w:rPr>
                      <w:rFonts w:ascii="Times New Roman" w:eastAsia="SimSun" w:hAnsi="Times New Roman"/>
                      <w:color w:val="000000"/>
                    </w:rPr>
                  </w:pPr>
                  <w:del w:id="696" w:author="ZTE-Mengzhen" w:date="2024-03-28T17:24:00Z">
                    <w:r>
                      <w:rPr>
                        <w:rFonts w:ascii="Times New Roman" w:eastAsia="SimSun" w:hAnsi="Times New Roman"/>
                        <w:color w:val="000000"/>
                        <w:highlight w:val="darkYellow"/>
                      </w:rPr>
                      <w:delText>This row/FG is a WA</w:delText>
                    </w:r>
                  </w:del>
                </w:p>
              </w:tc>
              <w:tc>
                <w:tcPr>
                  <w:tcW w:w="0" w:type="auto"/>
                  <w:tcBorders>
                    <w:top w:val="single" w:sz="4" w:space="0" w:color="auto"/>
                    <w:left w:val="nil"/>
                    <w:bottom w:val="single" w:sz="4" w:space="0" w:color="auto"/>
                    <w:right w:val="single" w:sz="4" w:space="0" w:color="auto"/>
                  </w:tcBorders>
                </w:tcPr>
                <w:p w14:paraId="1DFD871C" w14:textId="77777777" w:rsidR="00AD5FC9" w:rsidRDefault="00E96CBE">
                  <w:pPr>
                    <w:keepNext/>
                    <w:keepLines/>
                    <w:widowControl w:val="0"/>
                    <w:adjustRightInd w:val="0"/>
                    <w:snapToGrid w:val="0"/>
                    <w:spacing w:after="0" w:line="360" w:lineRule="auto"/>
                    <w:rPr>
                      <w:rFonts w:ascii="Times New Roman" w:eastAsia="SimSun" w:hAnsi="Times New Roman"/>
                      <w:bCs/>
                      <w:color w:val="000000"/>
                    </w:rPr>
                  </w:pPr>
                  <w:r>
                    <w:rPr>
                      <w:rFonts w:ascii="Times New Roman" w:eastAsia="SimSun" w:hAnsi="Times New Roman"/>
                      <w:bCs/>
                      <w:color w:val="000000"/>
                    </w:rPr>
                    <w:t>Optional with capability signaling</w:t>
                  </w:r>
                </w:p>
              </w:tc>
            </w:tr>
          </w:tbl>
          <w:p w14:paraId="64685D52" w14:textId="77777777" w:rsidR="00AD5FC9" w:rsidRDefault="00AD5FC9">
            <w:pPr>
              <w:rPr>
                <w:u w:val="single"/>
              </w:rPr>
            </w:pPr>
          </w:p>
        </w:tc>
      </w:tr>
      <w:tr w:rsidR="00AD5FC9" w14:paraId="4E4E0F64" w14:textId="77777777">
        <w:tc>
          <w:tcPr>
            <w:tcW w:w="1815" w:type="dxa"/>
            <w:tcBorders>
              <w:top w:val="single" w:sz="4" w:space="0" w:color="auto"/>
              <w:left w:val="single" w:sz="4" w:space="0" w:color="auto"/>
              <w:bottom w:val="single" w:sz="4" w:space="0" w:color="auto"/>
              <w:right w:val="single" w:sz="4" w:space="0" w:color="auto"/>
            </w:tcBorders>
          </w:tcPr>
          <w:p w14:paraId="74C4E624"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BDD981" w14:textId="77777777" w:rsidR="00AD5FC9" w:rsidRDefault="00AD5FC9">
            <w:pPr>
              <w:rPr>
                <w:u w:val="single"/>
              </w:rPr>
            </w:pPr>
          </w:p>
        </w:tc>
      </w:tr>
      <w:tr w:rsidR="00AD5FC9" w14:paraId="5074CDBF" w14:textId="77777777">
        <w:tc>
          <w:tcPr>
            <w:tcW w:w="1815" w:type="dxa"/>
            <w:tcBorders>
              <w:top w:val="single" w:sz="4" w:space="0" w:color="auto"/>
              <w:left w:val="single" w:sz="4" w:space="0" w:color="auto"/>
              <w:bottom w:val="single" w:sz="4" w:space="0" w:color="auto"/>
              <w:right w:val="single" w:sz="4" w:space="0" w:color="auto"/>
            </w:tcBorders>
          </w:tcPr>
          <w:p w14:paraId="23B14DE4"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05E025" w14:textId="77777777" w:rsidR="00AD5FC9" w:rsidRDefault="00AD5FC9">
            <w:pPr>
              <w:rPr>
                <w:u w:val="single"/>
              </w:rPr>
            </w:pPr>
          </w:p>
        </w:tc>
      </w:tr>
      <w:tr w:rsidR="00AD5FC9" w14:paraId="6E6DE0F5" w14:textId="77777777">
        <w:tc>
          <w:tcPr>
            <w:tcW w:w="1815" w:type="dxa"/>
            <w:tcBorders>
              <w:top w:val="single" w:sz="4" w:space="0" w:color="auto"/>
              <w:left w:val="single" w:sz="4" w:space="0" w:color="auto"/>
              <w:bottom w:val="single" w:sz="4" w:space="0" w:color="auto"/>
              <w:right w:val="single" w:sz="4" w:space="0" w:color="auto"/>
            </w:tcBorders>
          </w:tcPr>
          <w:p w14:paraId="2C05FE3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F6580C" w14:textId="77777777" w:rsidR="00AD5FC9" w:rsidRDefault="00E96CBE">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14:paraId="119CBCEC" w14:textId="77777777" w:rsidR="00AD5FC9" w:rsidRDefault="00E96CBE">
            <w:pPr>
              <w:rPr>
                <w:rFonts w:eastAsia="Microsoft YaHei" w:cs="Arial"/>
                <w:b/>
                <w:bCs/>
              </w:rPr>
            </w:pPr>
            <w:r>
              <w:rPr>
                <w:rFonts w:eastAsia="Microsoft YaHei" w:cs="Arial"/>
                <w:b/>
                <w:bCs/>
                <w:u w:val="single"/>
              </w:rPr>
              <w:t xml:space="preserve">Proposal 3.2: </w:t>
            </w:r>
            <w:r>
              <w:rPr>
                <w:rFonts w:eastAsia="Microsoft YaHei" w:cs="Arial"/>
                <w:b/>
                <w:bCs/>
              </w:rPr>
              <w:t xml:space="preserve">FGs 41-1-1 is a prerequisite for FG 41-1-1a. </w:t>
            </w:r>
          </w:p>
          <w:p w14:paraId="45086740" w14:textId="77777777" w:rsidR="00AD5FC9" w:rsidRDefault="00AD5FC9">
            <w:pPr>
              <w:rPr>
                <w:u w:val="single"/>
              </w:rPr>
            </w:pPr>
          </w:p>
        </w:tc>
      </w:tr>
      <w:tr w:rsidR="00AD5FC9" w14:paraId="239CBD1A" w14:textId="77777777">
        <w:tc>
          <w:tcPr>
            <w:tcW w:w="1815" w:type="dxa"/>
            <w:tcBorders>
              <w:top w:val="single" w:sz="4" w:space="0" w:color="auto"/>
              <w:left w:val="single" w:sz="4" w:space="0" w:color="auto"/>
              <w:bottom w:val="single" w:sz="4" w:space="0" w:color="auto"/>
              <w:right w:val="single" w:sz="4" w:space="0" w:color="auto"/>
            </w:tcBorders>
          </w:tcPr>
          <w:p w14:paraId="085C07A0"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9D38E6" w14:textId="77777777" w:rsidR="00AD5FC9" w:rsidRDefault="00AD5FC9">
            <w:pPr>
              <w:rPr>
                <w:u w:val="single"/>
              </w:rPr>
            </w:pPr>
          </w:p>
        </w:tc>
      </w:tr>
      <w:tr w:rsidR="00AD5FC9" w14:paraId="2A38D7E7" w14:textId="77777777">
        <w:tc>
          <w:tcPr>
            <w:tcW w:w="1815" w:type="dxa"/>
            <w:tcBorders>
              <w:top w:val="single" w:sz="4" w:space="0" w:color="auto"/>
              <w:left w:val="single" w:sz="4" w:space="0" w:color="auto"/>
              <w:bottom w:val="single" w:sz="4" w:space="0" w:color="auto"/>
              <w:right w:val="single" w:sz="4" w:space="0" w:color="auto"/>
            </w:tcBorders>
          </w:tcPr>
          <w:p w14:paraId="4F0F575A"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96E76C" w14:textId="77777777" w:rsidR="00AD5FC9" w:rsidRDefault="00AD5FC9">
            <w:pPr>
              <w:rPr>
                <w:u w:val="single"/>
              </w:rPr>
            </w:pPr>
          </w:p>
        </w:tc>
      </w:tr>
      <w:tr w:rsidR="00AD5FC9" w14:paraId="5F8C0BBB" w14:textId="77777777">
        <w:tc>
          <w:tcPr>
            <w:tcW w:w="1815" w:type="dxa"/>
            <w:tcBorders>
              <w:top w:val="single" w:sz="4" w:space="0" w:color="auto"/>
              <w:left w:val="single" w:sz="4" w:space="0" w:color="auto"/>
              <w:bottom w:val="single" w:sz="4" w:space="0" w:color="auto"/>
              <w:right w:val="single" w:sz="4" w:space="0" w:color="auto"/>
            </w:tcBorders>
          </w:tcPr>
          <w:p w14:paraId="61BF7F33"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7FAFE8" w14:textId="77777777" w:rsidR="00AD5FC9" w:rsidRDefault="00AD5FC9">
            <w:pPr>
              <w:rPr>
                <w:u w:val="single"/>
              </w:rPr>
            </w:pPr>
          </w:p>
        </w:tc>
      </w:tr>
    </w:tbl>
    <w:p w14:paraId="1AAAE478" w14:textId="77777777" w:rsidR="00AD5FC9" w:rsidRDefault="00AD5FC9">
      <w:pPr>
        <w:pStyle w:val="maintext"/>
        <w:ind w:firstLineChars="90" w:firstLine="180"/>
        <w:rPr>
          <w:rFonts w:ascii="Calibri" w:hAnsi="Calibri" w:cs="Arial"/>
          <w:color w:val="000000"/>
        </w:rPr>
      </w:pPr>
    </w:p>
    <w:p w14:paraId="290B99C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11"/>
        <w:gridCol w:w="2436"/>
        <w:gridCol w:w="2346"/>
        <w:gridCol w:w="1159"/>
        <w:gridCol w:w="527"/>
        <w:gridCol w:w="447"/>
        <w:gridCol w:w="3125"/>
        <w:gridCol w:w="787"/>
        <w:gridCol w:w="467"/>
        <w:gridCol w:w="467"/>
        <w:gridCol w:w="467"/>
        <w:gridCol w:w="6102"/>
        <w:gridCol w:w="1918"/>
      </w:tblGrid>
      <w:tr w:rsidR="00AD5FC9" w14:paraId="30912F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17140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6814E1" w14:textId="77777777" w:rsidR="00AD5FC9" w:rsidRDefault="00E96CBE">
            <w:pPr>
              <w:pStyle w:val="TAL"/>
              <w:rPr>
                <w:rFonts w:cs="Arial"/>
                <w:color w:val="000000" w:themeColor="text1"/>
                <w:szCs w:val="18"/>
              </w:rPr>
            </w:pPr>
            <w:r>
              <w:rPr>
                <w:rFonts w:eastAsia="MS Mincho" w:cs="Arial"/>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F5C8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157733" w14:textId="77777777" w:rsidR="00AD5FC9" w:rsidRDefault="00E96CBE">
            <w:pPr>
              <w:rPr>
                <w:rFonts w:cs="Arial"/>
                <w:color w:val="000000" w:themeColor="text1"/>
                <w:sz w:val="18"/>
                <w:szCs w:val="18"/>
              </w:rPr>
            </w:pPr>
            <w:r>
              <w:rPr>
                <w:rFonts w:cs="Arial"/>
                <w:color w:val="000000" w:themeColor="text1"/>
                <w:sz w:val="18"/>
                <w:szCs w:val="18"/>
              </w:rPr>
              <w:t>1. Support SL-PRS in shared resource pool</w:t>
            </w:r>
          </w:p>
          <w:p w14:paraId="2A8AB552" w14:textId="77777777" w:rsidR="00AD5FC9" w:rsidRDefault="00E96CBE">
            <w:pPr>
              <w:rPr>
                <w:rFonts w:cs="Arial"/>
                <w:color w:val="000000" w:themeColor="text1"/>
                <w:sz w:val="18"/>
                <w:szCs w:val="18"/>
              </w:rPr>
            </w:pPr>
            <w:r>
              <w:rPr>
                <w:rFonts w:cs="Arial"/>
                <w:color w:val="000000" w:themeColor="text1"/>
                <w:sz w:val="18"/>
                <w:szCs w:val="18"/>
              </w:rPr>
              <w:t>2. Support receiving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AE3CE"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[15-1, 15-4, 41-1-1</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E2279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55F7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D0883" w14:textId="77777777" w:rsidR="00AD5FC9" w:rsidRDefault="00E96CBE">
            <w:pPr>
              <w:pStyle w:val="TAL"/>
              <w:rPr>
                <w:rFonts w:eastAsia="SimSun" w:cs="Arial"/>
                <w:color w:val="000000" w:themeColor="text1"/>
                <w:szCs w:val="18"/>
                <w:lang w:val="en-US" w:eastAsia="zh-CN"/>
              </w:rPr>
            </w:pPr>
            <w:bookmarkStart w:id="697" w:name="OLE_LINK39"/>
            <w:r>
              <w:rPr>
                <w:rFonts w:eastAsia="SimSun" w:cs="Arial"/>
                <w:color w:val="000000" w:themeColor="text1"/>
                <w:szCs w:val="18"/>
              </w:rPr>
              <w:t>Receiving SL-PRS in a shared resource pool is not supported</w:t>
            </w:r>
            <w:bookmarkEnd w:id="697"/>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C7C15"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70FA1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EA4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62F7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1785E7" w14:textId="77777777" w:rsidR="00AD5FC9" w:rsidRDefault="00E96CBE">
            <w:pPr>
              <w:autoSpaceDE w:val="0"/>
              <w:autoSpaceDN w:val="0"/>
              <w:adjustRightInd w:val="0"/>
              <w:snapToGrid w:val="0"/>
              <w:contextualSpacing/>
              <w:rPr>
                <w:rFonts w:cs="Arial"/>
                <w:color w:val="000000" w:themeColor="text1"/>
                <w:sz w:val="18"/>
                <w:szCs w:val="18"/>
              </w:rPr>
            </w:pPr>
            <w:r>
              <w:rPr>
                <w:rFonts w:cs="Arial"/>
                <w:color w:val="000000" w:themeColor="text1"/>
                <w:sz w:val="18"/>
                <w:szCs w:val="18"/>
              </w:rPr>
              <w:t>Need for location server/ UE to know if the feature is supported</w:t>
            </w:r>
          </w:p>
          <w:p w14:paraId="7A78C60E" w14:textId="77777777" w:rsidR="00AD5FC9" w:rsidRDefault="00AD5FC9">
            <w:pPr>
              <w:autoSpaceDE w:val="0"/>
              <w:autoSpaceDN w:val="0"/>
              <w:adjustRightInd w:val="0"/>
              <w:snapToGrid w:val="0"/>
              <w:contextualSpacing/>
              <w:rPr>
                <w:rFonts w:cs="Arial"/>
                <w:color w:val="000000" w:themeColor="text1"/>
                <w:sz w:val="18"/>
                <w:szCs w:val="18"/>
                <w:highlight w:val="yellow"/>
              </w:rPr>
            </w:pPr>
          </w:p>
          <w:p w14:paraId="065310CF" w14:textId="77777777" w:rsidR="00AD5FC9" w:rsidRDefault="00E96CBE">
            <w:pPr>
              <w:pStyle w:val="TAL"/>
              <w:rPr>
                <w:rFonts w:cs="Arial"/>
                <w:color w:val="000000" w:themeColor="text1"/>
                <w:szCs w:val="18"/>
              </w:rPr>
            </w:pPr>
            <w:r>
              <w:rPr>
                <w:rFonts w:cs="Arial"/>
                <w:color w:val="000000" w:themeColor="text1"/>
                <w:szCs w:val="18"/>
                <w:highlight w:val="yellow"/>
              </w:rPr>
              <w:t xml:space="preserve">[UE indicating support of FG 41-1-1 must indicate either this feature group or feature group 41-1-3 is supported </w:t>
            </w:r>
            <w:r>
              <w:rPr>
                <w:rFonts w:cs="Arial"/>
                <w:color w:val="000000" w:themeColor="text1"/>
                <w:szCs w:val="18"/>
                <w:highlight w:val="yellow"/>
                <w:lang w:val="en-US"/>
              </w:rPr>
              <w:t>or both are supported</w:t>
            </w:r>
            <w:r>
              <w:rPr>
                <w:rFonts w:cs="Arial"/>
                <w:color w:val="000000" w:themeColor="text1"/>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88348"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CE4CD9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164B7E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0AF806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7DCEC5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584590E" w14:textId="77777777">
        <w:tc>
          <w:tcPr>
            <w:tcW w:w="1815" w:type="dxa"/>
            <w:tcBorders>
              <w:top w:val="single" w:sz="4" w:space="0" w:color="auto"/>
              <w:left w:val="single" w:sz="4" w:space="0" w:color="auto"/>
              <w:bottom w:val="single" w:sz="4" w:space="0" w:color="auto"/>
              <w:right w:val="single" w:sz="4" w:space="0" w:color="auto"/>
            </w:tcBorders>
          </w:tcPr>
          <w:p w14:paraId="2FEFF17C"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0FF059" w14:textId="77777777" w:rsidR="00AD5FC9" w:rsidRDefault="00AD5FC9">
            <w:pPr>
              <w:rPr>
                <w:u w:val="single"/>
              </w:rPr>
            </w:pPr>
          </w:p>
        </w:tc>
      </w:tr>
      <w:tr w:rsidR="00AD5FC9" w14:paraId="6CC869C6" w14:textId="77777777">
        <w:tc>
          <w:tcPr>
            <w:tcW w:w="1815" w:type="dxa"/>
            <w:tcBorders>
              <w:top w:val="single" w:sz="4" w:space="0" w:color="auto"/>
              <w:left w:val="single" w:sz="4" w:space="0" w:color="auto"/>
              <w:bottom w:val="single" w:sz="4" w:space="0" w:color="auto"/>
              <w:right w:val="single" w:sz="4" w:space="0" w:color="auto"/>
            </w:tcBorders>
          </w:tcPr>
          <w:p w14:paraId="315935F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773FCF"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14:paraId="67D7B932"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It is not necessary to list FG 15-4 as prerequisite since FG 15-4 is mandatory for a UE indicating support of NR </w:t>
            </w:r>
            <w:proofErr w:type="spellStart"/>
            <w:r>
              <w:rPr>
                <w:rFonts w:eastAsia="Calibri"/>
                <w:i/>
                <w:iCs/>
                <w:sz w:val="22"/>
                <w:szCs w:val="22"/>
              </w:rPr>
              <w:t>sidelink</w:t>
            </w:r>
            <w:proofErr w:type="spellEnd"/>
            <w:r>
              <w:rPr>
                <w:rFonts w:eastAsia="Calibri"/>
                <w:i/>
                <w:iCs/>
                <w:sz w:val="22"/>
                <w:szCs w:val="22"/>
              </w:rPr>
              <w:t>.</w:t>
            </w:r>
          </w:p>
          <w:p w14:paraId="59E89A90"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587"/>
              <w:gridCol w:w="2182"/>
              <w:gridCol w:w="2095"/>
              <w:gridCol w:w="1031"/>
              <w:gridCol w:w="527"/>
              <w:gridCol w:w="447"/>
              <w:gridCol w:w="2749"/>
              <w:gridCol w:w="756"/>
              <w:gridCol w:w="467"/>
              <w:gridCol w:w="467"/>
              <w:gridCol w:w="467"/>
              <w:gridCol w:w="5209"/>
              <w:gridCol w:w="1749"/>
            </w:tblGrid>
            <w:tr w:rsidR="00AD5FC9" w14:paraId="1C6CDE4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7E79A0"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0CDDDE" w14:textId="77777777" w:rsidR="00AD5FC9" w:rsidRDefault="00E96CBE">
                  <w:pPr>
                    <w:pStyle w:val="TAL"/>
                    <w:rPr>
                      <w:rFonts w:cs="Arial"/>
                      <w:color w:val="000000" w:themeColor="text1"/>
                      <w:szCs w:val="18"/>
                    </w:rPr>
                  </w:pPr>
                  <w:r>
                    <w:rPr>
                      <w:rFonts w:eastAsia="MS Mincho" w:cs="Arial"/>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8795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3194F" w14:textId="77777777" w:rsidR="00AD5FC9" w:rsidRDefault="00E96CBE">
                  <w:pPr>
                    <w:rPr>
                      <w:rFonts w:cs="Arial"/>
                      <w:color w:val="000000" w:themeColor="text1"/>
                      <w:sz w:val="18"/>
                      <w:szCs w:val="18"/>
                    </w:rPr>
                  </w:pPr>
                  <w:r>
                    <w:rPr>
                      <w:rFonts w:cs="Arial"/>
                      <w:color w:val="000000" w:themeColor="text1"/>
                      <w:sz w:val="18"/>
                      <w:szCs w:val="18"/>
                    </w:rPr>
                    <w:t>1. Support SL-PRS in shared resource pool</w:t>
                  </w:r>
                </w:p>
                <w:p w14:paraId="292E88FF" w14:textId="77777777" w:rsidR="00AD5FC9" w:rsidRDefault="00E96CBE">
                  <w:pPr>
                    <w:rPr>
                      <w:rFonts w:cs="Arial"/>
                      <w:color w:val="000000" w:themeColor="text1"/>
                      <w:sz w:val="18"/>
                      <w:szCs w:val="18"/>
                    </w:rPr>
                  </w:pPr>
                  <w:r>
                    <w:rPr>
                      <w:rFonts w:cs="Arial"/>
                      <w:color w:val="000000" w:themeColor="text1"/>
                      <w:sz w:val="18"/>
                      <w:szCs w:val="18"/>
                    </w:rPr>
                    <w:t>2. Support receiving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A794C" w14:textId="77777777" w:rsidR="00AD5FC9" w:rsidRDefault="00E96CBE">
                  <w:pPr>
                    <w:pStyle w:val="TAL"/>
                    <w:rPr>
                      <w:rFonts w:eastAsia="MS Mincho" w:cs="Arial"/>
                      <w:color w:val="000000" w:themeColor="text1"/>
                      <w:szCs w:val="18"/>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rPr>
                    <w:t>41-1-1</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1C5EF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3AAB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68A31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rPr>
                    <w:t>Receiving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5922F"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05CCF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95334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DC842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5CA52" w14:textId="77777777" w:rsidR="00AD5FC9" w:rsidRDefault="00E96CBE">
                  <w:pPr>
                    <w:autoSpaceDE w:val="0"/>
                    <w:autoSpaceDN w:val="0"/>
                    <w:adjustRightInd w:val="0"/>
                    <w:snapToGrid w:val="0"/>
                    <w:contextualSpacing/>
                    <w:rPr>
                      <w:rFonts w:cs="Arial"/>
                      <w:color w:val="000000" w:themeColor="text1"/>
                      <w:sz w:val="18"/>
                      <w:szCs w:val="18"/>
                    </w:rPr>
                  </w:pPr>
                  <w:r>
                    <w:rPr>
                      <w:rFonts w:cs="Arial"/>
                      <w:color w:val="000000" w:themeColor="text1"/>
                      <w:sz w:val="18"/>
                      <w:szCs w:val="18"/>
                    </w:rPr>
                    <w:t>Need for location server/ UE to know if the feature is supported</w:t>
                  </w:r>
                </w:p>
                <w:p w14:paraId="6CEF6794" w14:textId="77777777" w:rsidR="00AD5FC9" w:rsidRDefault="00AD5FC9">
                  <w:pPr>
                    <w:autoSpaceDE w:val="0"/>
                    <w:autoSpaceDN w:val="0"/>
                    <w:adjustRightInd w:val="0"/>
                    <w:snapToGrid w:val="0"/>
                    <w:contextualSpacing/>
                    <w:rPr>
                      <w:rFonts w:cs="Arial"/>
                      <w:color w:val="000000" w:themeColor="text1"/>
                      <w:sz w:val="18"/>
                      <w:szCs w:val="18"/>
                      <w:highlight w:val="yellow"/>
                    </w:rPr>
                  </w:pPr>
                </w:p>
                <w:p w14:paraId="37659705" w14:textId="77777777" w:rsidR="00AD5FC9" w:rsidRDefault="00E96CBE">
                  <w:pPr>
                    <w:pStyle w:val="TAL"/>
                    <w:rPr>
                      <w:rFonts w:cs="Arial"/>
                      <w:color w:val="000000" w:themeColor="text1"/>
                      <w:szCs w:val="18"/>
                    </w:rPr>
                  </w:pPr>
                  <w:r>
                    <w:rPr>
                      <w:rFonts w:asciiTheme="majorHAnsi" w:hAnsiTheme="majorHAnsi" w:cstheme="majorHAnsi"/>
                      <w:bCs/>
                      <w:strike/>
                      <w:color w:val="FF0000"/>
                      <w:szCs w:val="18"/>
                      <w:highlight w:val="yellow"/>
                    </w:rPr>
                    <w:t>[</w:t>
                  </w:r>
                  <w:r>
                    <w:rPr>
                      <w:rFonts w:cs="Arial"/>
                      <w:color w:val="000000" w:themeColor="text1"/>
                      <w:szCs w:val="18"/>
                      <w:highlight w:val="yellow"/>
                    </w:rPr>
                    <w:t xml:space="preserve">UE indicating support of FG 41-1-1 must indicate either this feature group or feature group 41-1-3 is supported </w:t>
                  </w:r>
                  <w:r>
                    <w:rPr>
                      <w:rFonts w:cs="Arial"/>
                      <w:color w:val="000000" w:themeColor="text1"/>
                      <w:szCs w:val="18"/>
                      <w:highlight w:val="yellow"/>
                      <w:lang w:val="en-US"/>
                    </w:rPr>
                    <w:t>or both are supported</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5F7734"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7993D11" w14:textId="77777777" w:rsidR="00AD5FC9" w:rsidRDefault="00AD5FC9">
            <w:pPr>
              <w:spacing w:before="0" w:after="160"/>
              <w:contextualSpacing/>
              <w:jc w:val="left"/>
              <w:rPr>
                <w:rFonts w:eastAsia="Calibri"/>
                <w:i/>
                <w:iCs/>
                <w:sz w:val="22"/>
                <w:szCs w:val="22"/>
              </w:rPr>
            </w:pPr>
          </w:p>
        </w:tc>
      </w:tr>
      <w:tr w:rsidR="00AD5FC9" w14:paraId="4EFA51C6" w14:textId="77777777">
        <w:tc>
          <w:tcPr>
            <w:tcW w:w="1815" w:type="dxa"/>
            <w:tcBorders>
              <w:top w:val="single" w:sz="4" w:space="0" w:color="auto"/>
              <w:left w:val="single" w:sz="4" w:space="0" w:color="auto"/>
              <w:bottom w:val="single" w:sz="4" w:space="0" w:color="auto"/>
              <w:right w:val="single" w:sz="4" w:space="0" w:color="auto"/>
            </w:tcBorders>
          </w:tcPr>
          <w:p w14:paraId="5F8EBE6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2B376F" w14:textId="77777777" w:rsidR="00AD5FC9" w:rsidRDefault="00E96CBE">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rsidR="00AD5FC9" w14:paraId="537A829C" w14:textId="77777777">
        <w:tc>
          <w:tcPr>
            <w:tcW w:w="1815" w:type="dxa"/>
            <w:tcBorders>
              <w:top w:val="single" w:sz="4" w:space="0" w:color="auto"/>
              <w:left w:val="single" w:sz="4" w:space="0" w:color="auto"/>
              <w:bottom w:val="single" w:sz="4" w:space="0" w:color="auto"/>
              <w:right w:val="single" w:sz="4" w:space="0" w:color="auto"/>
            </w:tcBorders>
          </w:tcPr>
          <w:p w14:paraId="741FF87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8BCE6B" w14:textId="77777777" w:rsidR="00AD5FC9" w:rsidRDefault="00AD5FC9">
            <w:pPr>
              <w:rPr>
                <w:u w:val="single"/>
              </w:rPr>
            </w:pPr>
          </w:p>
        </w:tc>
      </w:tr>
      <w:tr w:rsidR="00AD5FC9" w14:paraId="50A8D4C2" w14:textId="77777777">
        <w:tc>
          <w:tcPr>
            <w:tcW w:w="1815" w:type="dxa"/>
            <w:tcBorders>
              <w:top w:val="single" w:sz="4" w:space="0" w:color="auto"/>
              <w:left w:val="single" w:sz="4" w:space="0" w:color="auto"/>
              <w:bottom w:val="single" w:sz="4" w:space="0" w:color="auto"/>
              <w:right w:val="single" w:sz="4" w:space="0" w:color="auto"/>
            </w:tcBorders>
          </w:tcPr>
          <w:p w14:paraId="1DF18D2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C14CB6" w14:textId="77777777" w:rsidR="00AD5FC9" w:rsidRDefault="00AD5FC9">
            <w:pPr>
              <w:rPr>
                <w:u w:val="single"/>
              </w:rPr>
            </w:pPr>
          </w:p>
        </w:tc>
      </w:tr>
      <w:tr w:rsidR="00AD5FC9" w14:paraId="66EB0280" w14:textId="77777777">
        <w:tc>
          <w:tcPr>
            <w:tcW w:w="1815" w:type="dxa"/>
            <w:tcBorders>
              <w:top w:val="single" w:sz="4" w:space="0" w:color="auto"/>
              <w:left w:val="single" w:sz="4" w:space="0" w:color="auto"/>
              <w:bottom w:val="single" w:sz="4" w:space="0" w:color="auto"/>
              <w:right w:val="single" w:sz="4" w:space="0" w:color="auto"/>
            </w:tcBorders>
          </w:tcPr>
          <w:p w14:paraId="77F6ECD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E9EB0C" w14:textId="77777777" w:rsidR="00AD5FC9" w:rsidRDefault="00AD5FC9">
            <w:pPr>
              <w:rPr>
                <w:u w:val="single"/>
              </w:rPr>
            </w:pPr>
          </w:p>
        </w:tc>
      </w:tr>
      <w:tr w:rsidR="00AD5FC9" w14:paraId="2B21E64C" w14:textId="77777777">
        <w:tc>
          <w:tcPr>
            <w:tcW w:w="1815" w:type="dxa"/>
            <w:tcBorders>
              <w:top w:val="single" w:sz="4" w:space="0" w:color="auto"/>
              <w:left w:val="single" w:sz="4" w:space="0" w:color="auto"/>
              <w:bottom w:val="single" w:sz="4" w:space="0" w:color="auto"/>
              <w:right w:val="single" w:sz="4" w:space="0" w:color="auto"/>
            </w:tcBorders>
          </w:tcPr>
          <w:p w14:paraId="60CBCBD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5864DB" w14:textId="77777777" w:rsidR="00AD5FC9" w:rsidRDefault="00AD5FC9">
            <w:pPr>
              <w:rPr>
                <w:u w:val="single"/>
              </w:rPr>
            </w:pPr>
          </w:p>
        </w:tc>
      </w:tr>
      <w:tr w:rsidR="00AD5FC9" w14:paraId="6C58A05A" w14:textId="77777777">
        <w:tc>
          <w:tcPr>
            <w:tcW w:w="1815" w:type="dxa"/>
            <w:tcBorders>
              <w:top w:val="single" w:sz="4" w:space="0" w:color="auto"/>
              <w:left w:val="single" w:sz="4" w:space="0" w:color="auto"/>
              <w:bottom w:val="single" w:sz="4" w:space="0" w:color="auto"/>
              <w:right w:val="single" w:sz="4" w:space="0" w:color="auto"/>
            </w:tcBorders>
          </w:tcPr>
          <w:p w14:paraId="4E8CC90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587"/>
              <w:gridCol w:w="2180"/>
              <w:gridCol w:w="2093"/>
              <w:gridCol w:w="1046"/>
              <w:gridCol w:w="527"/>
              <w:gridCol w:w="447"/>
              <w:gridCol w:w="2748"/>
              <w:gridCol w:w="756"/>
              <w:gridCol w:w="467"/>
              <w:gridCol w:w="467"/>
              <w:gridCol w:w="467"/>
              <w:gridCol w:w="5200"/>
              <w:gridCol w:w="1748"/>
            </w:tblGrid>
            <w:tr w:rsidR="00AD5FC9" w14:paraId="7EB6DEF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A09D09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3593F4AB" w14:textId="77777777" w:rsidR="00AD5FC9" w:rsidRDefault="00E96CBE">
                  <w:pPr>
                    <w:pStyle w:val="TAL"/>
                    <w:rPr>
                      <w:rFonts w:eastAsia="MS Mincho" w:cs="Arial"/>
                      <w:color w:val="000000" w:themeColor="text1"/>
                      <w:szCs w:val="18"/>
                    </w:rPr>
                  </w:pPr>
                  <w:r>
                    <w:rPr>
                      <w:rFonts w:eastAsia="MS Mincho" w:cs="Arial"/>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tcPr>
                <w:p w14:paraId="081E065D" w14:textId="77777777" w:rsidR="00AD5FC9" w:rsidRDefault="00E96CBE">
                  <w:pPr>
                    <w:pStyle w:val="TAL"/>
                    <w:rPr>
                      <w:rFonts w:cs="Arial"/>
                      <w:bCs/>
                      <w:color w:val="000000" w:themeColor="text1"/>
                      <w:szCs w:val="18"/>
                    </w:rPr>
                  </w:pPr>
                  <w:r>
                    <w:rPr>
                      <w:rFonts w:eastAsia="SimSun" w:cs="Arial"/>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tcPr>
                <w:p w14:paraId="02E6C0C8"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1. Support SL-PRS in shared resource pool</w:t>
                  </w:r>
                </w:p>
                <w:p w14:paraId="697E6576" w14:textId="77777777" w:rsidR="00AD5FC9" w:rsidRDefault="00E96CBE">
                  <w:pPr>
                    <w:rPr>
                      <w:rFonts w:eastAsia="SimSun" w:cs="Arial"/>
                      <w:color w:val="000000" w:themeColor="text1"/>
                      <w:sz w:val="18"/>
                      <w:szCs w:val="18"/>
                      <w:lang w:eastAsia="zh-CN"/>
                    </w:rPr>
                  </w:pPr>
                  <w:r>
                    <w:rPr>
                      <w:rFonts w:cs="Arial"/>
                      <w:color w:val="000000" w:themeColor="text1"/>
                      <w:sz w:val="18"/>
                      <w:szCs w:val="18"/>
                    </w:rPr>
                    <w:t>2. Support receiving SCI format 2D</w:t>
                  </w:r>
                </w:p>
              </w:tc>
              <w:tc>
                <w:tcPr>
                  <w:tcW w:w="0" w:type="auto"/>
                  <w:tcBorders>
                    <w:top w:val="single" w:sz="4" w:space="0" w:color="auto"/>
                    <w:left w:val="single" w:sz="4" w:space="0" w:color="auto"/>
                    <w:bottom w:val="single" w:sz="4" w:space="0" w:color="auto"/>
                    <w:right w:val="single" w:sz="4" w:space="0" w:color="auto"/>
                  </w:tcBorders>
                </w:tcPr>
                <w:p w14:paraId="31075189" w14:textId="77777777" w:rsidR="00AD5FC9" w:rsidRDefault="00E96CBE">
                  <w:pPr>
                    <w:pStyle w:val="TAL"/>
                    <w:rPr>
                      <w:rFonts w:eastAsia="MS Mincho" w:cs="Arial"/>
                      <w:color w:val="000000" w:themeColor="text1"/>
                      <w:szCs w:val="18"/>
                    </w:rPr>
                  </w:pPr>
                  <w:del w:id="698" w:author="Author">
                    <w:r>
                      <w:rPr>
                        <w:rFonts w:eastAsia="MS Mincho" w:cs="Arial"/>
                        <w:color w:val="000000" w:themeColor="text1"/>
                        <w:szCs w:val="18"/>
                      </w:rPr>
                      <w:delText>[</w:delText>
                    </w:r>
                  </w:del>
                  <w:r>
                    <w:rPr>
                      <w:rFonts w:eastAsia="MS Mincho" w:cs="Arial"/>
                      <w:color w:val="000000" w:themeColor="text1"/>
                      <w:szCs w:val="18"/>
                    </w:rPr>
                    <w:t>15-1, 15-4, 41-1-1</w:t>
                  </w:r>
                  <w:del w:id="699" w:author="Author">
                    <w:r>
                      <w:rPr>
                        <w:rFonts w:eastAsia="MS Mincho" w:cs="Arial"/>
                        <w:color w:val="000000" w:themeColor="text1"/>
                        <w:szCs w:val="18"/>
                      </w:rPr>
                      <w:delText>]</w:delText>
                    </w:r>
                  </w:del>
                </w:p>
              </w:tc>
              <w:tc>
                <w:tcPr>
                  <w:tcW w:w="0" w:type="auto"/>
                  <w:tcBorders>
                    <w:top w:val="single" w:sz="4" w:space="0" w:color="auto"/>
                    <w:left w:val="single" w:sz="4" w:space="0" w:color="auto"/>
                    <w:bottom w:val="single" w:sz="4" w:space="0" w:color="auto"/>
                    <w:right w:val="single" w:sz="4" w:space="0" w:color="auto"/>
                  </w:tcBorders>
                </w:tcPr>
                <w:p w14:paraId="00CFD44F"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0107E84" w14:textId="77777777" w:rsidR="00AD5FC9" w:rsidRDefault="00E96CBE">
                  <w:pPr>
                    <w:pStyle w:val="TAL"/>
                    <w:rPr>
                      <w:rFonts w:eastAsia="MS Mincho"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53D2610D" w14:textId="77777777" w:rsidR="00AD5FC9" w:rsidRDefault="00E96CBE">
                  <w:pPr>
                    <w:pStyle w:val="TAL"/>
                    <w:rPr>
                      <w:rFonts w:eastAsia="MS Mincho" w:cs="Arial"/>
                      <w:color w:val="000000" w:themeColor="text1"/>
                      <w:szCs w:val="18"/>
                    </w:rPr>
                  </w:pPr>
                  <w:r>
                    <w:rPr>
                      <w:rFonts w:eastAsia="SimSun" w:cs="Arial"/>
                      <w:color w:val="000000" w:themeColor="text1"/>
                      <w:szCs w:val="18"/>
                    </w:rPr>
                    <w:t>Receiving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tcPr>
                <w:p w14:paraId="48E1FF85" w14:textId="77777777" w:rsidR="00AD5FC9" w:rsidRDefault="00E96CBE">
                  <w:pPr>
                    <w:pStyle w:val="TAL"/>
                    <w:rPr>
                      <w:rFonts w:eastAsia="MS Mincho"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tcPr>
                <w:p w14:paraId="21147C5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9F1F19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41CDF03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48651D1" w14:textId="77777777" w:rsidR="00AD5FC9" w:rsidRDefault="00E96CBE">
                  <w:pPr>
                    <w:autoSpaceDE w:val="0"/>
                    <w:autoSpaceDN w:val="0"/>
                    <w:adjustRightInd w:val="0"/>
                    <w:snapToGrid w:val="0"/>
                    <w:rPr>
                      <w:rFonts w:cs="Arial"/>
                      <w:color w:val="000000" w:themeColor="text1"/>
                      <w:sz w:val="18"/>
                      <w:szCs w:val="18"/>
                      <w:lang w:eastAsia="ja-JP"/>
                    </w:rPr>
                  </w:pPr>
                  <w:r>
                    <w:rPr>
                      <w:rFonts w:cs="Arial"/>
                      <w:color w:val="000000" w:themeColor="text1"/>
                      <w:sz w:val="18"/>
                      <w:szCs w:val="18"/>
                    </w:rPr>
                    <w:t>Need for location server/ UE to know if the feature is supported</w:t>
                  </w:r>
                </w:p>
                <w:p w14:paraId="7FFD89DA" w14:textId="77777777" w:rsidR="00AD5FC9" w:rsidRDefault="00AD5FC9">
                  <w:pPr>
                    <w:autoSpaceDE w:val="0"/>
                    <w:autoSpaceDN w:val="0"/>
                    <w:adjustRightInd w:val="0"/>
                    <w:snapToGrid w:val="0"/>
                    <w:rPr>
                      <w:rFonts w:cs="Arial"/>
                      <w:color w:val="000000" w:themeColor="text1"/>
                      <w:sz w:val="18"/>
                      <w:szCs w:val="18"/>
                    </w:rPr>
                  </w:pPr>
                </w:p>
                <w:p w14:paraId="3C9E629D" w14:textId="77777777" w:rsidR="00AD5FC9" w:rsidRDefault="00E96CBE">
                  <w:pPr>
                    <w:snapToGrid w:val="0"/>
                    <w:rPr>
                      <w:rFonts w:eastAsia="SimSun" w:cs="Arial"/>
                      <w:color w:val="000000" w:themeColor="text1"/>
                      <w:sz w:val="18"/>
                      <w:szCs w:val="18"/>
                    </w:rPr>
                  </w:pPr>
                  <w:del w:id="700" w:author="Author">
                    <w:r>
                      <w:rPr>
                        <w:rFonts w:cs="Arial"/>
                        <w:color w:val="000000" w:themeColor="text1"/>
                        <w:sz w:val="18"/>
                        <w:szCs w:val="18"/>
                        <w:lang w:eastAsia="ja-JP"/>
                      </w:rPr>
                      <w:delText>[</w:delText>
                    </w:r>
                  </w:del>
                  <w:r>
                    <w:rPr>
                      <w:rFonts w:cs="Arial"/>
                      <w:color w:val="000000" w:themeColor="text1"/>
                      <w:sz w:val="18"/>
                      <w:szCs w:val="18"/>
                      <w:lang w:eastAsia="ja-JP"/>
                    </w:rPr>
                    <w:t>UE indicating support of FG 41-1-1 must indicate either this feature group or feature group 41-1-3 is supported or both are supported</w:t>
                  </w:r>
                  <w:del w:id="701" w:author="Author">
                    <w:r>
                      <w:rPr>
                        <w:rFonts w:cs="Arial"/>
                        <w:color w:val="000000" w:themeColor="text1"/>
                        <w:sz w:val="18"/>
                        <w:szCs w:val="18"/>
                        <w:lang w:eastAsia="ja-JP"/>
                      </w:rPr>
                      <w:delText>]</w:delText>
                    </w:r>
                  </w:del>
                </w:p>
              </w:tc>
              <w:tc>
                <w:tcPr>
                  <w:tcW w:w="0" w:type="auto"/>
                  <w:tcBorders>
                    <w:top w:val="single" w:sz="4" w:space="0" w:color="auto"/>
                    <w:left w:val="single" w:sz="4" w:space="0" w:color="auto"/>
                    <w:bottom w:val="single" w:sz="4" w:space="0" w:color="auto"/>
                    <w:right w:val="single" w:sz="4" w:space="0" w:color="auto"/>
                  </w:tcBorders>
                </w:tcPr>
                <w:p w14:paraId="2339E299" w14:textId="77777777" w:rsidR="00AD5FC9" w:rsidRDefault="00E96CBE">
                  <w:pPr>
                    <w:pStyle w:val="TAL"/>
                    <w:rPr>
                      <w:rFonts w:cs="Arial"/>
                      <w:bCs/>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893E22C" w14:textId="77777777" w:rsidR="00AD5FC9" w:rsidRDefault="00AD5FC9">
            <w:pPr>
              <w:rPr>
                <w:u w:val="single"/>
              </w:rPr>
            </w:pPr>
          </w:p>
        </w:tc>
      </w:tr>
      <w:tr w:rsidR="00AD5FC9" w14:paraId="4BBBA647" w14:textId="77777777">
        <w:tc>
          <w:tcPr>
            <w:tcW w:w="1815" w:type="dxa"/>
            <w:tcBorders>
              <w:top w:val="single" w:sz="4" w:space="0" w:color="auto"/>
              <w:left w:val="single" w:sz="4" w:space="0" w:color="auto"/>
              <w:bottom w:val="single" w:sz="4" w:space="0" w:color="auto"/>
              <w:right w:val="single" w:sz="4" w:space="0" w:color="auto"/>
            </w:tcBorders>
          </w:tcPr>
          <w:p w14:paraId="1F0C8BE4"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F7295" w14:textId="77777777" w:rsidR="00AD5FC9" w:rsidRDefault="00AD5FC9">
            <w:pPr>
              <w:rPr>
                <w:u w:val="single"/>
              </w:rPr>
            </w:pPr>
          </w:p>
        </w:tc>
      </w:tr>
      <w:tr w:rsidR="00AD5FC9" w14:paraId="7E07B653" w14:textId="77777777">
        <w:tc>
          <w:tcPr>
            <w:tcW w:w="1815" w:type="dxa"/>
            <w:tcBorders>
              <w:top w:val="single" w:sz="4" w:space="0" w:color="auto"/>
              <w:left w:val="single" w:sz="4" w:space="0" w:color="auto"/>
              <w:bottom w:val="single" w:sz="4" w:space="0" w:color="auto"/>
              <w:right w:val="single" w:sz="4" w:space="0" w:color="auto"/>
            </w:tcBorders>
          </w:tcPr>
          <w:p w14:paraId="78E6DE1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84"/>
              <w:gridCol w:w="2074"/>
              <w:gridCol w:w="1989"/>
              <w:gridCol w:w="1264"/>
              <w:gridCol w:w="1104"/>
              <w:gridCol w:w="461"/>
              <w:gridCol w:w="2578"/>
              <w:gridCol w:w="725"/>
              <w:gridCol w:w="461"/>
              <w:gridCol w:w="461"/>
              <w:gridCol w:w="461"/>
              <w:gridCol w:w="4847"/>
              <w:gridCol w:w="1742"/>
            </w:tblGrid>
            <w:tr w:rsidR="00AD5FC9" w14:paraId="37BB6B8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BE1F7B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36E8CA2C"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41-1-2</w:t>
                  </w:r>
                </w:p>
              </w:tc>
              <w:tc>
                <w:tcPr>
                  <w:tcW w:w="0" w:type="auto"/>
                  <w:tcBorders>
                    <w:top w:val="single" w:sz="4" w:space="0" w:color="auto"/>
                    <w:left w:val="nil"/>
                    <w:bottom w:val="single" w:sz="4" w:space="0" w:color="auto"/>
                    <w:right w:val="single" w:sz="4" w:space="0" w:color="auto"/>
                  </w:tcBorders>
                </w:tcPr>
                <w:p w14:paraId="1BA0D7A6"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Receiving SL-PRS in a shared resource pool</w:t>
                  </w:r>
                </w:p>
              </w:tc>
              <w:tc>
                <w:tcPr>
                  <w:tcW w:w="0" w:type="auto"/>
                  <w:tcBorders>
                    <w:top w:val="single" w:sz="4" w:space="0" w:color="auto"/>
                    <w:left w:val="nil"/>
                    <w:bottom w:val="single" w:sz="4" w:space="0" w:color="auto"/>
                    <w:right w:val="single" w:sz="4" w:space="0" w:color="auto"/>
                  </w:tcBorders>
                </w:tcPr>
                <w:p w14:paraId="047DB0BC"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1. Support SL-PRS in shared resource pool</w:t>
                  </w:r>
                </w:p>
                <w:p w14:paraId="64F1BCF7"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2. Support receiving SCI format 2D</w:t>
                  </w:r>
                </w:p>
              </w:tc>
              <w:tc>
                <w:tcPr>
                  <w:tcW w:w="1264" w:type="dxa"/>
                  <w:tcBorders>
                    <w:top w:val="single" w:sz="4" w:space="0" w:color="auto"/>
                    <w:left w:val="nil"/>
                    <w:bottom w:val="single" w:sz="4" w:space="0" w:color="auto"/>
                    <w:right w:val="single" w:sz="4" w:space="0" w:color="auto"/>
                  </w:tcBorders>
                </w:tcPr>
                <w:p w14:paraId="28EB3110"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del w:id="702" w:author="ZTE-Mengzhen" w:date="2024-03-28T18:43:00Z">
                    <w:r>
                      <w:rPr>
                        <w:rFonts w:ascii="Times New Roman" w:eastAsia="MS Mincho" w:hAnsi="Times New Roman"/>
                        <w:color w:val="000000"/>
                      </w:rPr>
                      <w:delText>[</w:delText>
                    </w:r>
                  </w:del>
                  <w:r>
                    <w:rPr>
                      <w:rFonts w:ascii="Times New Roman" w:eastAsia="MS Mincho" w:hAnsi="Times New Roman"/>
                      <w:color w:val="000000"/>
                    </w:rPr>
                    <w:t xml:space="preserve">15-1, </w:t>
                  </w:r>
                  <w:del w:id="703" w:author="ZTE-Mengzhen" w:date="2024-03-28T18:43:00Z">
                    <w:r>
                      <w:rPr>
                        <w:rFonts w:ascii="Times New Roman" w:eastAsia="MS Mincho" w:hAnsi="Times New Roman"/>
                        <w:color w:val="000000"/>
                      </w:rPr>
                      <w:delText xml:space="preserve">15-4, </w:delText>
                    </w:r>
                  </w:del>
                  <w:r>
                    <w:rPr>
                      <w:rFonts w:ascii="Times New Roman" w:eastAsia="MS Mincho" w:hAnsi="Times New Roman"/>
                      <w:color w:val="000000"/>
                    </w:rPr>
                    <w:t>41-1-1</w:t>
                  </w:r>
                  <w:del w:id="704" w:author="ZTE-Mengzhen" w:date="2024-03-28T18:43:00Z">
                    <w:r>
                      <w:rPr>
                        <w:rFonts w:ascii="Times New Roman" w:eastAsia="MS Mincho" w:hAnsi="Times New Roman"/>
                        <w:color w:val="000000"/>
                      </w:rPr>
                      <w:delText>]</w:delText>
                    </w:r>
                  </w:del>
                </w:p>
              </w:tc>
              <w:tc>
                <w:tcPr>
                  <w:tcW w:w="1104" w:type="dxa"/>
                  <w:tcBorders>
                    <w:top w:val="single" w:sz="4" w:space="0" w:color="auto"/>
                    <w:left w:val="nil"/>
                    <w:bottom w:val="single" w:sz="4" w:space="0" w:color="auto"/>
                    <w:right w:val="single" w:sz="4" w:space="0" w:color="auto"/>
                  </w:tcBorders>
                </w:tcPr>
                <w:p w14:paraId="61C60AC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Yes</w:t>
                  </w:r>
                </w:p>
              </w:tc>
              <w:tc>
                <w:tcPr>
                  <w:tcW w:w="0" w:type="auto"/>
                  <w:tcBorders>
                    <w:top w:val="single" w:sz="4" w:space="0" w:color="auto"/>
                    <w:left w:val="nil"/>
                    <w:bottom w:val="single" w:sz="4" w:space="0" w:color="auto"/>
                    <w:right w:val="single" w:sz="4" w:space="0" w:color="auto"/>
                  </w:tcBorders>
                </w:tcPr>
                <w:p w14:paraId="05985794"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40646FBB"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Receiving SL-PRS in a shared resource pool is not supported</w:t>
                  </w:r>
                </w:p>
              </w:tc>
              <w:tc>
                <w:tcPr>
                  <w:tcW w:w="0" w:type="auto"/>
                  <w:tcBorders>
                    <w:top w:val="single" w:sz="4" w:space="0" w:color="auto"/>
                    <w:left w:val="nil"/>
                    <w:bottom w:val="single" w:sz="4" w:space="0" w:color="auto"/>
                    <w:right w:val="single" w:sz="4" w:space="0" w:color="auto"/>
                  </w:tcBorders>
                </w:tcPr>
                <w:p w14:paraId="681F1DC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band</w:t>
                  </w:r>
                </w:p>
              </w:tc>
              <w:tc>
                <w:tcPr>
                  <w:tcW w:w="0" w:type="auto"/>
                  <w:tcBorders>
                    <w:top w:val="single" w:sz="4" w:space="0" w:color="auto"/>
                    <w:left w:val="nil"/>
                    <w:bottom w:val="single" w:sz="4" w:space="0" w:color="auto"/>
                    <w:right w:val="single" w:sz="4" w:space="0" w:color="auto"/>
                  </w:tcBorders>
                </w:tcPr>
                <w:p w14:paraId="0CC6CBD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185C6F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42E30B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3B0EDD07" w14:textId="77777777" w:rsidR="00AD5FC9" w:rsidRDefault="00E96CBE">
                  <w:pPr>
                    <w:autoSpaceDE w:val="0"/>
                    <w:autoSpaceDN w:val="0"/>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Need for location server/ UE to know if the feature is supported</w:t>
                  </w:r>
                </w:p>
                <w:p w14:paraId="44423082" w14:textId="77777777" w:rsidR="00AD5FC9" w:rsidRDefault="00AD5FC9">
                  <w:pPr>
                    <w:autoSpaceDE w:val="0"/>
                    <w:autoSpaceDN w:val="0"/>
                    <w:adjustRightInd w:val="0"/>
                    <w:snapToGrid w:val="0"/>
                    <w:spacing w:after="0" w:line="360" w:lineRule="auto"/>
                    <w:rPr>
                      <w:rFonts w:ascii="Times New Roman" w:eastAsia="MS Gothic" w:hAnsi="Times New Roman"/>
                      <w:color w:val="000000"/>
                      <w:highlight w:val="yellow"/>
                    </w:rPr>
                  </w:pPr>
                </w:p>
                <w:p w14:paraId="3A4BB256"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705" w:author="ZTE-Mengzhen" w:date="2024-03-28T18:44:00Z">
                    <w:r>
                      <w:rPr>
                        <w:rFonts w:ascii="Times New Roman" w:eastAsia="SimSun" w:hAnsi="Times New Roman"/>
                        <w:color w:val="000000"/>
                      </w:rPr>
                      <w:delText>[</w:delText>
                    </w:r>
                  </w:del>
                  <w:r>
                    <w:rPr>
                      <w:rFonts w:ascii="Times New Roman" w:eastAsia="SimSun" w:hAnsi="Times New Roman"/>
                      <w:color w:val="000000"/>
                    </w:rPr>
                    <w:t>UE indicating support of FG 41-1-1 must indicate either this feature group or feature group 41-1-3 is supported or both are supported</w:t>
                  </w:r>
                  <w:del w:id="706" w:author="ZTE-Mengzhen" w:date="2024-03-28T18:44:00Z">
                    <w:r>
                      <w:rPr>
                        <w:rFonts w:ascii="Times New Roman" w:eastAsia="SimSun" w:hAnsi="Times New Roman"/>
                        <w:color w:val="000000"/>
                      </w:rPr>
                      <w:delText>]</w:delText>
                    </w:r>
                  </w:del>
                </w:p>
              </w:tc>
              <w:tc>
                <w:tcPr>
                  <w:tcW w:w="0" w:type="auto"/>
                  <w:tcBorders>
                    <w:top w:val="single" w:sz="4" w:space="0" w:color="auto"/>
                    <w:left w:val="nil"/>
                    <w:bottom w:val="single" w:sz="4" w:space="0" w:color="auto"/>
                    <w:right w:val="single" w:sz="4" w:space="0" w:color="auto"/>
                  </w:tcBorders>
                </w:tcPr>
                <w:p w14:paraId="05054F2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Optional with capability signaling</w:t>
                  </w:r>
                </w:p>
              </w:tc>
            </w:tr>
          </w:tbl>
          <w:p w14:paraId="2C1A0A3E" w14:textId="77777777" w:rsidR="00AD5FC9" w:rsidRDefault="00AD5FC9">
            <w:pPr>
              <w:rPr>
                <w:u w:val="single"/>
              </w:rPr>
            </w:pPr>
          </w:p>
        </w:tc>
      </w:tr>
      <w:tr w:rsidR="00AD5FC9" w14:paraId="7828B805" w14:textId="77777777">
        <w:tc>
          <w:tcPr>
            <w:tcW w:w="1815" w:type="dxa"/>
            <w:tcBorders>
              <w:top w:val="single" w:sz="4" w:space="0" w:color="auto"/>
              <w:left w:val="single" w:sz="4" w:space="0" w:color="auto"/>
              <w:bottom w:val="single" w:sz="4" w:space="0" w:color="auto"/>
              <w:right w:val="single" w:sz="4" w:space="0" w:color="auto"/>
            </w:tcBorders>
          </w:tcPr>
          <w:p w14:paraId="08EA8B2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E8704B" w14:textId="77777777" w:rsidR="00AD5FC9" w:rsidRDefault="00AD5FC9">
            <w:pPr>
              <w:rPr>
                <w:u w:val="single"/>
              </w:rPr>
            </w:pPr>
          </w:p>
        </w:tc>
      </w:tr>
      <w:tr w:rsidR="00AD5FC9" w14:paraId="12BC3626" w14:textId="77777777">
        <w:tc>
          <w:tcPr>
            <w:tcW w:w="1815" w:type="dxa"/>
            <w:tcBorders>
              <w:top w:val="single" w:sz="4" w:space="0" w:color="auto"/>
              <w:left w:val="single" w:sz="4" w:space="0" w:color="auto"/>
              <w:bottom w:val="single" w:sz="4" w:space="0" w:color="auto"/>
              <w:right w:val="single" w:sz="4" w:space="0" w:color="auto"/>
            </w:tcBorders>
          </w:tcPr>
          <w:p w14:paraId="4D28A2A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F4F733" w14:textId="77777777" w:rsidR="00AD5FC9" w:rsidRDefault="00AD5FC9">
            <w:pPr>
              <w:rPr>
                <w:u w:val="single"/>
              </w:rPr>
            </w:pPr>
          </w:p>
        </w:tc>
      </w:tr>
      <w:tr w:rsidR="00AD5FC9" w14:paraId="782ABBC8" w14:textId="77777777">
        <w:tc>
          <w:tcPr>
            <w:tcW w:w="1815" w:type="dxa"/>
            <w:tcBorders>
              <w:top w:val="single" w:sz="4" w:space="0" w:color="auto"/>
              <w:left w:val="single" w:sz="4" w:space="0" w:color="auto"/>
              <w:bottom w:val="single" w:sz="4" w:space="0" w:color="auto"/>
              <w:right w:val="single" w:sz="4" w:space="0" w:color="auto"/>
            </w:tcBorders>
          </w:tcPr>
          <w:p w14:paraId="5976026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463462"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635451B7"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34CFC993"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lastRenderedPageBreak/>
              <w:t xml:space="preserve">Remove the Notes that are in brackets. </w:t>
            </w:r>
          </w:p>
          <w:p w14:paraId="2274DC0E" w14:textId="77777777" w:rsidR="00AD5FC9" w:rsidRDefault="00AD5FC9">
            <w:pPr>
              <w:rPr>
                <w:u w:val="single"/>
              </w:rPr>
            </w:pPr>
          </w:p>
        </w:tc>
      </w:tr>
      <w:tr w:rsidR="00AD5FC9" w14:paraId="50C18304" w14:textId="77777777">
        <w:tc>
          <w:tcPr>
            <w:tcW w:w="1815" w:type="dxa"/>
            <w:tcBorders>
              <w:top w:val="single" w:sz="4" w:space="0" w:color="auto"/>
              <w:left w:val="single" w:sz="4" w:space="0" w:color="auto"/>
              <w:bottom w:val="single" w:sz="4" w:space="0" w:color="auto"/>
              <w:right w:val="single" w:sz="4" w:space="0" w:color="auto"/>
            </w:tcBorders>
          </w:tcPr>
          <w:p w14:paraId="1A72D86D"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E58F4F"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FG 41-1-2/3, the candidate prerequisite FGs are FG 15-1, 15-4, 41-1-1. In our understanding, FG 15-1 and 15-4 are basic FGs for </w:t>
            </w:r>
            <w:proofErr w:type="spellStart"/>
            <w:r>
              <w:rPr>
                <w:rFonts w:eastAsia="MS Mincho"/>
                <w:sz w:val="22"/>
                <w:szCs w:val="22"/>
                <w:lang w:eastAsia="ja-JP"/>
              </w:rPr>
              <w:t>sidelink</w:t>
            </w:r>
            <w:proofErr w:type="spellEnd"/>
            <w:r>
              <w:rPr>
                <w:rFonts w:eastAsia="MS Mincho"/>
                <w:sz w:val="22"/>
                <w:szCs w:val="22"/>
                <w:lang w:eastAsia="ja-JP"/>
              </w:rPr>
              <w:t xml:space="preserve"> reception, and </w:t>
            </w:r>
            <w:r>
              <w:rPr>
                <w:rFonts w:eastAsia="MS Mincho" w:hint="eastAsia"/>
                <w:sz w:val="22"/>
                <w:szCs w:val="22"/>
                <w:lang w:eastAsia="ja-JP"/>
              </w:rPr>
              <w:t>FG</w:t>
            </w:r>
            <w:r>
              <w:rPr>
                <w:rFonts w:eastAsia="MS Mincho"/>
                <w:sz w:val="22"/>
                <w:szCs w:val="22"/>
                <w:lang w:eastAsia="ja-JP"/>
              </w:rPr>
              <w:t xml:space="preserve"> 41-1-1 is a basic FG for SL PRS. Thus, we think the bracket can be removed.</w:t>
            </w:r>
            <w:r>
              <w:rPr>
                <w:rFonts w:eastAsia="MS Mincho" w:hint="eastAsia"/>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14:paraId="7BB7AF00" w14:textId="77777777" w:rsidR="00AD5FC9" w:rsidRDefault="00E96CBE">
            <w:pPr>
              <w:rPr>
                <w:u w:val="single"/>
              </w:rPr>
            </w:pPr>
            <w:r>
              <w:rPr>
                <w:rFonts w:hint="eastAsia"/>
                <w:b/>
                <w:bCs/>
                <w:sz w:val="22"/>
                <w:szCs w:val="22"/>
                <w:lang w:eastAsia="ja-JP"/>
              </w:rPr>
              <w:t>P</w:t>
            </w:r>
            <w:r>
              <w:rPr>
                <w:b/>
                <w:bCs/>
                <w:sz w:val="22"/>
                <w:szCs w:val="22"/>
                <w:lang w:eastAsia="ja-JP"/>
              </w:rPr>
              <w:t>roposal 7: For FG 41-1-2/3, remove the brackets for prerequisites and note.</w:t>
            </w:r>
          </w:p>
        </w:tc>
      </w:tr>
      <w:tr w:rsidR="00AD5FC9" w14:paraId="0EB479B6" w14:textId="77777777">
        <w:tc>
          <w:tcPr>
            <w:tcW w:w="1815" w:type="dxa"/>
            <w:tcBorders>
              <w:top w:val="single" w:sz="4" w:space="0" w:color="auto"/>
              <w:left w:val="single" w:sz="4" w:space="0" w:color="auto"/>
              <w:bottom w:val="single" w:sz="4" w:space="0" w:color="auto"/>
              <w:right w:val="single" w:sz="4" w:space="0" w:color="auto"/>
            </w:tcBorders>
          </w:tcPr>
          <w:p w14:paraId="2ACC1F93"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E40C30" w14:textId="77777777" w:rsidR="00AD5FC9" w:rsidRDefault="00AD5FC9">
            <w:pPr>
              <w:rPr>
                <w:u w:val="single"/>
              </w:rPr>
            </w:pPr>
          </w:p>
        </w:tc>
      </w:tr>
      <w:tr w:rsidR="00AD5FC9" w14:paraId="4D6575B6" w14:textId="77777777">
        <w:tc>
          <w:tcPr>
            <w:tcW w:w="1815" w:type="dxa"/>
            <w:tcBorders>
              <w:top w:val="single" w:sz="4" w:space="0" w:color="auto"/>
              <w:left w:val="single" w:sz="4" w:space="0" w:color="auto"/>
              <w:bottom w:val="single" w:sz="4" w:space="0" w:color="auto"/>
              <w:right w:val="single" w:sz="4" w:space="0" w:color="auto"/>
            </w:tcBorders>
          </w:tcPr>
          <w:p w14:paraId="3CAE00BA"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5EAF97" w14:textId="77777777" w:rsidR="00AD5FC9" w:rsidRDefault="00E96CBE">
            <w:pPr>
              <w:pStyle w:val="maintext"/>
              <w:numPr>
                <w:ilvl w:val="0"/>
                <w:numId w:val="48"/>
              </w:numPr>
              <w:ind w:firstLineChars="0"/>
              <w:rPr>
                <w:b/>
                <w:bCs/>
                <w:i/>
                <w:iCs/>
                <w:color w:val="000000"/>
                <w:sz w:val="24"/>
                <w:szCs w:val="24"/>
              </w:rPr>
            </w:pPr>
            <w:r>
              <w:rPr>
                <w:b/>
                <w:bCs/>
                <w:i/>
                <w:iCs/>
                <w:color w:val="000000"/>
                <w:sz w:val="24"/>
                <w:szCs w:val="24"/>
              </w:rPr>
              <w:t>Proposal 2: For FG 41-1-2 and FG 41-1-3</w:t>
            </w:r>
          </w:p>
          <w:p w14:paraId="1D8333C3" w14:textId="77777777" w:rsidR="00AD5FC9" w:rsidRDefault="00E96CBE">
            <w:pPr>
              <w:pStyle w:val="maintext"/>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14:paraId="4861B7F6" w14:textId="77777777" w:rsidR="00AD5FC9" w:rsidRDefault="00AD5FC9">
      <w:pPr>
        <w:pStyle w:val="maintext"/>
        <w:ind w:firstLineChars="90" w:firstLine="180"/>
        <w:rPr>
          <w:rFonts w:ascii="Calibri" w:hAnsi="Calibri" w:cs="Arial"/>
          <w:color w:val="000000"/>
        </w:rPr>
      </w:pPr>
    </w:p>
    <w:p w14:paraId="67DB20F8"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611"/>
        <w:gridCol w:w="2559"/>
        <w:gridCol w:w="2523"/>
        <w:gridCol w:w="1135"/>
        <w:gridCol w:w="527"/>
        <w:gridCol w:w="447"/>
        <w:gridCol w:w="3250"/>
        <w:gridCol w:w="787"/>
        <w:gridCol w:w="467"/>
        <w:gridCol w:w="467"/>
        <w:gridCol w:w="467"/>
        <w:gridCol w:w="5697"/>
        <w:gridCol w:w="1921"/>
      </w:tblGrid>
      <w:tr w:rsidR="00AD5FC9" w14:paraId="3753D1D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8CCAAB"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7F6A3" w14:textId="77777777" w:rsidR="00AD5FC9" w:rsidRDefault="00E96CBE">
            <w:pPr>
              <w:pStyle w:val="TAL"/>
              <w:rPr>
                <w:rFonts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D900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A201A" w14:textId="77777777" w:rsidR="00AD5FC9" w:rsidRDefault="00E96CBE">
            <w:pPr>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054E3F98" w14:textId="77777777" w:rsidR="00AD5FC9" w:rsidRDefault="00E96CBE">
            <w:pPr>
              <w:rPr>
                <w:rFonts w:cs="Arial"/>
                <w:color w:val="000000" w:themeColor="text1"/>
                <w:sz w:val="18"/>
                <w:szCs w:val="18"/>
              </w:rPr>
            </w:pPr>
            <w:r>
              <w:rPr>
                <w:rFonts w:cs="Arial"/>
                <w:color w:val="000000" w:themeColor="text1"/>
                <w:sz w:val="18"/>
                <w:szCs w:val="18"/>
              </w:rPr>
              <w:t>2. Support receiving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A5BE6"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[15-1, 15-4 41-1-1</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458D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5FF772"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4A46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Receiving SL-PRS in a dedicated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2AB7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B7BE7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3BEF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2DA3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AFFF9"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 UE to know if the feature is supported</w:t>
            </w:r>
          </w:p>
          <w:p w14:paraId="40CAB492" w14:textId="77777777" w:rsidR="00AD5FC9" w:rsidRDefault="00AD5FC9">
            <w:pPr>
              <w:pStyle w:val="TAL"/>
              <w:rPr>
                <w:rFonts w:cs="Arial"/>
                <w:color w:val="000000" w:themeColor="text1"/>
                <w:szCs w:val="18"/>
                <w:highlight w:val="yellow"/>
                <w:lang w:val="en-US"/>
              </w:rPr>
            </w:pPr>
          </w:p>
          <w:p w14:paraId="3B7E18F6" w14:textId="77777777" w:rsidR="00AD5FC9" w:rsidRDefault="00E96CBE">
            <w:pPr>
              <w:pStyle w:val="TAL"/>
              <w:rPr>
                <w:rFonts w:cs="Arial"/>
                <w:color w:val="000000" w:themeColor="text1"/>
                <w:szCs w:val="18"/>
              </w:rPr>
            </w:pPr>
            <w:r>
              <w:rPr>
                <w:rFonts w:eastAsia="SimSun" w:cs="Arial"/>
                <w:color w:val="000000" w:themeColor="text1"/>
                <w:szCs w:val="18"/>
                <w:highlight w:val="yellow"/>
              </w:rPr>
              <w:t xml:space="preserve">[UE support of FG 41-1-1 must indicate either this feature group or feature group 41-1-2 is supported </w:t>
            </w:r>
            <w:r>
              <w:rPr>
                <w:rFonts w:eastAsia="SimSun" w:cs="Arial"/>
                <w:color w:val="000000" w:themeColor="text1"/>
                <w:szCs w:val="18"/>
                <w:highlight w:val="yellow"/>
                <w:lang w:val="en-US"/>
              </w:rPr>
              <w:t>or both are supported</w:t>
            </w:r>
            <w:r>
              <w:rPr>
                <w:rFonts w:eastAsia="SimSun" w:cs="Arial"/>
                <w:color w:val="000000" w:themeColor="text1"/>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070A1"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133DB379" w14:textId="77777777" w:rsidR="00AD5FC9" w:rsidRDefault="00AD5FC9">
            <w:pPr>
              <w:keepNext/>
              <w:keepLines/>
              <w:rPr>
                <w:rFonts w:eastAsia="SimSun" w:cs="Arial"/>
                <w:color w:val="000000" w:themeColor="text1"/>
                <w:sz w:val="18"/>
                <w:szCs w:val="18"/>
              </w:rPr>
            </w:pPr>
          </w:p>
          <w:p w14:paraId="411ADA7C" w14:textId="77777777" w:rsidR="00AD5FC9" w:rsidRDefault="00AD5FC9">
            <w:pPr>
              <w:keepNext/>
              <w:keepLines/>
              <w:rPr>
                <w:rFonts w:eastAsia="SimSun" w:cs="Arial"/>
                <w:color w:val="000000" w:themeColor="text1"/>
                <w:sz w:val="18"/>
                <w:szCs w:val="18"/>
              </w:rPr>
            </w:pPr>
          </w:p>
          <w:p w14:paraId="3E3CA35C" w14:textId="77777777" w:rsidR="00AD5FC9" w:rsidRDefault="00AD5FC9">
            <w:pPr>
              <w:pStyle w:val="TAL"/>
              <w:rPr>
                <w:rFonts w:cs="Arial"/>
                <w:color w:val="000000" w:themeColor="text1"/>
                <w:szCs w:val="18"/>
              </w:rPr>
            </w:pPr>
          </w:p>
        </w:tc>
      </w:tr>
    </w:tbl>
    <w:p w14:paraId="25A71C80"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41C3B1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6FD0EBA"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52AC034"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9D01A84" w14:textId="77777777">
        <w:tc>
          <w:tcPr>
            <w:tcW w:w="1815" w:type="dxa"/>
            <w:tcBorders>
              <w:top w:val="single" w:sz="4" w:space="0" w:color="auto"/>
              <w:left w:val="single" w:sz="4" w:space="0" w:color="auto"/>
              <w:bottom w:val="single" w:sz="4" w:space="0" w:color="auto"/>
              <w:right w:val="single" w:sz="4" w:space="0" w:color="auto"/>
            </w:tcBorders>
          </w:tcPr>
          <w:p w14:paraId="5A12F382"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14B77E" w14:textId="77777777" w:rsidR="00AD5FC9" w:rsidRDefault="00AD5FC9">
            <w:pPr>
              <w:rPr>
                <w:u w:val="single"/>
              </w:rPr>
            </w:pPr>
          </w:p>
        </w:tc>
      </w:tr>
      <w:tr w:rsidR="00AD5FC9" w14:paraId="5B6D1C08" w14:textId="77777777">
        <w:tc>
          <w:tcPr>
            <w:tcW w:w="1815" w:type="dxa"/>
            <w:tcBorders>
              <w:top w:val="single" w:sz="4" w:space="0" w:color="auto"/>
              <w:left w:val="single" w:sz="4" w:space="0" w:color="auto"/>
              <w:bottom w:val="single" w:sz="4" w:space="0" w:color="auto"/>
              <w:right w:val="single" w:sz="4" w:space="0" w:color="auto"/>
            </w:tcBorders>
          </w:tcPr>
          <w:p w14:paraId="4F960734"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9F3A25"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14:paraId="7C8678A0"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It is not necessary to list FG 15-4 as prerequisite since FG 15-4 is mandatory for a UE indicating support of NR </w:t>
            </w:r>
            <w:proofErr w:type="spellStart"/>
            <w:r>
              <w:rPr>
                <w:rFonts w:eastAsia="Calibri"/>
                <w:i/>
                <w:iCs/>
                <w:sz w:val="22"/>
                <w:szCs w:val="22"/>
              </w:rPr>
              <w:t>sidelink</w:t>
            </w:r>
            <w:proofErr w:type="spellEnd"/>
            <w:r>
              <w:rPr>
                <w:rFonts w:eastAsia="Calibri"/>
                <w:i/>
                <w:iCs/>
                <w:sz w:val="22"/>
                <w:szCs w:val="22"/>
              </w:rPr>
              <w:t>.</w:t>
            </w:r>
          </w:p>
          <w:p w14:paraId="4DCE9480"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87"/>
              <w:gridCol w:w="2278"/>
              <w:gridCol w:w="2247"/>
              <w:gridCol w:w="1031"/>
              <w:gridCol w:w="527"/>
              <w:gridCol w:w="447"/>
              <w:gridCol w:w="2845"/>
              <w:gridCol w:w="756"/>
              <w:gridCol w:w="467"/>
              <w:gridCol w:w="467"/>
              <w:gridCol w:w="467"/>
              <w:gridCol w:w="4865"/>
              <w:gridCol w:w="1748"/>
            </w:tblGrid>
            <w:tr w:rsidR="00AD5FC9" w14:paraId="67BFF86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23CE71"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B373A8" w14:textId="77777777" w:rsidR="00AD5FC9" w:rsidRDefault="00E96CBE">
                  <w:pPr>
                    <w:pStyle w:val="TAL"/>
                    <w:rPr>
                      <w:rFonts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8CD1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1F6FA" w14:textId="77777777" w:rsidR="00AD5FC9" w:rsidRDefault="00E96CBE">
                  <w:pPr>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15BCB10F" w14:textId="77777777" w:rsidR="00AD5FC9" w:rsidRDefault="00E96CBE">
                  <w:pPr>
                    <w:rPr>
                      <w:rFonts w:cs="Arial"/>
                      <w:color w:val="000000" w:themeColor="text1"/>
                      <w:sz w:val="18"/>
                      <w:szCs w:val="18"/>
                    </w:rPr>
                  </w:pPr>
                  <w:r>
                    <w:rPr>
                      <w:rFonts w:cs="Arial"/>
                      <w:color w:val="000000" w:themeColor="text1"/>
                      <w:sz w:val="18"/>
                      <w:szCs w:val="18"/>
                    </w:rPr>
                    <w:t>2. Support receiving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E156EF" w14:textId="77777777" w:rsidR="00AD5FC9" w:rsidRDefault="00E96CBE">
                  <w:pPr>
                    <w:pStyle w:val="TAL"/>
                    <w:rPr>
                      <w:rFonts w:eastAsia="MS Mincho" w:cs="Arial"/>
                      <w:color w:val="000000" w:themeColor="text1"/>
                      <w:szCs w:val="18"/>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rPr>
                    <w:t>41-1-1</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0B11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5B364"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5FE87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Receiving SL-PRS in a dedicated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6698E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527D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D747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EBD4E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546F6C"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 UE to know if the feature is supported</w:t>
                  </w:r>
                </w:p>
                <w:p w14:paraId="75436E95" w14:textId="77777777" w:rsidR="00AD5FC9" w:rsidRDefault="00AD5FC9">
                  <w:pPr>
                    <w:pStyle w:val="TAL"/>
                    <w:rPr>
                      <w:rFonts w:cs="Arial"/>
                      <w:color w:val="000000" w:themeColor="text1"/>
                      <w:szCs w:val="18"/>
                      <w:highlight w:val="yellow"/>
                      <w:lang w:val="en-US"/>
                    </w:rPr>
                  </w:pPr>
                </w:p>
                <w:p w14:paraId="36F62DA2" w14:textId="77777777" w:rsidR="00AD5FC9" w:rsidRDefault="00E96CBE">
                  <w:pPr>
                    <w:pStyle w:val="TAL"/>
                    <w:rPr>
                      <w:rFonts w:cs="Arial"/>
                      <w:color w:val="000000" w:themeColor="text1"/>
                      <w:szCs w:val="18"/>
                    </w:rPr>
                  </w:pPr>
                  <w:r>
                    <w:rPr>
                      <w:rFonts w:asciiTheme="majorHAnsi" w:hAnsiTheme="majorHAnsi" w:cstheme="majorHAnsi"/>
                      <w:bCs/>
                      <w:strike/>
                      <w:color w:val="FF0000"/>
                      <w:szCs w:val="18"/>
                      <w:highlight w:val="yellow"/>
                    </w:rPr>
                    <w:t>[</w:t>
                  </w:r>
                  <w:r>
                    <w:rPr>
                      <w:rFonts w:eastAsia="SimSun" w:cs="Arial"/>
                      <w:color w:val="000000" w:themeColor="text1"/>
                      <w:szCs w:val="18"/>
                      <w:highlight w:val="yellow"/>
                    </w:rPr>
                    <w:t xml:space="preserve">UE support of FG 41-1-1 must indicate either this feature group or feature group 41-1-2 is supported </w:t>
                  </w:r>
                  <w:r>
                    <w:rPr>
                      <w:rFonts w:eastAsia="SimSun" w:cs="Arial"/>
                      <w:color w:val="000000" w:themeColor="text1"/>
                      <w:szCs w:val="18"/>
                      <w:highlight w:val="yellow"/>
                      <w:lang w:val="en-US"/>
                    </w:rPr>
                    <w:t>or both are supported</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18216"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75283E7C" w14:textId="77777777" w:rsidR="00AD5FC9" w:rsidRDefault="00AD5FC9">
                  <w:pPr>
                    <w:keepNext/>
                    <w:keepLines/>
                    <w:rPr>
                      <w:rFonts w:eastAsia="SimSun" w:cs="Arial"/>
                      <w:color w:val="000000" w:themeColor="text1"/>
                      <w:sz w:val="18"/>
                      <w:szCs w:val="18"/>
                    </w:rPr>
                  </w:pPr>
                </w:p>
                <w:p w14:paraId="23F2199A" w14:textId="77777777" w:rsidR="00AD5FC9" w:rsidRDefault="00AD5FC9">
                  <w:pPr>
                    <w:keepNext/>
                    <w:keepLines/>
                    <w:rPr>
                      <w:rFonts w:eastAsia="SimSun" w:cs="Arial"/>
                      <w:color w:val="000000" w:themeColor="text1"/>
                      <w:sz w:val="18"/>
                      <w:szCs w:val="18"/>
                    </w:rPr>
                  </w:pPr>
                </w:p>
                <w:p w14:paraId="19CCFAD8" w14:textId="77777777" w:rsidR="00AD5FC9" w:rsidRDefault="00AD5FC9">
                  <w:pPr>
                    <w:pStyle w:val="TAL"/>
                    <w:rPr>
                      <w:rFonts w:cs="Arial"/>
                      <w:color w:val="000000" w:themeColor="text1"/>
                      <w:szCs w:val="18"/>
                    </w:rPr>
                  </w:pPr>
                </w:p>
              </w:tc>
            </w:tr>
          </w:tbl>
          <w:p w14:paraId="4AA94948" w14:textId="77777777" w:rsidR="00AD5FC9" w:rsidRDefault="00AD5FC9">
            <w:pPr>
              <w:spacing w:before="0" w:after="160"/>
              <w:contextualSpacing/>
              <w:jc w:val="left"/>
              <w:rPr>
                <w:rFonts w:eastAsia="Calibri"/>
                <w:i/>
                <w:iCs/>
                <w:sz w:val="22"/>
                <w:szCs w:val="22"/>
              </w:rPr>
            </w:pPr>
          </w:p>
        </w:tc>
      </w:tr>
      <w:tr w:rsidR="00AD5FC9" w14:paraId="6AF10D80" w14:textId="77777777">
        <w:tc>
          <w:tcPr>
            <w:tcW w:w="1815" w:type="dxa"/>
            <w:tcBorders>
              <w:top w:val="single" w:sz="4" w:space="0" w:color="auto"/>
              <w:left w:val="single" w:sz="4" w:space="0" w:color="auto"/>
              <w:bottom w:val="single" w:sz="4" w:space="0" w:color="auto"/>
              <w:right w:val="single" w:sz="4" w:space="0" w:color="auto"/>
            </w:tcBorders>
          </w:tcPr>
          <w:p w14:paraId="03D946B0"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797101" w14:textId="77777777" w:rsidR="00AD5FC9" w:rsidRDefault="00E96CBE">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rsidR="00AD5FC9" w14:paraId="1E461E2C" w14:textId="77777777">
        <w:tc>
          <w:tcPr>
            <w:tcW w:w="1815" w:type="dxa"/>
            <w:tcBorders>
              <w:top w:val="single" w:sz="4" w:space="0" w:color="auto"/>
              <w:left w:val="single" w:sz="4" w:space="0" w:color="auto"/>
              <w:bottom w:val="single" w:sz="4" w:space="0" w:color="auto"/>
              <w:right w:val="single" w:sz="4" w:space="0" w:color="auto"/>
            </w:tcBorders>
          </w:tcPr>
          <w:p w14:paraId="3C9FD50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BCF66A" w14:textId="77777777" w:rsidR="00AD5FC9" w:rsidRDefault="00AD5FC9">
            <w:pPr>
              <w:rPr>
                <w:u w:val="single"/>
              </w:rPr>
            </w:pPr>
          </w:p>
        </w:tc>
      </w:tr>
      <w:tr w:rsidR="00AD5FC9" w14:paraId="3DB041AF" w14:textId="77777777">
        <w:tc>
          <w:tcPr>
            <w:tcW w:w="1815" w:type="dxa"/>
            <w:tcBorders>
              <w:top w:val="single" w:sz="4" w:space="0" w:color="auto"/>
              <w:left w:val="single" w:sz="4" w:space="0" w:color="auto"/>
              <w:bottom w:val="single" w:sz="4" w:space="0" w:color="auto"/>
              <w:right w:val="single" w:sz="4" w:space="0" w:color="auto"/>
            </w:tcBorders>
          </w:tcPr>
          <w:p w14:paraId="0300336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C10A2D" w14:textId="77777777" w:rsidR="00AD5FC9" w:rsidRDefault="00AD5FC9">
            <w:pPr>
              <w:rPr>
                <w:u w:val="single"/>
              </w:rPr>
            </w:pPr>
          </w:p>
        </w:tc>
      </w:tr>
      <w:tr w:rsidR="00AD5FC9" w14:paraId="75E42F3F" w14:textId="77777777">
        <w:tc>
          <w:tcPr>
            <w:tcW w:w="1815" w:type="dxa"/>
            <w:tcBorders>
              <w:top w:val="single" w:sz="4" w:space="0" w:color="auto"/>
              <w:left w:val="single" w:sz="4" w:space="0" w:color="auto"/>
              <w:bottom w:val="single" w:sz="4" w:space="0" w:color="auto"/>
              <w:right w:val="single" w:sz="4" w:space="0" w:color="auto"/>
            </w:tcBorders>
          </w:tcPr>
          <w:p w14:paraId="2DD49F2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EB81ED" w14:textId="77777777" w:rsidR="00AD5FC9" w:rsidRDefault="00AD5FC9">
            <w:pPr>
              <w:rPr>
                <w:u w:val="single"/>
              </w:rPr>
            </w:pPr>
          </w:p>
        </w:tc>
      </w:tr>
      <w:tr w:rsidR="00AD5FC9" w14:paraId="4302C266" w14:textId="77777777">
        <w:tc>
          <w:tcPr>
            <w:tcW w:w="1815" w:type="dxa"/>
            <w:tcBorders>
              <w:top w:val="single" w:sz="4" w:space="0" w:color="auto"/>
              <w:left w:val="single" w:sz="4" w:space="0" w:color="auto"/>
              <w:bottom w:val="single" w:sz="4" w:space="0" w:color="auto"/>
              <w:right w:val="single" w:sz="4" w:space="0" w:color="auto"/>
            </w:tcBorders>
          </w:tcPr>
          <w:p w14:paraId="4DF56F09"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B17C84" w14:textId="77777777" w:rsidR="00AD5FC9" w:rsidRDefault="00AD5FC9">
            <w:pPr>
              <w:rPr>
                <w:u w:val="single"/>
              </w:rPr>
            </w:pPr>
          </w:p>
        </w:tc>
      </w:tr>
      <w:tr w:rsidR="00AD5FC9" w14:paraId="44F2D4BC" w14:textId="77777777">
        <w:tc>
          <w:tcPr>
            <w:tcW w:w="1815" w:type="dxa"/>
            <w:tcBorders>
              <w:top w:val="single" w:sz="4" w:space="0" w:color="auto"/>
              <w:left w:val="single" w:sz="4" w:space="0" w:color="auto"/>
              <w:bottom w:val="single" w:sz="4" w:space="0" w:color="auto"/>
              <w:right w:val="single" w:sz="4" w:space="0" w:color="auto"/>
            </w:tcBorders>
          </w:tcPr>
          <w:p w14:paraId="5BE892D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587"/>
              <w:gridCol w:w="2280"/>
              <w:gridCol w:w="2249"/>
              <w:gridCol w:w="1026"/>
              <w:gridCol w:w="527"/>
              <w:gridCol w:w="447"/>
              <w:gridCol w:w="2848"/>
              <w:gridCol w:w="756"/>
              <w:gridCol w:w="467"/>
              <w:gridCol w:w="467"/>
              <w:gridCol w:w="467"/>
              <w:gridCol w:w="4864"/>
              <w:gridCol w:w="1749"/>
            </w:tblGrid>
            <w:tr w:rsidR="00AD5FC9" w14:paraId="344A1DB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56A032"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0A4C6054" w14:textId="77777777" w:rsidR="00AD5FC9" w:rsidRDefault="00E96CBE">
                  <w:pPr>
                    <w:pStyle w:val="TAL"/>
                    <w:rPr>
                      <w:rFonts w:eastAsia="MS Mincho"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tcPr>
                <w:p w14:paraId="2F1838E7" w14:textId="77777777" w:rsidR="00AD5FC9" w:rsidRDefault="00E96CBE">
                  <w:pPr>
                    <w:pStyle w:val="TAL"/>
                    <w:rPr>
                      <w:rFonts w:cs="Arial"/>
                      <w:bCs/>
                      <w:color w:val="000000" w:themeColor="text1"/>
                      <w:szCs w:val="18"/>
                    </w:rPr>
                  </w:pPr>
                  <w:r>
                    <w:rPr>
                      <w:rFonts w:eastAsia="SimSun" w:cs="Arial"/>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tcPr>
                <w:p w14:paraId="4F4BCD35"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2A0C5B8C" w14:textId="77777777" w:rsidR="00AD5FC9" w:rsidRDefault="00E96CBE">
                  <w:pPr>
                    <w:rPr>
                      <w:rFonts w:eastAsia="SimSun" w:cs="Arial"/>
                      <w:color w:val="000000" w:themeColor="text1"/>
                      <w:sz w:val="18"/>
                      <w:szCs w:val="18"/>
                      <w:lang w:eastAsia="zh-CN"/>
                    </w:rPr>
                  </w:pPr>
                  <w:r>
                    <w:rPr>
                      <w:rFonts w:cs="Arial"/>
                      <w:color w:val="000000" w:themeColor="text1"/>
                      <w:sz w:val="18"/>
                      <w:szCs w:val="18"/>
                    </w:rPr>
                    <w:t>2. Support receiving SCI format 1B</w:t>
                  </w:r>
                </w:p>
              </w:tc>
              <w:tc>
                <w:tcPr>
                  <w:tcW w:w="0" w:type="auto"/>
                  <w:tcBorders>
                    <w:top w:val="single" w:sz="4" w:space="0" w:color="auto"/>
                    <w:left w:val="single" w:sz="4" w:space="0" w:color="auto"/>
                    <w:bottom w:val="single" w:sz="4" w:space="0" w:color="auto"/>
                    <w:right w:val="single" w:sz="4" w:space="0" w:color="auto"/>
                  </w:tcBorders>
                </w:tcPr>
                <w:p w14:paraId="3720D5EA" w14:textId="77777777" w:rsidR="00AD5FC9" w:rsidRDefault="00E96CBE">
                  <w:pPr>
                    <w:pStyle w:val="TAL"/>
                    <w:rPr>
                      <w:rFonts w:eastAsia="MS Mincho" w:cs="Arial"/>
                      <w:color w:val="000000" w:themeColor="text1"/>
                      <w:szCs w:val="18"/>
                    </w:rPr>
                  </w:pPr>
                  <w:del w:id="707" w:author="Author">
                    <w:r>
                      <w:rPr>
                        <w:rFonts w:eastAsia="MS Mincho" w:cs="Arial"/>
                        <w:color w:val="000000" w:themeColor="text1"/>
                        <w:szCs w:val="18"/>
                      </w:rPr>
                      <w:delText>[</w:delText>
                    </w:r>
                  </w:del>
                  <w:r>
                    <w:rPr>
                      <w:rFonts w:eastAsia="MS Mincho" w:cs="Arial"/>
                      <w:color w:val="000000" w:themeColor="text1"/>
                      <w:szCs w:val="18"/>
                    </w:rPr>
                    <w:t>15-1, 15-4 41-1-1</w:t>
                  </w:r>
                  <w:del w:id="708" w:author="Author">
                    <w:r>
                      <w:rPr>
                        <w:rFonts w:eastAsia="MS Mincho" w:cs="Arial"/>
                        <w:color w:val="000000" w:themeColor="text1"/>
                        <w:szCs w:val="18"/>
                      </w:rPr>
                      <w:delText>]</w:delText>
                    </w:r>
                  </w:del>
                </w:p>
              </w:tc>
              <w:tc>
                <w:tcPr>
                  <w:tcW w:w="0" w:type="auto"/>
                  <w:tcBorders>
                    <w:top w:val="single" w:sz="4" w:space="0" w:color="auto"/>
                    <w:left w:val="single" w:sz="4" w:space="0" w:color="auto"/>
                    <w:bottom w:val="single" w:sz="4" w:space="0" w:color="auto"/>
                    <w:right w:val="single" w:sz="4" w:space="0" w:color="auto"/>
                  </w:tcBorders>
                </w:tcPr>
                <w:p w14:paraId="01BB3380"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5B35F8A" w14:textId="77777777" w:rsidR="00AD5FC9" w:rsidRDefault="00E96CBE">
                  <w:pPr>
                    <w:pStyle w:val="TAL"/>
                    <w:rPr>
                      <w:rFonts w:eastAsia="MS Mincho"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D64E0CA"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Receiving SL-PRS in a dedicated resource pool is not supported</w:t>
                  </w:r>
                </w:p>
              </w:tc>
              <w:tc>
                <w:tcPr>
                  <w:tcW w:w="0" w:type="auto"/>
                  <w:tcBorders>
                    <w:top w:val="single" w:sz="4" w:space="0" w:color="auto"/>
                    <w:left w:val="single" w:sz="4" w:space="0" w:color="auto"/>
                    <w:bottom w:val="single" w:sz="4" w:space="0" w:color="auto"/>
                    <w:right w:val="single" w:sz="4" w:space="0" w:color="auto"/>
                  </w:tcBorders>
                </w:tcPr>
                <w:p w14:paraId="321083EF"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3EA23B3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0C6B38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E30AC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4E20628F" w14:textId="77777777" w:rsidR="00AD5FC9" w:rsidRDefault="00E96CBE">
                  <w:pPr>
                    <w:pStyle w:val="TAL"/>
                    <w:rPr>
                      <w:rFonts w:cs="Arial"/>
                      <w:color w:val="000000" w:themeColor="text1"/>
                      <w:szCs w:val="18"/>
                    </w:rPr>
                  </w:pPr>
                  <w:r>
                    <w:rPr>
                      <w:rFonts w:cs="Arial"/>
                      <w:color w:val="000000" w:themeColor="text1"/>
                      <w:szCs w:val="18"/>
                    </w:rPr>
                    <w:t>Need for location server/ UE to know if the feature is supported</w:t>
                  </w:r>
                </w:p>
                <w:p w14:paraId="4B71D6A0" w14:textId="77777777" w:rsidR="00AD5FC9" w:rsidRDefault="00AD5FC9">
                  <w:pPr>
                    <w:pStyle w:val="TAL"/>
                    <w:rPr>
                      <w:rFonts w:cs="Arial"/>
                      <w:color w:val="000000" w:themeColor="text1"/>
                      <w:szCs w:val="18"/>
                    </w:rPr>
                  </w:pPr>
                </w:p>
                <w:p w14:paraId="69438752" w14:textId="77777777" w:rsidR="00AD5FC9" w:rsidRDefault="00E96CBE">
                  <w:pPr>
                    <w:snapToGrid w:val="0"/>
                    <w:rPr>
                      <w:rFonts w:eastAsia="SimSun" w:cs="Arial"/>
                      <w:color w:val="000000" w:themeColor="text1"/>
                      <w:sz w:val="18"/>
                      <w:szCs w:val="18"/>
                    </w:rPr>
                  </w:pPr>
                  <w:del w:id="709" w:author="Author">
                    <w:r>
                      <w:rPr>
                        <w:rFonts w:eastAsia="SimSun" w:cs="Arial"/>
                        <w:color w:val="000000" w:themeColor="text1"/>
                        <w:sz w:val="18"/>
                        <w:szCs w:val="18"/>
                        <w:lang w:eastAsia="ja-JP"/>
                      </w:rPr>
                      <w:delText>[</w:delText>
                    </w:r>
                  </w:del>
                  <w:r>
                    <w:rPr>
                      <w:rFonts w:eastAsia="SimSun" w:cs="Arial"/>
                      <w:color w:val="000000" w:themeColor="text1"/>
                      <w:sz w:val="18"/>
                      <w:szCs w:val="18"/>
                      <w:lang w:eastAsia="ja-JP"/>
                    </w:rPr>
                    <w:t>UE support of FG 41-1-1 must indicate either this feature group or feature group 41-1-2 is supported or both are supported</w:t>
                  </w:r>
                  <w:del w:id="710" w:author="Author">
                    <w:r>
                      <w:rPr>
                        <w:rFonts w:eastAsia="SimSun" w:cs="Arial"/>
                        <w:color w:val="000000" w:themeColor="text1"/>
                        <w:sz w:val="18"/>
                        <w:szCs w:val="18"/>
                        <w:lang w:eastAsia="ja-JP"/>
                      </w:rPr>
                      <w:delText>]</w:delText>
                    </w:r>
                  </w:del>
                </w:p>
              </w:tc>
              <w:tc>
                <w:tcPr>
                  <w:tcW w:w="0" w:type="auto"/>
                  <w:tcBorders>
                    <w:top w:val="single" w:sz="4" w:space="0" w:color="auto"/>
                    <w:left w:val="single" w:sz="4" w:space="0" w:color="auto"/>
                    <w:bottom w:val="single" w:sz="4" w:space="0" w:color="auto"/>
                    <w:right w:val="single" w:sz="4" w:space="0" w:color="auto"/>
                  </w:tcBorders>
                </w:tcPr>
                <w:p w14:paraId="5EAB54C4" w14:textId="77777777" w:rsidR="00AD5FC9" w:rsidRDefault="00E96CBE">
                  <w:pPr>
                    <w:keepNext/>
                    <w:keepLines/>
                    <w:rPr>
                      <w:rFonts w:eastAsia="SimSun" w:cs="Arial"/>
                      <w:color w:val="000000" w:themeColor="text1"/>
                      <w:sz w:val="18"/>
                      <w:szCs w:val="18"/>
                      <w:lang w:eastAsia="ja-JP"/>
                    </w:rPr>
                  </w:pPr>
                  <w:r>
                    <w:rPr>
                      <w:rFonts w:eastAsia="SimSun" w:cs="Arial"/>
                      <w:color w:val="000000" w:themeColor="text1"/>
                      <w:sz w:val="18"/>
                      <w:szCs w:val="18"/>
                    </w:rPr>
                    <w:t>Optional with capability signaling</w:t>
                  </w:r>
                </w:p>
                <w:p w14:paraId="6DDFC655" w14:textId="77777777" w:rsidR="00AD5FC9" w:rsidRDefault="00AD5FC9">
                  <w:pPr>
                    <w:keepNext/>
                    <w:keepLines/>
                    <w:rPr>
                      <w:rFonts w:eastAsia="SimSun" w:cs="Arial"/>
                      <w:color w:val="000000" w:themeColor="text1"/>
                      <w:sz w:val="18"/>
                      <w:szCs w:val="18"/>
                    </w:rPr>
                  </w:pPr>
                </w:p>
                <w:p w14:paraId="3CC890A2" w14:textId="77777777" w:rsidR="00AD5FC9" w:rsidRDefault="00AD5FC9">
                  <w:pPr>
                    <w:keepNext/>
                    <w:keepLines/>
                    <w:rPr>
                      <w:rFonts w:eastAsia="SimSun" w:cs="Arial"/>
                      <w:color w:val="000000" w:themeColor="text1"/>
                      <w:sz w:val="18"/>
                      <w:szCs w:val="18"/>
                    </w:rPr>
                  </w:pPr>
                </w:p>
                <w:p w14:paraId="7561641A" w14:textId="77777777" w:rsidR="00AD5FC9" w:rsidRDefault="00AD5FC9">
                  <w:pPr>
                    <w:pStyle w:val="TAL"/>
                    <w:rPr>
                      <w:rFonts w:cs="Arial"/>
                      <w:bCs/>
                      <w:color w:val="000000" w:themeColor="text1"/>
                      <w:szCs w:val="18"/>
                    </w:rPr>
                  </w:pPr>
                </w:p>
              </w:tc>
            </w:tr>
          </w:tbl>
          <w:p w14:paraId="1A62375E" w14:textId="77777777" w:rsidR="00AD5FC9" w:rsidRDefault="00AD5FC9">
            <w:pPr>
              <w:rPr>
                <w:u w:val="single"/>
              </w:rPr>
            </w:pPr>
          </w:p>
        </w:tc>
      </w:tr>
      <w:tr w:rsidR="00AD5FC9" w14:paraId="2D7F6E52" w14:textId="77777777">
        <w:tc>
          <w:tcPr>
            <w:tcW w:w="1815" w:type="dxa"/>
            <w:tcBorders>
              <w:top w:val="single" w:sz="4" w:space="0" w:color="auto"/>
              <w:left w:val="single" w:sz="4" w:space="0" w:color="auto"/>
              <w:bottom w:val="single" w:sz="4" w:space="0" w:color="auto"/>
              <w:right w:val="single" w:sz="4" w:space="0" w:color="auto"/>
            </w:tcBorders>
          </w:tcPr>
          <w:p w14:paraId="32D803F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1DFCFE" w14:textId="77777777" w:rsidR="00AD5FC9" w:rsidRDefault="00AD5FC9">
            <w:pPr>
              <w:rPr>
                <w:u w:val="single"/>
              </w:rPr>
            </w:pPr>
          </w:p>
        </w:tc>
      </w:tr>
      <w:tr w:rsidR="00AD5FC9" w14:paraId="2564C2BB" w14:textId="77777777">
        <w:tc>
          <w:tcPr>
            <w:tcW w:w="1815" w:type="dxa"/>
            <w:tcBorders>
              <w:top w:val="single" w:sz="4" w:space="0" w:color="auto"/>
              <w:left w:val="single" w:sz="4" w:space="0" w:color="auto"/>
              <w:bottom w:val="single" w:sz="4" w:space="0" w:color="auto"/>
              <w:right w:val="single" w:sz="4" w:space="0" w:color="auto"/>
            </w:tcBorders>
          </w:tcPr>
          <w:p w14:paraId="0CB815A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585"/>
              <w:gridCol w:w="2168"/>
              <w:gridCol w:w="2116"/>
              <w:gridCol w:w="1264"/>
              <w:gridCol w:w="1104"/>
              <w:gridCol w:w="461"/>
              <w:gridCol w:w="2673"/>
              <w:gridCol w:w="726"/>
              <w:gridCol w:w="461"/>
              <w:gridCol w:w="461"/>
              <w:gridCol w:w="461"/>
              <w:gridCol w:w="4529"/>
              <w:gridCol w:w="1743"/>
            </w:tblGrid>
            <w:tr w:rsidR="00AD5FC9" w14:paraId="530DD3B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D23AE0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2CD79D1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41-1-3</w:t>
                  </w:r>
                </w:p>
              </w:tc>
              <w:tc>
                <w:tcPr>
                  <w:tcW w:w="0" w:type="auto"/>
                  <w:tcBorders>
                    <w:top w:val="single" w:sz="4" w:space="0" w:color="auto"/>
                    <w:left w:val="nil"/>
                    <w:bottom w:val="single" w:sz="4" w:space="0" w:color="auto"/>
                    <w:right w:val="single" w:sz="4" w:space="0" w:color="auto"/>
                  </w:tcBorders>
                </w:tcPr>
                <w:p w14:paraId="66B1E8F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Receiving SL-PRS in a dedicated resource pool</w:t>
                  </w:r>
                </w:p>
              </w:tc>
              <w:tc>
                <w:tcPr>
                  <w:tcW w:w="0" w:type="auto"/>
                  <w:tcBorders>
                    <w:top w:val="single" w:sz="4" w:space="0" w:color="auto"/>
                    <w:left w:val="nil"/>
                    <w:bottom w:val="single" w:sz="4" w:space="0" w:color="auto"/>
                    <w:right w:val="single" w:sz="4" w:space="0" w:color="auto"/>
                  </w:tcBorders>
                </w:tcPr>
                <w:p w14:paraId="52446B95"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1. Support SL-</w:t>
                  </w:r>
                  <w:proofErr w:type="gramStart"/>
                  <w:r>
                    <w:rPr>
                      <w:rFonts w:ascii="Times New Roman" w:eastAsia="MS Gothic" w:hAnsi="Times New Roman"/>
                      <w:color w:val="000000"/>
                    </w:rPr>
                    <w:t>PRS  in</w:t>
                  </w:r>
                  <w:proofErr w:type="gramEnd"/>
                  <w:r>
                    <w:rPr>
                      <w:rFonts w:ascii="Times New Roman" w:eastAsia="MS Gothic" w:hAnsi="Times New Roman"/>
                      <w:color w:val="000000"/>
                    </w:rPr>
                    <w:t xml:space="preserve"> dedicated resource pool</w:t>
                  </w:r>
                </w:p>
                <w:p w14:paraId="25E01104"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lastRenderedPageBreak/>
                    <w:t>2. Support receiving SCI format 1B</w:t>
                  </w:r>
                </w:p>
              </w:tc>
              <w:tc>
                <w:tcPr>
                  <w:tcW w:w="1264" w:type="dxa"/>
                  <w:tcBorders>
                    <w:top w:val="single" w:sz="4" w:space="0" w:color="auto"/>
                    <w:left w:val="nil"/>
                    <w:bottom w:val="single" w:sz="4" w:space="0" w:color="auto"/>
                    <w:right w:val="single" w:sz="4" w:space="0" w:color="auto"/>
                  </w:tcBorders>
                </w:tcPr>
                <w:p w14:paraId="1FF990C9"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del w:id="711" w:author="ZTE-Mengzhen" w:date="2024-03-28T18:43:00Z">
                    <w:r>
                      <w:rPr>
                        <w:rFonts w:ascii="Times New Roman" w:eastAsia="MS Mincho" w:hAnsi="Times New Roman"/>
                        <w:color w:val="000000"/>
                      </w:rPr>
                      <w:lastRenderedPageBreak/>
                      <w:delText xml:space="preserve">[15-1, 15-4 </w:delText>
                    </w:r>
                  </w:del>
                  <w:r>
                    <w:rPr>
                      <w:rFonts w:ascii="Times New Roman" w:eastAsia="MS Mincho" w:hAnsi="Times New Roman"/>
                      <w:color w:val="000000"/>
                    </w:rPr>
                    <w:t>41-1-1</w:t>
                  </w:r>
                  <w:del w:id="712" w:author="ZTE-Mengzhen" w:date="2024-03-28T18:43:00Z">
                    <w:r>
                      <w:rPr>
                        <w:rFonts w:ascii="Times New Roman" w:eastAsia="MS Mincho" w:hAnsi="Times New Roman"/>
                        <w:color w:val="000000"/>
                      </w:rPr>
                      <w:delText>]</w:delText>
                    </w:r>
                  </w:del>
                </w:p>
              </w:tc>
              <w:tc>
                <w:tcPr>
                  <w:tcW w:w="1104" w:type="dxa"/>
                  <w:tcBorders>
                    <w:top w:val="single" w:sz="4" w:space="0" w:color="auto"/>
                    <w:left w:val="nil"/>
                    <w:bottom w:val="single" w:sz="4" w:space="0" w:color="auto"/>
                    <w:right w:val="single" w:sz="4" w:space="0" w:color="auto"/>
                  </w:tcBorders>
                </w:tcPr>
                <w:p w14:paraId="443429B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Yes</w:t>
                  </w:r>
                </w:p>
              </w:tc>
              <w:tc>
                <w:tcPr>
                  <w:tcW w:w="0" w:type="auto"/>
                  <w:tcBorders>
                    <w:top w:val="single" w:sz="4" w:space="0" w:color="auto"/>
                    <w:left w:val="nil"/>
                    <w:bottom w:val="single" w:sz="4" w:space="0" w:color="auto"/>
                    <w:right w:val="single" w:sz="4" w:space="0" w:color="auto"/>
                  </w:tcBorders>
                </w:tcPr>
                <w:p w14:paraId="2030276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72641B1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 xml:space="preserve">Receiving SL-PRS in a dedicated resource pool is not </w:t>
                  </w:r>
                  <w:r>
                    <w:rPr>
                      <w:rFonts w:ascii="Times New Roman" w:eastAsia="SimSun" w:hAnsi="Times New Roman"/>
                      <w:color w:val="000000"/>
                    </w:rPr>
                    <w:lastRenderedPageBreak/>
                    <w:t>supported</w:t>
                  </w:r>
                </w:p>
              </w:tc>
              <w:tc>
                <w:tcPr>
                  <w:tcW w:w="0" w:type="auto"/>
                  <w:tcBorders>
                    <w:top w:val="single" w:sz="4" w:space="0" w:color="auto"/>
                    <w:left w:val="nil"/>
                    <w:bottom w:val="single" w:sz="4" w:space="0" w:color="auto"/>
                    <w:right w:val="single" w:sz="4" w:space="0" w:color="auto"/>
                  </w:tcBorders>
                </w:tcPr>
                <w:p w14:paraId="0570338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lastRenderedPageBreak/>
                    <w:t>Per band</w:t>
                  </w:r>
                </w:p>
              </w:tc>
              <w:tc>
                <w:tcPr>
                  <w:tcW w:w="0" w:type="auto"/>
                  <w:tcBorders>
                    <w:top w:val="single" w:sz="4" w:space="0" w:color="auto"/>
                    <w:left w:val="nil"/>
                    <w:bottom w:val="single" w:sz="4" w:space="0" w:color="auto"/>
                    <w:right w:val="single" w:sz="4" w:space="0" w:color="auto"/>
                  </w:tcBorders>
                </w:tcPr>
                <w:p w14:paraId="3C7654CE"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22A03F9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78B4A57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53D0B7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Need for location server/ UE to know if the feature is supported</w:t>
                  </w:r>
                </w:p>
                <w:p w14:paraId="51ECCAE3" w14:textId="77777777" w:rsidR="00AD5FC9" w:rsidRDefault="00AD5FC9">
                  <w:pPr>
                    <w:keepNext/>
                    <w:keepLines/>
                    <w:widowControl w:val="0"/>
                    <w:adjustRightInd w:val="0"/>
                    <w:snapToGrid w:val="0"/>
                    <w:spacing w:after="0" w:line="360" w:lineRule="auto"/>
                    <w:rPr>
                      <w:rFonts w:ascii="Times New Roman" w:eastAsia="SimSun" w:hAnsi="Times New Roman"/>
                      <w:color w:val="000000"/>
                      <w:highlight w:val="yellow"/>
                    </w:rPr>
                  </w:pPr>
                </w:p>
                <w:p w14:paraId="0430425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713" w:author="ZTE-Mengzhen" w:date="2024-03-28T18:44:00Z">
                    <w:r>
                      <w:rPr>
                        <w:rFonts w:ascii="Times New Roman" w:eastAsia="SimSun" w:hAnsi="Times New Roman"/>
                        <w:color w:val="000000"/>
                      </w:rPr>
                      <w:delText>[</w:delText>
                    </w:r>
                  </w:del>
                  <w:r>
                    <w:rPr>
                      <w:rFonts w:ascii="Times New Roman" w:eastAsia="SimSun" w:hAnsi="Times New Roman"/>
                      <w:color w:val="000000"/>
                    </w:rPr>
                    <w:t>UE support of FG 41-1-1 must indicate either this feature group or feature group 41-1-2 is supported or both are supported</w:t>
                  </w:r>
                  <w:del w:id="714" w:author="ZTE-Mengzhen" w:date="2024-03-28T18:44:00Z">
                    <w:r>
                      <w:rPr>
                        <w:rFonts w:ascii="Times New Roman" w:eastAsia="SimSun" w:hAnsi="Times New Roman"/>
                        <w:color w:val="000000"/>
                      </w:rPr>
                      <w:delText>]</w:delText>
                    </w:r>
                  </w:del>
                </w:p>
              </w:tc>
              <w:tc>
                <w:tcPr>
                  <w:tcW w:w="0" w:type="auto"/>
                  <w:tcBorders>
                    <w:top w:val="single" w:sz="4" w:space="0" w:color="auto"/>
                    <w:left w:val="nil"/>
                    <w:bottom w:val="single" w:sz="4" w:space="0" w:color="auto"/>
                    <w:right w:val="single" w:sz="4" w:space="0" w:color="auto"/>
                  </w:tcBorders>
                </w:tcPr>
                <w:p w14:paraId="4A6D5E84"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lastRenderedPageBreak/>
                    <w:t xml:space="preserve">Optional with capability </w:t>
                  </w:r>
                  <w:r>
                    <w:rPr>
                      <w:rFonts w:ascii="Times New Roman" w:eastAsia="SimSun" w:hAnsi="Times New Roman"/>
                      <w:color w:val="000000"/>
                    </w:rPr>
                    <w:lastRenderedPageBreak/>
                    <w:t>signaling</w:t>
                  </w:r>
                </w:p>
                <w:p w14:paraId="60CFCB2A"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p w14:paraId="1EB1E29A"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p w14:paraId="294EE758"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tc>
            </w:tr>
          </w:tbl>
          <w:p w14:paraId="547EF408" w14:textId="77777777" w:rsidR="00AD5FC9" w:rsidRDefault="00AD5FC9">
            <w:pPr>
              <w:rPr>
                <w:u w:val="single"/>
              </w:rPr>
            </w:pPr>
          </w:p>
        </w:tc>
      </w:tr>
      <w:tr w:rsidR="00AD5FC9" w14:paraId="743217FE" w14:textId="77777777">
        <w:tc>
          <w:tcPr>
            <w:tcW w:w="1815" w:type="dxa"/>
            <w:tcBorders>
              <w:top w:val="single" w:sz="4" w:space="0" w:color="auto"/>
              <w:left w:val="single" w:sz="4" w:space="0" w:color="auto"/>
              <w:bottom w:val="single" w:sz="4" w:space="0" w:color="auto"/>
              <w:right w:val="single" w:sz="4" w:space="0" w:color="auto"/>
            </w:tcBorders>
          </w:tcPr>
          <w:p w14:paraId="258F4206"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E49B9A" w14:textId="77777777" w:rsidR="00AD5FC9" w:rsidRDefault="00AD5FC9">
            <w:pPr>
              <w:rPr>
                <w:u w:val="single"/>
              </w:rPr>
            </w:pPr>
          </w:p>
        </w:tc>
      </w:tr>
      <w:tr w:rsidR="00AD5FC9" w14:paraId="0CF57FD7" w14:textId="77777777">
        <w:tc>
          <w:tcPr>
            <w:tcW w:w="1815" w:type="dxa"/>
            <w:tcBorders>
              <w:top w:val="single" w:sz="4" w:space="0" w:color="auto"/>
              <w:left w:val="single" w:sz="4" w:space="0" w:color="auto"/>
              <w:bottom w:val="single" w:sz="4" w:space="0" w:color="auto"/>
              <w:right w:val="single" w:sz="4" w:space="0" w:color="auto"/>
            </w:tcBorders>
          </w:tcPr>
          <w:p w14:paraId="40CF5C3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109372" w14:textId="77777777" w:rsidR="00AD5FC9" w:rsidRDefault="00AD5FC9">
            <w:pPr>
              <w:rPr>
                <w:u w:val="single"/>
              </w:rPr>
            </w:pPr>
          </w:p>
        </w:tc>
      </w:tr>
      <w:tr w:rsidR="00AD5FC9" w14:paraId="68EC672F" w14:textId="77777777">
        <w:tc>
          <w:tcPr>
            <w:tcW w:w="1815" w:type="dxa"/>
            <w:tcBorders>
              <w:top w:val="single" w:sz="4" w:space="0" w:color="auto"/>
              <w:left w:val="single" w:sz="4" w:space="0" w:color="auto"/>
              <w:bottom w:val="single" w:sz="4" w:space="0" w:color="auto"/>
              <w:right w:val="single" w:sz="4" w:space="0" w:color="auto"/>
            </w:tcBorders>
          </w:tcPr>
          <w:p w14:paraId="413625A9"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4F93F8" w14:textId="77777777" w:rsidR="00AD5FC9" w:rsidRDefault="00AD5FC9">
            <w:pPr>
              <w:rPr>
                <w:u w:val="single"/>
              </w:rPr>
            </w:pPr>
          </w:p>
        </w:tc>
      </w:tr>
      <w:tr w:rsidR="00AD5FC9" w14:paraId="5A53B45E" w14:textId="77777777">
        <w:tc>
          <w:tcPr>
            <w:tcW w:w="1815" w:type="dxa"/>
            <w:tcBorders>
              <w:top w:val="single" w:sz="4" w:space="0" w:color="auto"/>
              <w:left w:val="single" w:sz="4" w:space="0" w:color="auto"/>
              <w:bottom w:val="single" w:sz="4" w:space="0" w:color="auto"/>
              <w:right w:val="single" w:sz="4" w:space="0" w:color="auto"/>
            </w:tcBorders>
          </w:tcPr>
          <w:p w14:paraId="503F6AF6"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F746FF"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FG 41-1-2/3, the candidate prerequisite FGs are FG 15-1, 15-4, 41-1-1. In our understanding, FG 15-1 and 15-4 are basic FGs for </w:t>
            </w:r>
            <w:proofErr w:type="spellStart"/>
            <w:r>
              <w:rPr>
                <w:rFonts w:eastAsia="MS Mincho"/>
                <w:sz w:val="22"/>
                <w:szCs w:val="22"/>
                <w:lang w:eastAsia="ja-JP"/>
              </w:rPr>
              <w:t>sidelink</w:t>
            </w:r>
            <w:proofErr w:type="spellEnd"/>
            <w:r>
              <w:rPr>
                <w:rFonts w:eastAsia="MS Mincho"/>
                <w:sz w:val="22"/>
                <w:szCs w:val="22"/>
                <w:lang w:eastAsia="ja-JP"/>
              </w:rPr>
              <w:t xml:space="preserve"> reception, and </w:t>
            </w:r>
            <w:r>
              <w:rPr>
                <w:rFonts w:eastAsia="MS Mincho" w:hint="eastAsia"/>
                <w:sz w:val="22"/>
                <w:szCs w:val="22"/>
                <w:lang w:eastAsia="ja-JP"/>
              </w:rPr>
              <w:t>FG</w:t>
            </w:r>
            <w:r>
              <w:rPr>
                <w:rFonts w:eastAsia="MS Mincho"/>
                <w:sz w:val="22"/>
                <w:szCs w:val="22"/>
                <w:lang w:eastAsia="ja-JP"/>
              </w:rPr>
              <w:t xml:space="preserve"> 41-1-1 is a basic FG for SL PRS. Thus, we think the bracket can be removed.</w:t>
            </w:r>
            <w:r>
              <w:rPr>
                <w:rFonts w:eastAsia="MS Mincho" w:hint="eastAsia"/>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14:paraId="486B6021"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7: For FG 41-1-2/3, remove the brackets for prerequisites and note.</w:t>
            </w:r>
          </w:p>
        </w:tc>
      </w:tr>
      <w:tr w:rsidR="00AD5FC9" w14:paraId="7FC4EDDA" w14:textId="77777777">
        <w:tc>
          <w:tcPr>
            <w:tcW w:w="1815" w:type="dxa"/>
            <w:tcBorders>
              <w:top w:val="single" w:sz="4" w:space="0" w:color="auto"/>
              <w:left w:val="single" w:sz="4" w:space="0" w:color="auto"/>
              <w:bottom w:val="single" w:sz="4" w:space="0" w:color="auto"/>
              <w:right w:val="single" w:sz="4" w:space="0" w:color="auto"/>
            </w:tcBorders>
          </w:tcPr>
          <w:p w14:paraId="583B66F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E921DC" w14:textId="77777777" w:rsidR="00AD5FC9" w:rsidRDefault="00AD5FC9">
            <w:pPr>
              <w:rPr>
                <w:u w:val="single"/>
              </w:rPr>
            </w:pPr>
          </w:p>
        </w:tc>
      </w:tr>
      <w:tr w:rsidR="00AD5FC9" w14:paraId="54ADBD53" w14:textId="77777777">
        <w:tc>
          <w:tcPr>
            <w:tcW w:w="1815" w:type="dxa"/>
            <w:tcBorders>
              <w:top w:val="single" w:sz="4" w:space="0" w:color="auto"/>
              <w:left w:val="single" w:sz="4" w:space="0" w:color="auto"/>
              <w:bottom w:val="single" w:sz="4" w:space="0" w:color="auto"/>
              <w:right w:val="single" w:sz="4" w:space="0" w:color="auto"/>
            </w:tcBorders>
          </w:tcPr>
          <w:p w14:paraId="40E5CAFE"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AA9436C" w14:textId="77777777" w:rsidR="00AD5FC9" w:rsidRDefault="00E96CBE">
            <w:pPr>
              <w:pStyle w:val="maintext"/>
              <w:numPr>
                <w:ilvl w:val="0"/>
                <w:numId w:val="48"/>
              </w:numPr>
              <w:ind w:firstLineChars="0"/>
              <w:rPr>
                <w:b/>
                <w:bCs/>
                <w:i/>
                <w:iCs/>
                <w:color w:val="000000"/>
                <w:sz w:val="24"/>
                <w:szCs w:val="24"/>
              </w:rPr>
            </w:pPr>
            <w:r>
              <w:rPr>
                <w:b/>
                <w:bCs/>
                <w:i/>
                <w:iCs/>
                <w:color w:val="000000"/>
                <w:sz w:val="24"/>
                <w:szCs w:val="24"/>
              </w:rPr>
              <w:t>Proposal 2: For FG 41-1-2 and FG 41-1-3</w:t>
            </w:r>
          </w:p>
          <w:p w14:paraId="5A8C5535" w14:textId="77777777" w:rsidR="00AD5FC9" w:rsidRDefault="00E96CBE">
            <w:pPr>
              <w:pStyle w:val="maintext"/>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14:paraId="284508A6" w14:textId="77777777" w:rsidR="00AD5FC9" w:rsidRDefault="00AD5FC9">
      <w:pPr>
        <w:pStyle w:val="maintext"/>
        <w:ind w:firstLineChars="90" w:firstLine="180"/>
        <w:rPr>
          <w:rFonts w:ascii="Calibri" w:hAnsi="Calibri" w:cs="Arial"/>
          <w:color w:val="000000"/>
        </w:rPr>
      </w:pPr>
    </w:p>
    <w:p w14:paraId="7B698691"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654"/>
        <w:gridCol w:w="2567"/>
        <w:gridCol w:w="3036"/>
        <w:gridCol w:w="1132"/>
        <w:gridCol w:w="527"/>
        <w:gridCol w:w="447"/>
        <w:gridCol w:w="3218"/>
        <w:gridCol w:w="778"/>
        <w:gridCol w:w="467"/>
        <w:gridCol w:w="467"/>
        <w:gridCol w:w="467"/>
        <w:gridCol w:w="5234"/>
        <w:gridCol w:w="1872"/>
      </w:tblGrid>
      <w:tr w:rsidR="00AD5FC9" w14:paraId="2F2835E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5C66B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DCF54F" w14:textId="77777777" w:rsidR="00AD5FC9" w:rsidRDefault="00E96CBE">
            <w:pPr>
              <w:pStyle w:val="TAL"/>
              <w:rPr>
                <w:rFonts w:eastAsia="MS Mincho" w:cs="Arial"/>
                <w:color w:val="000000" w:themeColor="text1"/>
                <w:szCs w:val="18"/>
              </w:rPr>
            </w:pPr>
            <w:r>
              <w:rPr>
                <w:rFonts w:eastAsia="MS Mincho" w:cs="Arial"/>
                <w:color w:val="000000" w:themeColor="text1"/>
                <w:szCs w:val="18"/>
              </w:rPr>
              <w:t>41-1-4a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BBC37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45CDE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transmitting SL-PRS in a shared resource pool</w:t>
            </w:r>
          </w:p>
          <w:p w14:paraId="3EF8B018" w14:textId="77777777" w:rsidR="00AD5FC9" w:rsidRDefault="00E96CBE">
            <w:pPr>
              <w:rPr>
                <w:rFonts w:cs="Arial"/>
                <w:color w:val="000000" w:themeColor="text1"/>
                <w:sz w:val="18"/>
                <w:szCs w:val="18"/>
              </w:rPr>
            </w:pPr>
            <w:r>
              <w:rPr>
                <w:rFonts w:eastAsia="SimSun" w:cs="Arial"/>
                <w:color w:val="000000" w:themeColor="text1"/>
                <w:sz w:val="18"/>
                <w:szCs w:val="18"/>
                <w:lang w:eastAsia="zh-CN"/>
              </w:rPr>
              <w:t>2. Support transmitting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863C1" w14:textId="77777777" w:rsidR="00AD5FC9" w:rsidRDefault="00E96CBE">
            <w:pPr>
              <w:pStyle w:val="TAL"/>
              <w:rPr>
                <w:rFonts w:eastAsia="MS Mincho" w:cs="Arial"/>
                <w:color w:val="000000" w:themeColor="text1"/>
                <w:szCs w:val="18"/>
              </w:rPr>
            </w:pPr>
            <w:r>
              <w:rPr>
                <w:rFonts w:eastAsia="MS Mincho" w:cs="Arial"/>
                <w:color w:val="000000" w:themeColor="text1"/>
                <w:szCs w:val="18"/>
              </w:rPr>
              <w:t>15-2 or 15-3, 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67D78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C52066"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78E3A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1C459"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665E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CFDAA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532E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EC51F" w14:textId="77777777" w:rsidR="00AD5FC9" w:rsidRDefault="00E96CBE">
            <w:pPr>
              <w:pStyle w:val="TAL"/>
              <w:rPr>
                <w:rFonts w:cs="Arial"/>
                <w:color w:val="000000" w:themeColor="text1"/>
                <w:szCs w:val="18"/>
                <w:lang w:val="en-US"/>
              </w:rPr>
            </w:pPr>
            <w:r>
              <w:rPr>
                <w:rFonts w:cs="Arial"/>
                <w:color w:val="000000" w:themeColor="text1"/>
                <w:szCs w:val="18"/>
                <w:lang w:val="en-US"/>
              </w:rPr>
              <w:t>The supported resource allocation modes are the same as for communication and signaled in FGs 15-2 and 15-3</w:t>
            </w:r>
          </w:p>
          <w:p w14:paraId="785D241A" w14:textId="77777777" w:rsidR="00AD5FC9" w:rsidRDefault="00AD5FC9">
            <w:pPr>
              <w:pStyle w:val="TAL"/>
              <w:rPr>
                <w:rFonts w:cs="Arial"/>
                <w:color w:val="000000" w:themeColor="text1"/>
                <w:szCs w:val="18"/>
                <w:lang w:val="en-US"/>
              </w:rPr>
            </w:pPr>
          </w:p>
          <w:p w14:paraId="283F04BD" w14:textId="77777777" w:rsidR="00AD5FC9" w:rsidRDefault="00E96CBE">
            <w:pPr>
              <w:pStyle w:val="TAL"/>
              <w:rPr>
                <w:rFonts w:cs="Arial"/>
                <w:color w:val="000000" w:themeColor="text1"/>
                <w:szCs w:val="18"/>
              </w:rPr>
            </w:pPr>
            <w:r>
              <w:rPr>
                <w:rFonts w:cs="Arial"/>
                <w:color w:val="000000" w:themeColor="text1"/>
                <w:szCs w:val="18"/>
                <w:lang w:val="en-US"/>
              </w:rPr>
              <w:t>Need for location server/UE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A593EA"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34A893B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073A33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238BC0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592813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929E6E3" w14:textId="77777777">
        <w:tc>
          <w:tcPr>
            <w:tcW w:w="1815" w:type="dxa"/>
            <w:tcBorders>
              <w:top w:val="single" w:sz="4" w:space="0" w:color="auto"/>
              <w:left w:val="single" w:sz="4" w:space="0" w:color="auto"/>
              <w:bottom w:val="single" w:sz="4" w:space="0" w:color="auto"/>
              <w:right w:val="single" w:sz="4" w:space="0" w:color="auto"/>
            </w:tcBorders>
          </w:tcPr>
          <w:p w14:paraId="5F499ACC"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C45CD4" w14:textId="77777777" w:rsidR="00AD5FC9" w:rsidRDefault="00AD5FC9">
            <w:pPr>
              <w:rPr>
                <w:u w:val="single"/>
              </w:rPr>
            </w:pPr>
          </w:p>
        </w:tc>
      </w:tr>
      <w:tr w:rsidR="00AD5FC9" w14:paraId="71D5532C" w14:textId="77777777">
        <w:tc>
          <w:tcPr>
            <w:tcW w:w="1815" w:type="dxa"/>
            <w:tcBorders>
              <w:top w:val="single" w:sz="4" w:space="0" w:color="auto"/>
              <w:left w:val="single" w:sz="4" w:space="0" w:color="auto"/>
              <w:bottom w:val="single" w:sz="4" w:space="0" w:color="auto"/>
              <w:right w:val="single" w:sz="4" w:space="0" w:color="auto"/>
            </w:tcBorders>
          </w:tcPr>
          <w:p w14:paraId="578B834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393675" w14:textId="77777777" w:rsidR="00AD5FC9" w:rsidRDefault="00E96CBE">
            <w:pPr>
              <w:rPr>
                <w:rFonts w:eastAsia="Calibri"/>
                <w:i/>
                <w:iCs/>
                <w:sz w:val="22"/>
                <w:szCs w:val="22"/>
              </w:rPr>
            </w:pPr>
            <w:r>
              <w:rPr>
                <w:rFonts w:eastAsia="Calibri"/>
                <w:i/>
                <w:iCs/>
                <w:sz w:val="22"/>
                <w:szCs w:val="22"/>
              </w:rPr>
              <w:t>FG 41-1-4a/4b: Add Rel-17 OLPC capability “p0-OLPC-Sidelink-r17” as a prerequisite.</w:t>
            </w:r>
          </w:p>
          <w:p w14:paraId="13EAE84B" w14:textId="77777777" w:rsidR="00AD5FC9" w:rsidRDefault="00AD5FC9">
            <w:pPr>
              <w:rPr>
                <w:i/>
                <w:iCs/>
              </w:rPr>
            </w:pPr>
          </w:p>
          <w:p w14:paraId="35DE4B28" w14:textId="77777777" w:rsidR="00AD5FC9" w:rsidRDefault="00E96CBE">
            <w:pPr>
              <w:rPr>
                <w:i/>
                <w:iCs/>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04"/>
              <w:gridCol w:w="2189"/>
              <w:gridCol w:w="2511"/>
              <w:gridCol w:w="1886"/>
              <w:gridCol w:w="527"/>
              <w:gridCol w:w="447"/>
              <w:gridCol w:w="2659"/>
              <w:gridCol w:w="734"/>
              <w:gridCol w:w="467"/>
              <w:gridCol w:w="467"/>
              <w:gridCol w:w="467"/>
              <w:gridCol w:w="4176"/>
              <w:gridCol w:w="1621"/>
            </w:tblGrid>
            <w:tr w:rsidR="00AD5FC9" w14:paraId="08B838D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F60311"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E06C3C" w14:textId="77777777" w:rsidR="00AD5FC9" w:rsidRDefault="00E96CBE">
                  <w:pPr>
                    <w:pStyle w:val="TAL"/>
                    <w:rPr>
                      <w:rFonts w:eastAsia="MS Mincho" w:cs="Arial"/>
                      <w:color w:val="000000" w:themeColor="text1"/>
                      <w:szCs w:val="18"/>
                    </w:rPr>
                  </w:pPr>
                  <w:r>
                    <w:rPr>
                      <w:rFonts w:eastAsia="MS Mincho" w:cs="Arial"/>
                      <w:color w:val="000000" w:themeColor="text1"/>
                      <w:szCs w:val="18"/>
                    </w:rPr>
                    <w:t>41-1-4a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A4F11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20182"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transmitting SL-PRS in a shared resource pool</w:t>
                  </w:r>
                </w:p>
                <w:p w14:paraId="06C09F43" w14:textId="77777777" w:rsidR="00AD5FC9" w:rsidRDefault="00E96CBE">
                  <w:pPr>
                    <w:rPr>
                      <w:rFonts w:cs="Arial"/>
                      <w:color w:val="000000" w:themeColor="text1"/>
                      <w:sz w:val="18"/>
                      <w:szCs w:val="18"/>
                    </w:rPr>
                  </w:pPr>
                  <w:r>
                    <w:rPr>
                      <w:rFonts w:eastAsia="SimSun" w:cs="Arial"/>
                      <w:color w:val="000000" w:themeColor="text1"/>
                      <w:sz w:val="18"/>
                      <w:szCs w:val="18"/>
                      <w:lang w:eastAsia="zh-CN"/>
                    </w:rPr>
                    <w:t>2. Support transmitting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A884F" w14:textId="77777777" w:rsidR="00AD5FC9" w:rsidRDefault="00E96CBE">
                  <w:pPr>
                    <w:pStyle w:val="TAL"/>
                    <w:rPr>
                      <w:rFonts w:eastAsia="MS Mincho" w:cs="Arial"/>
                      <w:color w:val="000000" w:themeColor="text1"/>
                      <w:szCs w:val="18"/>
                    </w:rPr>
                  </w:pPr>
                  <w:r>
                    <w:rPr>
                      <w:rFonts w:eastAsia="MS Mincho" w:cs="Arial"/>
                      <w:color w:val="000000" w:themeColor="text1"/>
                      <w:szCs w:val="18"/>
                    </w:rPr>
                    <w:t>15-2 or 15-3, 41-1-2</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C16A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E5B09"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75C0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29118"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53F0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1FCC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F0811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59071" w14:textId="77777777" w:rsidR="00AD5FC9" w:rsidRDefault="00E96CBE">
                  <w:pPr>
                    <w:pStyle w:val="TAL"/>
                    <w:rPr>
                      <w:rFonts w:cs="Arial"/>
                      <w:color w:val="000000" w:themeColor="text1"/>
                      <w:szCs w:val="18"/>
                      <w:lang w:val="en-US"/>
                    </w:rPr>
                  </w:pPr>
                  <w:r>
                    <w:rPr>
                      <w:rFonts w:cs="Arial"/>
                      <w:color w:val="000000" w:themeColor="text1"/>
                      <w:szCs w:val="18"/>
                      <w:lang w:val="en-US"/>
                    </w:rPr>
                    <w:t>The supported resource allocation modes are the same as for communication and signaled in FGs 15-2 and 15-3</w:t>
                  </w:r>
                </w:p>
                <w:p w14:paraId="7AD3429F" w14:textId="77777777" w:rsidR="00AD5FC9" w:rsidRDefault="00AD5FC9">
                  <w:pPr>
                    <w:pStyle w:val="TAL"/>
                    <w:rPr>
                      <w:rFonts w:cs="Arial"/>
                      <w:color w:val="000000" w:themeColor="text1"/>
                      <w:szCs w:val="18"/>
                      <w:lang w:val="en-US"/>
                    </w:rPr>
                  </w:pPr>
                </w:p>
                <w:p w14:paraId="15AFCC78" w14:textId="77777777" w:rsidR="00AD5FC9" w:rsidRDefault="00E96CBE">
                  <w:pPr>
                    <w:pStyle w:val="TAL"/>
                    <w:rPr>
                      <w:rFonts w:cs="Arial"/>
                      <w:color w:val="000000" w:themeColor="text1"/>
                      <w:szCs w:val="18"/>
                    </w:rPr>
                  </w:pPr>
                  <w:r>
                    <w:rPr>
                      <w:rFonts w:cs="Arial"/>
                      <w:color w:val="000000" w:themeColor="text1"/>
                      <w:szCs w:val="18"/>
                      <w:lang w:val="en-US"/>
                    </w:rPr>
                    <w:t>Need for location server/UE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43D111"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1E6A5F43" w14:textId="77777777" w:rsidR="00AD5FC9" w:rsidRDefault="00AD5FC9">
            <w:pPr>
              <w:rPr>
                <w:rFonts w:eastAsia="Calibri"/>
                <w:i/>
                <w:iCs/>
                <w:sz w:val="22"/>
                <w:szCs w:val="22"/>
              </w:rPr>
            </w:pPr>
          </w:p>
        </w:tc>
      </w:tr>
      <w:tr w:rsidR="00AD5FC9" w14:paraId="0A49693C" w14:textId="77777777">
        <w:tc>
          <w:tcPr>
            <w:tcW w:w="1815" w:type="dxa"/>
            <w:tcBorders>
              <w:top w:val="single" w:sz="4" w:space="0" w:color="auto"/>
              <w:left w:val="single" w:sz="4" w:space="0" w:color="auto"/>
              <w:bottom w:val="single" w:sz="4" w:space="0" w:color="auto"/>
              <w:right w:val="single" w:sz="4" w:space="0" w:color="auto"/>
            </w:tcBorders>
          </w:tcPr>
          <w:p w14:paraId="1FE4A3E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711543" w14:textId="77777777" w:rsidR="00AD5FC9" w:rsidRDefault="00AD5FC9">
            <w:pPr>
              <w:rPr>
                <w:u w:val="single"/>
              </w:rPr>
            </w:pPr>
          </w:p>
        </w:tc>
      </w:tr>
      <w:tr w:rsidR="00AD5FC9" w14:paraId="1861E9DF" w14:textId="77777777">
        <w:tc>
          <w:tcPr>
            <w:tcW w:w="1815" w:type="dxa"/>
            <w:tcBorders>
              <w:top w:val="single" w:sz="4" w:space="0" w:color="auto"/>
              <w:left w:val="single" w:sz="4" w:space="0" w:color="auto"/>
              <w:bottom w:val="single" w:sz="4" w:space="0" w:color="auto"/>
              <w:right w:val="single" w:sz="4" w:space="0" w:color="auto"/>
            </w:tcBorders>
          </w:tcPr>
          <w:p w14:paraId="3D56D79F"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9ACAC6" w14:textId="77777777" w:rsidR="00AD5FC9" w:rsidRDefault="00AD5FC9">
            <w:pPr>
              <w:rPr>
                <w:u w:val="single"/>
              </w:rPr>
            </w:pPr>
          </w:p>
        </w:tc>
      </w:tr>
      <w:tr w:rsidR="00AD5FC9" w14:paraId="6CE07033" w14:textId="77777777">
        <w:tc>
          <w:tcPr>
            <w:tcW w:w="1815" w:type="dxa"/>
            <w:tcBorders>
              <w:top w:val="single" w:sz="4" w:space="0" w:color="auto"/>
              <w:left w:val="single" w:sz="4" w:space="0" w:color="auto"/>
              <w:bottom w:val="single" w:sz="4" w:space="0" w:color="auto"/>
              <w:right w:val="single" w:sz="4" w:space="0" w:color="auto"/>
            </w:tcBorders>
          </w:tcPr>
          <w:p w14:paraId="7F55BE9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7E8C7E" w14:textId="77777777" w:rsidR="00AD5FC9" w:rsidRDefault="00AD5FC9">
            <w:pPr>
              <w:rPr>
                <w:u w:val="single"/>
              </w:rPr>
            </w:pPr>
          </w:p>
        </w:tc>
      </w:tr>
      <w:tr w:rsidR="00AD5FC9" w14:paraId="789D0F15" w14:textId="77777777">
        <w:tc>
          <w:tcPr>
            <w:tcW w:w="1815" w:type="dxa"/>
            <w:tcBorders>
              <w:top w:val="single" w:sz="4" w:space="0" w:color="auto"/>
              <w:left w:val="single" w:sz="4" w:space="0" w:color="auto"/>
              <w:bottom w:val="single" w:sz="4" w:space="0" w:color="auto"/>
              <w:right w:val="single" w:sz="4" w:space="0" w:color="auto"/>
            </w:tcBorders>
          </w:tcPr>
          <w:p w14:paraId="793D37BB"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8FEDA8" w14:textId="77777777" w:rsidR="00AD5FC9" w:rsidRDefault="00AD5FC9">
            <w:pPr>
              <w:rPr>
                <w:u w:val="single"/>
              </w:rPr>
            </w:pPr>
          </w:p>
        </w:tc>
      </w:tr>
      <w:tr w:rsidR="00AD5FC9" w14:paraId="4831A547" w14:textId="77777777">
        <w:tc>
          <w:tcPr>
            <w:tcW w:w="1815" w:type="dxa"/>
            <w:tcBorders>
              <w:top w:val="single" w:sz="4" w:space="0" w:color="auto"/>
              <w:left w:val="single" w:sz="4" w:space="0" w:color="auto"/>
              <w:bottom w:val="single" w:sz="4" w:space="0" w:color="auto"/>
              <w:right w:val="single" w:sz="4" w:space="0" w:color="auto"/>
            </w:tcBorders>
          </w:tcPr>
          <w:p w14:paraId="3C589CA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7E8E9B" w14:textId="77777777" w:rsidR="00AD5FC9" w:rsidRDefault="00AD5FC9">
            <w:pPr>
              <w:rPr>
                <w:u w:val="single"/>
              </w:rPr>
            </w:pPr>
          </w:p>
        </w:tc>
      </w:tr>
      <w:tr w:rsidR="00AD5FC9" w14:paraId="3B04E12A" w14:textId="77777777">
        <w:tc>
          <w:tcPr>
            <w:tcW w:w="1815" w:type="dxa"/>
            <w:tcBorders>
              <w:top w:val="single" w:sz="4" w:space="0" w:color="auto"/>
              <w:left w:val="single" w:sz="4" w:space="0" w:color="auto"/>
              <w:bottom w:val="single" w:sz="4" w:space="0" w:color="auto"/>
              <w:right w:val="single" w:sz="4" w:space="0" w:color="auto"/>
            </w:tcBorders>
          </w:tcPr>
          <w:p w14:paraId="339E6DE2"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EA4FD1" w14:textId="77777777" w:rsidR="00AD5FC9" w:rsidRDefault="00AD5FC9">
            <w:pPr>
              <w:rPr>
                <w:u w:val="single"/>
              </w:rPr>
            </w:pPr>
          </w:p>
        </w:tc>
      </w:tr>
      <w:tr w:rsidR="00AD5FC9" w14:paraId="0064BBEC" w14:textId="77777777">
        <w:tc>
          <w:tcPr>
            <w:tcW w:w="1815" w:type="dxa"/>
            <w:tcBorders>
              <w:top w:val="single" w:sz="4" w:space="0" w:color="auto"/>
              <w:left w:val="single" w:sz="4" w:space="0" w:color="auto"/>
              <w:bottom w:val="single" w:sz="4" w:space="0" w:color="auto"/>
              <w:right w:val="single" w:sz="4" w:space="0" w:color="auto"/>
            </w:tcBorders>
          </w:tcPr>
          <w:p w14:paraId="453ED2BD"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276545" w14:textId="77777777" w:rsidR="00AD5FC9" w:rsidRDefault="00AD5FC9">
            <w:pPr>
              <w:rPr>
                <w:u w:val="single"/>
              </w:rPr>
            </w:pPr>
          </w:p>
        </w:tc>
      </w:tr>
      <w:tr w:rsidR="00AD5FC9" w14:paraId="32B81CB7" w14:textId="77777777">
        <w:tc>
          <w:tcPr>
            <w:tcW w:w="1815" w:type="dxa"/>
            <w:tcBorders>
              <w:top w:val="single" w:sz="4" w:space="0" w:color="auto"/>
              <w:left w:val="single" w:sz="4" w:space="0" w:color="auto"/>
              <w:bottom w:val="single" w:sz="4" w:space="0" w:color="auto"/>
              <w:right w:val="single" w:sz="4" w:space="0" w:color="auto"/>
            </w:tcBorders>
          </w:tcPr>
          <w:p w14:paraId="3389F48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767D77" w14:textId="77777777" w:rsidR="00AD5FC9" w:rsidRDefault="00AD5FC9">
            <w:pPr>
              <w:rPr>
                <w:u w:val="single"/>
              </w:rPr>
            </w:pPr>
          </w:p>
        </w:tc>
      </w:tr>
      <w:tr w:rsidR="00AD5FC9" w14:paraId="21E53086" w14:textId="77777777">
        <w:tc>
          <w:tcPr>
            <w:tcW w:w="1815" w:type="dxa"/>
            <w:tcBorders>
              <w:top w:val="single" w:sz="4" w:space="0" w:color="auto"/>
              <w:left w:val="single" w:sz="4" w:space="0" w:color="auto"/>
              <w:bottom w:val="single" w:sz="4" w:space="0" w:color="auto"/>
              <w:right w:val="single" w:sz="4" w:space="0" w:color="auto"/>
            </w:tcBorders>
          </w:tcPr>
          <w:p w14:paraId="5C32743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A0623B" w14:textId="77777777" w:rsidR="00AD5FC9" w:rsidRDefault="00AD5FC9">
            <w:pPr>
              <w:rPr>
                <w:u w:val="single"/>
              </w:rPr>
            </w:pPr>
          </w:p>
        </w:tc>
      </w:tr>
      <w:tr w:rsidR="00AD5FC9" w14:paraId="5BBC8B94" w14:textId="77777777">
        <w:tc>
          <w:tcPr>
            <w:tcW w:w="1815" w:type="dxa"/>
            <w:tcBorders>
              <w:top w:val="single" w:sz="4" w:space="0" w:color="auto"/>
              <w:left w:val="single" w:sz="4" w:space="0" w:color="auto"/>
              <w:bottom w:val="single" w:sz="4" w:space="0" w:color="auto"/>
              <w:right w:val="single" w:sz="4" w:space="0" w:color="auto"/>
            </w:tcBorders>
          </w:tcPr>
          <w:p w14:paraId="70835C4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77A9DD" w14:textId="77777777" w:rsidR="00AD5FC9" w:rsidRDefault="00AD5FC9">
            <w:pPr>
              <w:rPr>
                <w:u w:val="single"/>
              </w:rPr>
            </w:pPr>
          </w:p>
        </w:tc>
      </w:tr>
      <w:tr w:rsidR="00AD5FC9" w14:paraId="73C8232F" w14:textId="77777777">
        <w:tc>
          <w:tcPr>
            <w:tcW w:w="1815" w:type="dxa"/>
            <w:tcBorders>
              <w:top w:val="single" w:sz="4" w:space="0" w:color="auto"/>
              <w:left w:val="single" w:sz="4" w:space="0" w:color="auto"/>
              <w:bottom w:val="single" w:sz="4" w:space="0" w:color="auto"/>
              <w:right w:val="single" w:sz="4" w:space="0" w:color="auto"/>
            </w:tcBorders>
          </w:tcPr>
          <w:p w14:paraId="6B43963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E59F15"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7614B4FA"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136FDE8C"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45B960EC" w14:textId="77777777" w:rsidR="00AD5FC9" w:rsidRDefault="00AD5FC9">
            <w:pPr>
              <w:rPr>
                <w:u w:val="single"/>
              </w:rPr>
            </w:pPr>
          </w:p>
        </w:tc>
      </w:tr>
      <w:tr w:rsidR="00AD5FC9" w14:paraId="3CE0F8C5" w14:textId="77777777">
        <w:tc>
          <w:tcPr>
            <w:tcW w:w="1815" w:type="dxa"/>
            <w:tcBorders>
              <w:top w:val="single" w:sz="4" w:space="0" w:color="auto"/>
              <w:left w:val="single" w:sz="4" w:space="0" w:color="auto"/>
              <w:bottom w:val="single" w:sz="4" w:space="0" w:color="auto"/>
              <w:right w:val="single" w:sz="4" w:space="0" w:color="auto"/>
            </w:tcBorders>
          </w:tcPr>
          <w:p w14:paraId="5FFAC007"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A5B36C" w14:textId="77777777" w:rsidR="00AD5FC9" w:rsidRDefault="00AD5FC9">
            <w:pPr>
              <w:rPr>
                <w:u w:val="single"/>
              </w:rPr>
            </w:pPr>
          </w:p>
        </w:tc>
      </w:tr>
      <w:tr w:rsidR="00AD5FC9" w14:paraId="7D14F4E8" w14:textId="77777777">
        <w:tc>
          <w:tcPr>
            <w:tcW w:w="1815" w:type="dxa"/>
            <w:tcBorders>
              <w:top w:val="single" w:sz="4" w:space="0" w:color="auto"/>
              <w:left w:val="single" w:sz="4" w:space="0" w:color="auto"/>
              <w:bottom w:val="single" w:sz="4" w:space="0" w:color="auto"/>
              <w:right w:val="single" w:sz="4" w:space="0" w:color="auto"/>
            </w:tcBorders>
          </w:tcPr>
          <w:p w14:paraId="1DB482CC"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0A8ECC" w14:textId="77777777" w:rsidR="00AD5FC9" w:rsidRDefault="00AD5FC9">
            <w:pPr>
              <w:rPr>
                <w:u w:val="single"/>
              </w:rPr>
            </w:pPr>
          </w:p>
        </w:tc>
      </w:tr>
      <w:tr w:rsidR="00AD5FC9" w14:paraId="72869A10" w14:textId="77777777">
        <w:tc>
          <w:tcPr>
            <w:tcW w:w="1815" w:type="dxa"/>
            <w:tcBorders>
              <w:top w:val="single" w:sz="4" w:space="0" w:color="auto"/>
              <w:left w:val="single" w:sz="4" w:space="0" w:color="auto"/>
              <w:bottom w:val="single" w:sz="4" w:space="0" w:color="auto"/>
              <w:right w:val="single" w:sz="4" w:space="0" w:color="auto"/>
            </w:tcBorders>
          </w:tcPr>
          <w:p w14:paraId="28046F7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3482B1" w14:textId="77777777" w:rsidR="00AD5FC9" w:rsidRDefault="00AD5FC9">
            <w:pPr>
              <w:rPr>
                <w:u w:val="single"/>
              </w:rPr>
            </w:pPr>
          </w:p>
        </w:tc>
      </w:tr>
    </w:tbl>
    <w:p w14:paraId="30D148E1" w14:textId="77777777" w:rsidR="00AD5FC9" w:rsidRDefault="00AD5FC9">
      <w:pPr>
        <w:pStyle w:val="maintext"/>
        <w:ind w:firstLineChars="90" w:firstLine="180"/>
        <w:rPr>
          <w:rFonts w:ascii="Calibri" w:hAnsi="Calibri" w:cs="Arial"/>
          <w:color w:val="000000"/>
        </w:rPr>
      </w:pPr>
    </w:p>
    <w:p w14:paraId="67E5BD5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16"/>
        <w:gridCol w:w="2888"/>
        <w:gridCol w:w="4010"/>
        <w:gridCol w:w="577"/>
        <w:gridCol w:w="527"/>
        <w:gridCol w:w="447"/>
        <w:gridCol w:w="3402"/>
        <w:gridCol w:w="744"/>
        <w:gridCol w:w="467"/>
        <w:gridCol w:w="467"/>
        <w:gridCol w:w="467"/>
        <w:gridCol w:w="4604"/>
        <w:gridCol w:w="1682"/>
      </w:tblGrid>
      <w:tr w:rsidR="00AD5FC9" w14:paraId="6C35664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9CEDF8"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2349C" w14:textId="77777777" w:rsidR="00AD5FC9" w:rsidRDefault="00E96CBE">
            <w:pPr>
              <w:pStyle w:val="TAL"/>
              <w:rPr>
                <w:rFonts w:eastAsia="MS Mincho" w:cs="Arial"/>
                <w:color w:val="000000" w:themeColor="text1"/>
                <w:szCs w:val="18"/>
              </w:rPr>
            </w:pPr>
            <w:r>
              <w:rPr>
                <w:rFonts w:eastAsia="MS Mincho" w:cs="Arial"/>
                <w:color w:val="000000" w:themeColor="text1"/>
                <w:szCs w:val="18"/>
              </w:rPr>
              <w:t>41-1-4b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8925B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1 in a dedicated SL PRS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784CD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0A28EE3D"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5F483F9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71BDB011"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4. Support receiving DCI format 3_2</w:t>
            </w:r>
          </w:p>
          <w:p w14:paraId="15187F4E" w14:textId="77777777" w:rsidR="00AD5FC9" w:rsidRDefault="00E96CBE">
            <w:pPr>
              <w:rPr>
                <w:rFonts w:cs="Arial"/>
                <w:color w:val="000000" w:themeColor="text1"/>
                <w:sz w:val="18"/>
                <w:szCs w:val="18"/>
              </w:rPr>
            </w:pPr>
            <w:r>
              <w:rPr>
                <w:rFonts w:cs="Arial"/>
                <w:color w:val="000000" w:themeColor="text1"/>
                <w:sz w:val="18"/>
                <w:szCs w:val="18"/>
                <w:lang w:eastAsia="zh-CN"/>
              </w:rPr>
              <w:t>5. Support downlink pathloss based open loop power control of SL-PRS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88204" w14:textId="77777777" w:rsidR="00AD5FC9" w:rsidRDefault="00E96CBE">
            <w:pPr>
              <w:pStyle w:val="TAL"/>
              <w:rPr>
                <w:rFonts w:eastAsia="MS Mincho"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0B38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37D2F"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650C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mode 1 in a dedicated SL PRS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2516C4"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E7337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D78E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308C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3DD15"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server/UE to know if the feature is supported</w:t>
            </w:r>
          </w:p>
          <w:p w14:paraId="2DF549F8" w14:textId="77777777" w:rsidR="00AD5FC9" w:rsidRDefault="00AD5FC9">
            <w:pPr>
              <w:pStyle w:val="TAL"/>
              <w:rPr>
                <w:rFonts w:cs="Arial"/>
                <w:color w:val="000000" w:themeColor="text1"/>
                <w:szCs w:val="18"/>
              </w:rPr>
            </w:pPr>
          </w:p>
          <w:p w14:paraId="362372AE" w14:textId="77777777" w:rsidR="00AD5FC9" w:rsidRDefault="00E96CBE">
            <w:pPr>
              <w:pStyle w:val="TAL"/>
              <w:rPr>
                <w:rFonts w:cs="Arial"/>
                <w:color w:val="000000" w:themeColor="text1"/>
                <w:szCs w:val="18"/>
              </w:rPr>
            </w:pPr>
            <w:r>
              <w:rPr>
                <w:rFonts w:cs="Arial"/>
                <w:color w:val="000000" w:themeColor="text1"/>
                <w:szCs w:val="18"/>
                <w:lang w:val="en-US"/>
              </w:rPr>
              <w:t>Note: component 5 is not required to be supported in a band indicated with only the PC5 interface in 38.101-1 Table 5.2E.1-1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F350E9"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7973A9FF" w14:textId="77777777" w:rsidR="00AD5FC9" w:rsidRDefault="00AD5FC9">
            <w:pPr>
              <w:keepNext/>
              <w:keepLines/>
              <w:rPr>
                <w:rFonts w:eastAsia="SimSun" w:cs="Arial"/>
                <w:color w:val="000000" w:themeColor="text1"/>
                <w:sz w:val="18"/>
                <w:szCs w:val="18"/>
              </w:rPr>
            </w:pPr>
          </w:p>
          <w:p w14:paraId="654D940B" w14:textId="77777777" w:rsidR="00AD5FC9" w:rsidRDefault="00AD5FC9">
            <w:pPr>
              <w:pStyle w:val="TAL"/>
              <w:rPr>
                <w:rFonts w:cs="Arial"/>
                <w:color w:val="000000" w:themeColor="text1"/>
                <w:szCs w:val="18"/>
              </w:rPr>
            </w:pPr>
          </w:p>
        </w:tc>
      </w:tr>
    </w:tbl>
    <w:p w14:paraId="57A27EEC"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16B9BE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FEC13C1"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EBE9BC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A7B704B" w14:textId="77777777">
        <w:tc>
          <w:tcPr>
            <w:tcW w:w="1815" w:type="dxa"/>
            <w:tcBorders>
              <w:top w:val="single" w:sz="4" w:space="0" w:color="auto"/>
              <w:left w:val="single" w:sz="4" w:space="0" w:color="auto"/>
              <w:bottom w:val="single" w:sz="4" w:space="0" w:color="auto"/>
              <w:right w:val="single" w:sz="4" w:space="0" w:color="auto"/>
            </w:tcBorders>
          </w:tcPr>
          <w:p w14:paraId="3849C391"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E05DCF" w14:textId="77777777" w:rsidR="00AD5FC9" w:rsidRDefault="00AD5FC9">
            <w:pPr>
              <w:rPr>
                <w:u w:val="single"/>
              </w:rPr>
            </w:pPr>
          </w:p>
        </w:tc>
      </w:tr>
      <w:tr w:rsidR="00AD5FC9" w14:paraId="71575198" w14:textId="77777777">
        <w:tc>
          <w:tcPr>
            <w:tcW w:w="1815" w:type="dxa"/>
            <w:tcBorders>
              <w:top w:val="single" w:sz="4" w:space="0" w:color="auto"/>
              <w:left w:val="single" w:sz="4" w:space="0" w:color="auto"/>
              <w:bottom w:val="single" w:sz="4" w:space="0" w:color="auto"/>
              <w:right w:val="single" w:sz="4" w:space="0" w:color="auto"/>
            </w:tcBorders>
          </w:tcPr>
          <w:p w14:paraId="2C8FB987"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CD2B8A" w14:textId="77777777" w:rsidR="00AD5FC9" w:rsidRDefault="00E96CBE">
            <w:pPr>
              <w:rPr>
                <w:rFonts w:eastAsia="Calibri"/>
                <w:i/>
                <w:iCs/>
                <w:sz w:val="22"/>
                <w:szCs w:val="22"/>
              </w:rPr>
            </w:pPr>
            <w:r>
              <w:rPr>
                <w:rFonts w:eastAsia="Calibri"/>
                <w:i/>
                <w:iCs/>
                <w:sz w:val="22"/>
                <w:szCs w:val="22"/>
              </w:rPr>
              <w:t>FG 41-1-4a/4b: Add Rel-17 OLPC capability “p0-OLPC-Sidelink-r17” as a prerequisite.</w:t>
            </w:r>
          </w:p>
          <w:p w14:paraId="7A0C0926" w14:textId="77777777" w:rsidR="00AD5FC9" w:rsidRDefault="00AD5FC9">
            <w:pPr>
              <w:spacing w:before="0" w:after="160"/>
              <w:contextualSpacing/>
              <w:jc w:val="left"/>
              <w:rPr>
                <w:i/>
                <w:iCs/>
              </w:rPr>
            </w:pPr>
          </w:p>
          <w:p w14:paraId="3AC7E39A" w14:textId="77777777" w:rsidR="00AD5FC9" w:rsidRDefault="00E96CBE">
            <w:pPr>
              <w:spacing w:before="0" w:after="160"/>
              <w:contextualSpacing/>
              <w:jc w:val="left"/>
              <w:rPr>
                <w:i/>
                <w:iCs/>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580"/>
              <w:gridCol w:w="2448"/>
              <w:gridCol w:w="3261"/>
              <w:gridCol w:w="1389"/>
              <w:gridCol w:w="527"/>
              <w:gridCol w:w="447"/>
              <w:gridCol w:w="2827"/>
              <w:gridCol w:w="711"/>
              <w:gridCol w:w="467"/>
              <w:gridCol w:w="467"/>
              <w:gridCol w:w="467"/>
              <w:gridCol w:w="3689"/>
              <w:gridCol w:w="1495"/>
            </w:tblGrid>
            <w:tr w:rsidR="00AD5FC9" w14:paraId="13D77B8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735AE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72D5C3" w14:textId="77777777" w:rsidR="00AD5FC9" w:rsidRDefault="00E96CBE">
                  <w:pPr>
                    <w:pStyle w:val="TAL"/>
                    <w:rPr>
                      <w:rFonts w:eastAsia="MS Mincho" w:cs="Arial"/>
                      <w:color w:val="000000" w:themeColor="text1"/>
                      <w:szCs w:val="18"/>
                    </w:rPr>
                  </w:pPr>
                  <w:r>
                    <w:rPr>
                      <w:rFonts w:eastAsia="MS Mincho" w:cs="Arial"/>
                      <w:color w:val="000000" w:themeColor="text1"/>
                      <w:szCs w:val="18"/>
                    </w:rPr>
                    <w:t>41-1-4b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F7A2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1 in a dedicated SL PRS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7CE0C2"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47C76917"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48175F83"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43B7FB5B"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4. Support receiving DCI format 3_2</w:t>
                  </w:r>
                </w:p>
                <w:p w14:paraId="0432B8F0" w14:textId="77777777" w:rsidR="00AD5FC9" w:rsidRDefault="00E96CBE">
                  <w:pPr>
                    <w:rPr>
                      <w:rFonts w:cs="Arial"/>
                      <w:color w:val="000000" w:themeColor="text1"/>
                      <w:sz w:val="18"/>
                      <w:szCs w:val="18"/>
                    </w:rPr>
                  </w:pPr>
                  <w:r>
                    <w:rPr>
                      <w:rFonts w:cs="Arial"/>
                      <w:color w:val="000000" w:themeColor="text1"/>
                      <w:sz w:val="18"/>
                      <w:szCs w:val="18"/>
                      <w:lang w:eastAsia="zh-CN"/>
                    </w:rPr>
                    <w:t>5. Support downlink pathloss based open loop power control of SL-PRS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D91BA" w14:textId="77777777" w:rsidR="00AD5FC9" w:rsidRDefault="00E96CBE">
                  <w:pPr>
                    <w:pStyle w:val="TAL"/>
                    <w:rPr>
                      <w:rFonts w:eastAsia="MS Mincho" w:cs="Arial"/>
                      <w:color w:val="000000" w:themeColor="text1"/>
                      <w:szCs w:val="18"/>
                    </w:rPr>
                  </w:pPr>
                  <w:r>
                    <w:rPr>
                      <w:rFonts w:eastAsia="MS Mincho" w:cs="Arial"/>
                      <w:color w:val="000000" w:themeColor="text1"/>
                      <w:szCs w:val="18"/>
                    </w:rPr>
                    <w:t>41-1-3</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FC4B7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E6CA60"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EE91A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mode 1 in a dedicated SL PRS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577AA7"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094C9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BC9E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0D210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98E7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server/UE to know if the feature is supported</w:t>
                  </w:r>
                </w:p>
                <w:p w14:paraId="2A9A712D" w14:textId="77777777" w:rsidR="00AD5FC9" w:rsidRDefault="00AD5FC9">
                  <w:pPr>
                    <w:pStyle w:val="TAL"/>
                    <w:rPr>
                      <w:rFonts w:cs="Arial"/>
                      <w:color w:val="000000" w:themeColor="text1"/>
                      <w:szCs w:val="18"/>
                    </w:rPr>
                  </w:pPr>
                </w:p>
                <w:p w14:paraId="01F482F3" w14:textId="77777777" w:rsidR="00AD5FC9" w:rsidRDefault="00E96CBE">
                  <w:pPr>
                    <w:pStyle w:val="TAL"/>
                    <w:rPr>
                      <w:rFonts w:cs="Arial"/>
                      <w:color w:val="000000" w:themeColor="text1"/>
                      <w:szCs w:val="18"/>
                    </w:rPr>
                  </w:pPr>
                  <w:r>
                    <w:rPr>
                      <w:rFonts w:cs="Arial"/>
                      <w:color w:val="000000" w:themeColor="text1"/>
                      <w:szCs w:val="18"/>
                      <w:lang w:val="en-US"/>
                    </w:rPr>
                    <w:t>Note: component 5 is not required to be supported in a band indicated with only the PC5 interface in 38.101-1 Table 5.2E.1-1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504F37"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4FFBA788" w14:textId="77777777" w:rsidR="00AD5FC9" w:rsidRDefault="00AD5FC9">
                  <w:pPr>
                    <w:keepNext/>
                    <w:keepLines/>
                    <w:rPr>
                      <w:rFonts w:eastAsia="SimSun" w:cs="Arial"/>
                      <w:color w:val="000000" w:themeColor="text1"/>
                      <w:sz w:val="18"/>
                      <w:szCs w:val="18"/>
                    </w:rPr>
                  </w:pPr>
                </w:p>
                <w:p w14:paraId="0456DFE1" w14:textId="77777777" w:rsidR="00AD5FC9" w:rsidRDefault="00AD5FC9">
                  <w:pPr>
                    <w:pStyle w:val="TAL"/>
                    <w:rPr>
                      <w:rFonts w:cs="Arial"/>
                      <w:color w:val="000000" w:themeColor="text1"/>
                      <w:szCs w:val="18"/>
                    </w:rPr>
                  </w:pPr>
                </w:p>
              </w:tc>
            </w:tr>
          </w:tbl>
          <w:p w14:paraId="4CABAEA2" w14:textId="77777777" w:rsidR="00AD5FC9" w:rsidRDefault="00AD5FC9">
            <w:pPr>
              <w:spacing w:before="0" w:after="160"/>
              <w:contextualSpacing/>
              <w:jc w:val="left"/>
              <w:rPr>
                <w:rFonts w:eastAsia="Calibri"/>
                <w:i/>
                <w:iCs/>
                <w:sz w:val="22"/>
                <w:szCs w:val="22"/>
              </w:rPr>
            </w:pPr>
          </w:p>
        </w:tc>
      </w:tr>
      <w:tr w:rsidR="00AD5FC9" w14:paraId="283FA703" w14:textId="77777777">
        <w:tc>
          <w:tcPr>
            <w:tcW w:w="1815" w:type="dxa"/>
            <w:tcBorders>
              <w:top w:val="single" w:sz="4" w:space="0" w:color="auto"/>
              <w:left w:val="single" w:sz="4" w:space="0" w:color="auto"/>
              <w:bottom w:val="single" w:sz="4" w:space="0" w:color="auto"/>
              <w:right w:val="single" w:sz="4" w:space="0" w:color="auto"/>
            </w:tcBorders>
          </w:tcPr>
          <w:p w14:paraId="3DE21EC4"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6C32A6F" w14:textId="77777777" w:rsidR="00AD5FC9" w:rsidRDefault="00AD5FC9">
            <w:pPr>
              <w:rPr>
                <w:u w:val="single"/>
              </w:rPr>
            </w:pPr>
          </w:p>
        </w:tc>
      </w:tr>
      <w:tr w:rsidR="00AD5FC9" w14:paraId="257DF3C4" w14:textId="77777777">
        <w:tc>
          <w:tcPr>
            <w:tcW w:w="1815" w:type="dxa"/>
            <w:tcBorders>
              <w:top w:val="single" w:sz="4" w:space="0" w:color="auto"/>
              <w:left w:val="single" w:sz="4" w:space="0" w:color="auto"/>
              <w:bottom w:val="single" w:sz="4" w:space="0" w:color="auto"/>
              <w:right w:val="single" w:sz="4" w:space="0" w:color="auto"/>
            </w:tcBorders>
          </w:tcPr>
          <w:p w14:paraId="2CF6EAE5"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9E0DA3" w14:textId="77777777" w:rsidR="00AD5FC9" w:rsidRDefault="00AD5FC9">
            <w:pPr>
              <w:rPr>
                <w:u w:val="single"/>
              </w:rPr>
            </w:pPr>
          </w:p>
        </w:tc>
      </w:tr>
      <w:tr w:rsidR="00AD5FC9" w14:paraId="1854CAB3" w14:textId="77777777">
        <w:tc>
          <w:tcPr>
            <w:tcW w:w="1815" w:type="dxa"/>
            <w:tcBorders>
              <w:top w:val="single" w:sz="4" w:space="0" w:color="auto"/>
              <w:left w:val="single" w:sz="4" w:space="0" w:color="auto"/>
              <w:bottom w:val="single" w:sz="4" w:space="0" w:color="auto"/>
              <w:right w:val="single" w:sz="4" w:space="0" w:color="auto"/>
            </w:tcBorders>
          </w:tcPr>
          <w:p w14:paraId="6BFD7FF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2317CB" w14:textId="77777777" w:rsidR="00AD5FC9" w:rsidRDefault="00AD5FC9">
            <w:pPr>
              <w:rPr>
                <w:u w:val="single"/>
              </w:rPr>
            </w:pPr>
          </w:p>
        </w:tc>
      </w:tr>
      <w:tr w:rsidR="00AD5FC9" w14:paraId="7CBA0A5F" w14:textId="77777777">
        <w:tc>
          <w:tcPr>
            <w:tcW w:w="1815" w:type="dxa"/>
            <w:tcBorders>
              <w:top w:val="single" w:sz="4" w:space="0" w:color="auto"/>
              <w:left w:val="single" w:sz="4" w:space="0" w:color="auto"/>
              <w:bottom w:val="single" w:sz="4" w:space="0" w:color="auto"/>
              <w:right w:val="single" w:sz="4" w:space="0" w:color="auto"/>
            </w:tcBorders>
          </w:tcPr>
          <w:p w14:paraId="07F0E390"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6B712" w14:textId="77777777" w:rsidR="00AD5FC9" w:rsidRDefault="00AD5FC9">
            <w:pPr>
              <w:rPr>
                <w:u w:val="single"/>
              </w:rPr>
            </w:pPr>
          </w:p>
        </w:tc>
      </w:tr>
      <w:tr w:rsidR="00AD5FC9" w14:paraId="40787059" w14:textId="77777777">
        <w:tc>
          <w:tcPr>
            <w:tcW w:w="1815" w:type="dxa"/>
            <w:tcBorders>
              <w:top w:val="single" w:sz="4" w:space="0" w:color="auto"/>
              <w:left w:val="single" w:sz="4" w:space="0" w:color="auto"/>
              <w:bottom w:val="single" w:sz="4" w:space="0" w:color="auto"/>
              <w:right w:val="single" w:sz="4" w:space="0" w:color="auto"/>
            </w:tcBorders>
          </w:tcPr>
          <w:p w14:paraId="082CE0BE"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B680D0" w14:textId="77777777" w:rsidR="00AD5FC9" w:rsidRDefault="00AD5FC9">
            <w:pPr>
              <w:rPr>
                <w:u w:val="single"/>
              </w:rPr>
            </w:pPr>
          </w:p>
        </w:tc>
      </w:tr>
      <w:tr w:rsidR="00AD5FC9" w14:paraId="69E145A2" w14:textId="77777777">
        <w:tc>
          <w:tcPr>
            <w:tcW w:w="1815" w:type="dxa"/>
            <w:tcBorders>
              <w:top w:val="single" w:sz="4" w:space="0" w:color="auto"/>
              <w:left w:val="single" w:sz="4" w:space="0" w:color="auto"/>
              <w:bottom w:val="single" w:sz="4" w:space="0" w:color="auto"/>
              <w:right w:val="single" w:sz="4" w:space="0" w:color="auto"/>
            </w:tcBorders>
          </w:tcPr>
          <w:p w14:paraId="677AD66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811A77" w14:textId="77777777" w:rsidR="00AD5FC9" w:rsidRDefault="00AD5FC9">
            <w:pPr>
              <w:rPr>
                <w:u w:val="single"/>
              </w:rPr>
            </w:pPr>
          </w:p>
        </w:tc>
      </w:tr>
      <w:tr w:rsidR="00AD5FC9" w14:paraId="1AFE3DCC" w14:textId="77777777">
        <w:tc>
          <w:tcPr>
            <w:tcW w:w="1815" w:type="dxa"/>
            <w:tcBorders>
              <w:top w:val="single" w:sz="4" w:space="0" w:color="auto"/>
              <w:left w:val="single" w:sz="4" w:space="0" w:color="auto"/>
              <w:bottom w:val="single" w:sz="4" w:space="0" w:color="auto"/>
              <w:right w:val="single" w:sz="4" w:space="0" w:color="auto"/>
            </w:tcBorders>
          </w:tcPr>
          <w:p w14:paraId="0239422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AC8885" w14:textId="77777777" w:rsidR="00AD5FC9" w:rsidRDefault="00AD5FC9">
            <w:pPr>
              <w:rPr>
                <w:u w:val="single"/>
              </w:rPr>
            </w:pPr>
          </w:p>
        </w:tc>
      </w:tr>
      <w:tr w:rsidR="00AD5FC9" w14:paraId="1A6D6DB9" w14:textId="77777777">
        <w:tc>
          <w:tcPr>
            <w:tcW w:w="1815" w:type="dxa"/>
            <w:tcBorders>
              <w:top w:val="single" w:sz="4" w:space="0" w:color="auto"/>
              <w:left w:val="single" w:sz="4" w:space="0" w:color="auto"/>
              <w:bottom w:val="single" w:sz="4" w:space="0" w:color="auto"/>
              <w:right w:val="single" w:sz="4" w:space="0" w:color="auto"/>
            </w:tcBorders>
          </w:tcPr>
          <w:p w14:paraId="26957FAC"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4FA4AD" w14:textId="77777777" w:rsidR="00AD5FC9" w:rsidRDefault="00AD5FC9">
            <w:pPr>
              <w:rPr>
                <w:u w:val="single"/>
              </w:rPr>
            </w:pPr>
          </w:p>
        </w:tc>
      </w:tr>
      <w:tr w:rsidR="00AD5FC9" w14:paraId="0DF1149E" w14:textId="77777777">
        <w:tc>
          <w:tcPr>
            <w:tcW w:w="1815" w:type="dxa"/>
            <w:tcBorders>
              <w:top w:val="single" w:sz="4" w:space="0" w:color="auto"/>
              <w:left w:val="single" w:sz="4" w:space="0" w:color="auto"/>
              <w:bottom w:val="single" w:sz="4" w:space="0" w:color="auto"/>
              <w:right w:val="single" w:sz="4" w:space="0" w:color="auto"/>
            </w:tcBorders>
          </w:tcPr>
          <w:p w14:paraId="731702C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D1C14A" w14:textId="77777777" w:rsidR="00AD5FC9" w:rsidRDefault="00AD5FC9">
            <w:pPr>
              <w:rPr>
                <w:u w:val="single"/>
              </w:rPr>
            </w:pPr>
          </w:p>
        </w:tc>
      </w:tr>
      <w:tr w:rsidR="00AD5FC9" w14:paraId="1982DAF2" w14:textId="77777777">
        <w:tc>
          <w:tcPr>
            <w:tcW w:w="1815" w:type="dxa"/>
            <w:tcBorders>
              <w:top w:val="single" w:sz="4" w:space="0" w:color="auto"/>
              <w:left w:val="single" w:sz="4" w:space="0" w:color="auto"/>
              <w:bottom w:val="single" w:sz="4" w:space="0" w:color="auto"/>
              <w:right w:val="single" w:sz="4" w:space="0" w:color="auto"/>
            </w:tcBorders>
          </w:tcPr>
          <w:p w14:paraId="74B0B7F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8EF612" w14:textId="77777777" w:rsidR="00AD5FC9" w:rsidRDefault="00AD5FC9">
            <w:pPr>
              <w:rPr>
                <w:u w:val="single"/>
              </w:rPr>
            </w:pPr>
          </w:p>
        </w:tc>
      </w:tr>
      <w:tr w:rsidR="00AD5FC9" w14:paraId="0DBD1BE7" w14:textId="77777777">
        <w:tc>
          <w:tcPr>
            <w:tcW w:w="1815" w:type="dxa"/>
            <w:tcBorders>
              <w:top w:val="single" w:sz="4" w:space="0" w:color="auto"/>
              <w:left w:val="single" w:sz="4" w:space="0" w:color="auto"/>
              <w:bottom w:val="single" w:sz="4" w:space="0" w:color="auto"/>
              <w:right w:val="single" w:sz="4" w:space="0" w:color="auto"/>
            </w:tcBorders>
          </w:tcPr>
          <w:p w14:paraId="4C16378D"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5DFA90"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2F620DBA"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5FB560E0"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4C525614" w14:textId="77777777" w:rsidR="00AD5FC9" w:rsidRDefault="00AD5FC9">
            <w:pPr>
              <w:rPr>
                <w:u w:val="single"/>
              </w:rPr>
            </w:pPr>
          </w:p>
        </w:tc>
      </w:tr>
      <w:tr w:rsidR="00AD5FC9" w14:paraId="7740D41A" w14:textId="77777777">
        <w:tc>
          <w:tcPr>
            <w:tcW w:w="1815" w:type="dxa"/>
            <w:tcBorders>
              <w:top w:val="single" w:sz="4" w:space="0" w:color="auto"/>
              <w:left w:val="single" w:sz="4" w:space="0" w:color="auto"/>
              <w:bottom w:val="single" w:sz="4" w:space="0" w:color="auto"/>
              <w:right w:val="single" w:sz="4" w:space="0" w:color="auto"/>
            </w:tcBorders>
          </w:tcPr>
          <w:p w14:paraId="2AE4303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1A1914" w14:textId="77777777" w:rsidR="00AD5FC9" w:rsidRDefault="00AD5FC9">
            <w:pPr>
              <w:rPr>
                <w:u w:val="single"/>
              </w:rPr>
            </w:pPr>
          </w:p>
        </w:tc>
      </w:tr>
      <w:tr w:rsidR="00AD5FC9" w14:paraId="704A23A3" w14:textId="77777777">
        <w:tc>
          <w:tcPr>
            <w:tcW w:w="1815" w:type="dxa"/>
            <w:tcBorders>
              <w:top w:val="single" w:sz="4" w:space="0" w:color="auto"/>
              <w:left w:val="single" w:sz="4" w:space="0" w:color="auto"/>
              <w:bottom w:val="single" w:sz="4" w:space="0" w:color="auto"/>
              <w:right w:val="single" w:sz="4" w:space="0" w:color="auto"/>
            </w:tcBorders>
          </w:tcPr>
          <w:p w14:paraId="0D15E05C"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4CE717" w14:textId="77777777" w:rsidR="00AD5FC9" w:rsidRDefault="00AD5FC9">
            <w:pPr>
              <w:rPr>
                <w:u w:val="single"/>
              </w:rPr>
            </w:pPr>
          </w:p>
        </w:tc>
      </w:tr>
      <w:tr w:rsidR="00AD5FC9" w14:paraId="7C2A7A86" w14:textId="77777777">
        <w:tc>
          <w:tcPr>
            <w:tcW w:w="1815" w:type="dxa"/>
            <w:tcBorders>
              <w:top w:val="single" w:sz="4" w:space="0" w:color="auto"/>
              <w:left w:val="single" w:sz="4" w:space="0" w:color="auto"/>
              <w:bottom w:val="single" w:sz="4" w:space="0" w:color="auto"/>
              <w:right w:val="single" w:sz="4" w:space="0" w:color="auto"/>
            </w:tcBorders>
          </w:tcPr>
          <w:p w14:paraId="67460C9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5DD7BF" w14:textId="77777777" w:rsidR="00AD5FC9" w:rsidRDefault="00AD5FC9">
            <w:pPr>
              <w:rPr>
                <w:u w:val="single"/>
              </w:rPr>
            </w:pPr>
          </w:p>
        </w:tc>
      </w:tr>
    </w:tbl>
    <w:p w14:paraId="04AB531B" w14:textId="77777777" w:rsidR="00AD5FC9" w:rsidRDefault="00AD5FC9">
      <w:pPr>
        <w:pStyle w:val="maintext"/>
        <w:ind w:firstLineChars="90" w:firstLine="180"/>
        <w:rPr>
          <w:rFonts w:ascii="Calibri" w:hAnsi="Calibri" w:cs="Arial"/>
          <w:color w:val="000000"/>
        </w:rPr>
      </w:pPr>
    </w:p>
    <w:p w14:paraId="3B9FDFFE"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31"/>
        <w:gridCol w:w="2822"/>
        <w:gridCol w:w="4112"/>
        <w:gridCol w:w="2111"/>
        <w:gridCol w:w="527"/>
        <w:gridCol w:w="447"/>
        <w:gridCol w:w="3409"/>
        <w:gridCol w:w="763"/>
        <w:gridCol w:w="467"/>
        <w:gridCol w:w="467"/>
        <w:gridCol w:w="467"/>
        <w:gridCol w:w="2875"/>
        <w:gridCol w:w="1783"/>
      </w:tblGrid>
      <w:tr w:rsidR="00AD5FC9" w14:paraId="3CBFA5A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60DB0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C08260" w14:textId="77777777" w:rsidR="00AD5FC9" w:rsidRDefault="00E96CBE">
            <w:pPr>
              <w:pStyle w:val="TAL"/>
              <w:rPr>
                <w:rFonts w:eastAsia="MS Mincho" w:cs="Arial"/>
                <w:color w:val="000000" w:themeColor="text1"/>
                <w:szCs w:val="18"/>
              </w:rPr>
            </w:pPr>
            <w:r>
              <w:rPr>
                <w:rFonts w:eastAsia="MS Mincho" w:cs="Arial"/>
                <w:color w:val="000000" w:themeColor="text1"/>
                <w:szCs w:val="18"/>
              </w:rPr>
              <w:t>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6721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62E42C"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38D8385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59F6189A" w14:textId="77777777" w:rsidR="00AD5FC9" w:rsidRDefault="00E96CBE">
            <w:pPr>
              <w:rPr>
                <w:rFonts w:cs="Arial"/>
                <w:color w:val="000000" w:themeColor="text1"/>
                <w:sz w:val="18"/>
                <w:szCs w:val="18"/>
              </w:rPr>
            </w:pPr>
            <w:r>
              <w:rPr>
                <w:rFonts w:cs="Arial"/>
                <w:color w:val="000000" w:themeColor="text1"/>
                <w:sz w:val="18"/>
                <w:szCs w:val="18"/>
                <w:lang w:eastAsia="zh-CN"/>
              </w:rPr>
              <w:t>3. Support transmitting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1AB239"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[15-[x], 41-1-3]</w:t>
            </w:r>
            <w:r>
              <w:rPr>
                <w:rFonts w:eastAsia="MS Mincho" w:cs="Arial"/>
                <w:color w:val="000000" w:themeColor="text1"/>
                <w:szCs w:val="18"/>
              </w:rPr>
              <w:t>, a</w:t>
            </w:r>
            <w:proofErr w:type="spellStart"/>
            <w:r>
              <w:rPr>
                <w:rFonts w:eastAsia="MS Mincho" w:cs="Arial"/>
                <w:color w:val="000000" w:themeColor="text1"/>
                <w:szCs w:val="18"/>
                <w:lang w:val="en-US"/>
              </w:rPr>
              <w:t>t</w:t>
            </w:r>
            <w:proofErr w:type="spellEnd"/>
            <w:r>
              <w:rPr>
                <w:rFonts w:eastAsia="MS Mincho" w:cs="Arial"/>
                <w:color w:val="000000" w:themeColor="text1"/>
                <w:szCs w:val="18"/>
                <w:lang w:val="en-US"/>
              </w:rPr>
              <w:t xml:space="preserve"> least one of {41-1-8, 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40C3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5C68A"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5E822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Transmitting SL-PRS mode 2 in a dedicated resource pool</w:t>
            </w:r>
            <w:r>
              <w:rPr>
                <w:rFonts w:eastAsia="SimSun" w:cs="Arial"/>
                <w:color w:val="000000" w:themeColor="text1"/>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52E0C"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46EA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502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9590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8F27A" w14:textId="77777777" w:rsidR="00AD5FC9" w:rsidRDefault="00E96CBE">
            <w:pPr>
              <w:pStyle w:val="TAL"/>
              <w:rPr>
                <w:rFonts w:cs="Arial"/>
                <w:color w:val="000000" w:themeColor="text1"/>
                <w:szCs w:val="18"/>
              </w:rPr>
            </w:pPr>
            <w:r>
              <w:rPr>
                <w:rFonts w:cs="Arial"/>
                <w:color w:val="000000" w:themeColor="text1"/>
                <w:szCs w:val="18"/>
                <w:lang w:val="en-US"/>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B0E1C"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3DF90F34" w14:textId="77777777" w:rsidR="00AD5FC9" w:rsidRDefault="00AD5FC9">
            <w:pPr>
              <w:keepNext/>
              <w:keepLines/>
              <w:rPr>
                <w:rFonts w:eastAsia="SimSun" w:cs="Arial"/>
                <w:color w:val="000000" w:themeColor="text1"/>
                <w:sz w:val="18"/>
                <w:szCs w:val="18"/>
              </w:rPr>
            </w:pPr>
          </w:p>
          <w:p w14:paraId="16C91F3A" w14:textId="77777777" w:rsidR="00AD5FC9" w:rsidRDefault="00AD5FC9">
            <w:pPr>
              <w:pStyle w:val="TAL"/>
              <w:rPr>
                <w:rFonts w:cs="Arial"/>
                <w:color w:val="000000" w:themeColor="text1"/>
                <w:szCs w:val="18"/>
              </w:rPr>
            </w:pPr>
          </w:p>
        </w:tc>
      </w:tr>
    </w:tbl>
    <w:p w14:paraId="1F439AC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70063D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F951E8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6C10C45"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B218D04" w14:textId="77777777">
        <w:tc>
          <w:tcPr>
            <w:tcW w:w="1815" w:type="dxa"/>
            <w:tcBorders>
              <w:top w:val="single" w:sz="4" w:space="0" w:color="auto"/>
              <w:left w:val="single" w:sz="4" w:space="0" w:color="auto"/>
              <w:bottom w:val="single" w:sz="4" w:space="0" w:color="auto"/>
              <w:right w:val="single" w:sz="4" w:space="0" w:color="auto"/>
            </w:tcBorders>
          </w:tcPr>
          <w:p w14:paraId="350338D3"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A7CAF2" w14:textId="77777777" w:rsidR="00AD5FC9" w:rsidRDefault="00AD5FC9">
            <w:pPr>
              <w:rPr>
                <w:u w:val="single"/>
              </w:rPr>
            </w:pPr>
          </w:p>
        </w:tc>
      </w:tr>
      <w:tr w:rsidR="00AD5FC9" w14:paraId="7B1CE3C8" w14:textId="77777777">
        <w:tc>
          <w:tcPr>
            <w:tcW w:w="1815" w:type="dxa"/>
            <w:tcBorders>
              <w:top w:val="single" w:sz="4" w:space="0" w:color="auto"/>
              <w:left w:val="single" w:sz="4" w:space="0" w:color="auto"/>
              <w:bottom w:val="single" w:sz="4" w:space="0" w:color="auto"/>
              <w:right w:val="single" w:sz="4" w:space="0" w:color="auto"/>
            </w:tcBorders>
          </w:tcPr>
          <w:p w14:paraId="312BA9E5"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218F0E" w14:textId="77777777" w:rsidR="00AD5FC9" w:rsidRDefault="00E96CBE">
            <w:pPr>
              <w:rPr>
                <w:rFonts w:eastAsia="Calibri"/>
                <w:i/>
                <w:iCs/>
                <w:sz w:val="22"/>
                <w:szCs w:val="22"/>
              </w:rPr>
            </w:pPr>
            <w:r>
              <w:rPr>
                <w:rFonts w:eastAsia="Calibri"/>
                <w:i/>
                <w:iCs/>
                <w:sz w:val="22"/>
                <w:szCs w:val="22"/>
              </w:rPr>
              <w:t>Remove brackets for prerequisites. For FG 41-1-4c, change prerequisite FG 15-[x] to FG 15-3.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02"/>
              <w:gridCol w:w="2512"/>
              <w:gridCol w:w="3543"/>
              <w:gridCol w:w="1856"/>
              <w:gridCol w:w="527"/>
              <w:gridCol w:w="447"/>
              <w:gridCol w:w="2986"/>
              <w:gridCol w:w="735"/>
              <w:gridCol w:w="467"/>
              <w:gridCol w:w="467"/>
              <w:gridCol w:w="467"/>
              <w:gridCol w:w="2518"/>
              <w:gridCol w:w="1627"/>
            </w:tblGrid>
            <w:tr w:rsidR="00AD5FC9" w14:paraId="2FF9C4C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79F642"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E92AA8" w14:textId="77777777" w:rsidR="00AD5FC9" w:rsidRDefault="00E96CBE">
                  <w:pPr>
                    <w:pStyle w:val="TAL"/>
                    <w:rPr>
                      <w:rFonts w:eastAsia="MS Mincho" w:cs="Arial"/>
                      <w:color w:val="000000" w:themeColor="text1"/>
                      <w:szCs w:val="18"/>
                    </w:rPr>
                  </w:pPr>
                  <w:r>
                    <w:rPr>
                      <w:rFonts w:eastAsia="MS Mincho" w:cs="Arial"/>
                      <w:color w:val="000000" w:themeColor="text1"/>
                      <w:szCs w:val="18"/>
                    </w:rPr>
                    <w:t>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618F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99752"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5CBF16D4"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29DBAE8A" w14:textId="77777777" w:rsidR="00AD5FC9" w:rsidRDefault="00E96CBE">
                  <w:pPr>
                    <w:rPr>
                      <w:rFonts w:cs="Arial"/>
                      <w:color w:val="000000" w:themeColor="text1"/>
                      <w:sz w:val="18"/>
                      <w:szCs w:val="18"/>
                    </w:rPr>
                  </w:pPr>
                  <w:r>
                    <w:rPr>
                      <w:rFonts w:cs="Arial"/>
                      <w:color w:val="000000" w:themeColor="text1"/>
                      <w:sz w:val="18"/>
                      <w:szCs w:val="18"/>
                      <w:lang w:eastAsia="zh-CN"/>
                    </w:rPr>
                    <w:t>3. Support transmitting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3B0B5" w14:textId="77777777" w:rsidR="00AD5FC9" w:rsidRDefault="00E96CBE">
                  <w:pPr>
                    <w:pStyle w:val="TAL"/>
                    <w:rPr>
                      <w:rFonts w:eastAsia="MS Mincho" w:cs="Arial"/>
                      <w:color w:val="000000" w:themeColor="text1"/>
                      <w:szCs w:val="18"/>
                    </w:rPr>
                  </w:pPr>
                  <w:r>
                    <w:rPr>
                      <w:rFonts w:eastAsia="MS Mincho" w:cs="Arial"/>
                      <w:strike/>
                      <w:color w:val="FF0000"/>
                      <w:szCs w:val="18"/>
                      <w:highlight w:val="yellow"/>
                    </w:rPr>
                    <w:t>[</w:t>
                  </w:r>
                  <w:r>
                    <w:rPr>
                      <w:rFonts w:eastAsia="MS Mincho" w:cs="Arial"/>
                      <w:color w:val="000000" w:themeColor="text1"/>
                      <w:szCs w:val="18"/>
                      <w:highlight w:val="yellow"/>
                    </w:rPr>
                    <w:t>15-</w:t>
                  </w:r>
                  <w:r>
                    <w:rPr>
                      <w:rFonts w:eastAsia="MS Mincho" w:cs="Arial"/>
                      <w:strike/>
                      <w:color w:val="FF0000"/>
                      <w:szCs w:val="18"/>
                      <w:highlight w:val="yellow"/>
                    </w:rPr>
                    <w:t>[x]</w:t>
                  </w:r>
                  <w:r>
                    <w:rPr>
                      <w:rFonts w:eastAsia="MS Mincho" w:cs="Arial"/>
                      <w:color w:val="FF0000"/>
                      <w:szCs w:val="18"/>
                      <w:highlight w:val="yellow"/>
                    </w:rPr>
                    <w:t>3</w:t>
                  </w:r>
                  <w:r>
                    <w:rPr>
                      <w:rFonts w:eastAsia="MS Mincho" w:cs="Arial"/>
                      <w:color w:val="000000" w:themeColor="text1"/>
                      <w:szCs w:val="18"/>
                      <w:highlight w:val="yellow"/>
                    </w:rPr>
                    <w:t>, 41-1-3</w:t>
                  </w:r>
                  <w:r>
                    <w:rPr>
                      <w:rFonts w:eastAsia="MS Mincho" w:cs="Arial"/>
                      <w:strike/>
                      <w:color w:val="FF0000"/>
                      <w:szCs w:val="18"/>
                      <w:highlight w:val="yellow"/>
                    </w:rPr>
                    <w:t>]</w:t>
                  </w:r>
                  <w:r>
                    <w:rPr>
                      <w:rFonts w:eastAsia="MS Mincho" w:cs="Arial"/>
                      <w:color w:val="000000" w:themeColor="text1"/>
                      <w:szCs w:val="18"/>
                    </w:rPr>
                    <w:t>, a</w:t>
                  </w:r>
                  <w:proofErr w:type="spellStart"/>
                  <w:r>
                    <w:rPr>
                      <w:rFonts w:eastAsia="MS Mincho" w:cs="Arial"/>
                      <w:color w:val="000000" w:themeColor="text1"/>
                      <w:szCs w:val="18"/>
                      <w:lang w:val="en-US"/>
                    </w:rPr>
                    <w:t>t</w:t>
                  </w:r>
                  <w:proofErr w:type="spellEnd"/>
                  <w:r>
                    <w:rPr>
                      <w:rFonts w:eastAsia="MS Mincho" w:cs="Arial"/>
                      <w:color w:val="000000" w:themeColor="text1"/>
                      <w:szCs w:val="18"/>
                      <w:lang w:val="en-US"/>
                    </w:rPr>
                    <w:t xml:space="preserve"> least one of {41-1-8, 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5F020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D53CE"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4E57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Transmitting SL-PRS mode 2 in a dedicated resource pool</w:t>
                  </w:r>
                  <w:r>
                    <w:rPr>
                      <w:rFonts w:eastAsia="SimSun" w:cs="Arial"/>
                      <w:color w:val="000000" w:themeColor="text1"/>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431790"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BBE4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EFE19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AE4D5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A33F6" w14:textId="77777777" w:rsidR="00AD5FC9" w:rsidRDefault="00E96CBE">
                  <w:pPr>
                    <w:pStyle w:val="TAL"/>
                    <w:rPr>
                      <w:rFonts w:cs="Arial"/>
                      <w:color w:val="000000" w:themeColor="text1"/>
                      <w:szCs w:val="18"/>
                    </w:rPr>
                  </w:pPr>
                  <w:r>
                    <w:rPr>
                      <w:rFonts w:cs="Arial"/>
                      <w:color w:val="000000" w:themeColor="text1"/>
                      <w:szCs w:val="18"/>
                      <w:lang w:val="en-US"/>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83C09"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25F3ECAE" w14:textId="77777777" w:rsidR="00AD5FC9" w:rsidRDefault="00AD5FC9">
                  <w:pPr>
                    <w:keepNext/>
                    <w:keepLines/>
                    <w:rPr>
                      <w:rFonts w:eastAsia="SimSun" w:cs="Arial"/>
                      <w:color w:val="000000" w:themeColor="text1"/>
                      <w:sz w:val="18"/>
                      <w:szCs w:val="18"/>
                    </w:rPr>
                  </w:pPr>
                </w:p>
                <w:p w14:paraId="19CB86A9" w14:textId="77777777" w:rsidR="00AD5FC9" w:rsidRDefault="00AD5FC9">
                  <w:pPr>
                    <w:pStyle w:val="TAL"/>
                    <w:rPr>
                      <w:rFonts w:cs="Arial"/>
                      <w:color w:val="000000" w:themeColor="text1"/>
                      <w:szCs w:val="18"/>
                    </w:rPr>
                  </w:pPr>
                </w:p>
              </w:tc>
            </w:tr>
          </w:tbl>
          <w:p w14:paraId="1BFE0545" w14:textId="77777777" w:rsidR="00AD5FC9" w:rsidRDefault="00AD5FC9">
            <w:pPr>
              <w:rPr>
                <w:u w:val="single"/>
              </w:rPr>
            </w:pPr>
          </w:p>
        </w:tc>
      </w:tr>
      <w:tr w:rsidR="00AD5FC9" w14:paraId="674B8A91" w14:textId="77777777">
        <w:tc>
          <w:tcPr>
            <w:tcW w:w="1815" w:type="dxa"/>
            <w:tcBorders>
              <w:top w:val="single" w:sz="4" w:space="0" w:color="auto"/>
              <w:left w:val="single" w:sz="4" w:space="0" w:color="auto"/>
              <w:bottom w:val="single" w:sz="4" w:space="0" w:color="auto"/>
              <w:right w:val="single" w:sz="4" w:space="0" w:color="auto"/>
            </w:tcBorders>
          </w:tcPr>
          <w:p w14:paraId="1E5B66F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890BFC" w14:textId="77777777" w:rsidR="00AD5FC9" w:rsidRDefault="00E96CBE">
            <w:pPr>
              <w:spacing w:beforeLines="50" w:before="120" w:afterLines="50"/>
              <w:rPr>
                <w:rFonts w:eastAsia="DengXian"/>
                <w:sz w:val="28"/>
                <w:szCs w:val="28"/>
                <w:lang w:eastAsia="zh-CN"/>
              </w:rPr>
            </w:pPr>
            <w:r>
              <w:rPr>
                <w:rFonts w:eastAsia="DengXian" w:hint="eastAsia"/>
                <w:sz w:val="28"/>
                <w:szCs w:val="28"/>
                <w:lang w:eastAsia="zh-CN"/>
              </w:rPr>
              <w:t>C</w:t>
            </w:r>
            <w:r>
              <w:rPr>
                <w:rFonts w:eastAsia="DengXian"/>
                <w:sz w:val="28"/>
                <w:szCs w:val="28"/>
                <w:lang w:eastAsia="zh-CN"/>
              </w:rPr>
              <w:t xml:space="preserve">onsidering the support of random selection in scheme 2, we think the UE can transmit SL PRS even if receiving SL PRS is not supported. So, in this case, the Prerequisite feature 41-1-3 can be removed from the Prerequisite feature for 41-1-4c.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54ABDC9A" w14:textId="77777777">
              <w:trPr>
                <w:trHeight w:val="1602"/>
              </w:trPr>
              <w:tc>
                <w:tcPr>
                  <w:tcW w:w="22325" w:type="dxa"/>
                  <w:shd w:val="clear" w:color="auto" w:fill="auto"/>
                </w:tcPr>
                <w:p w14:paraId="2B9D939F" w14:textId="77777777" w:rsidR="00AD5FC9" w:rsidRDefault="00E96CBE">
                  <w:pPr>
                    <w:rPr>
                      <w:b/>
                      <w:iCs/>
                    </w:rPr>
                  </w:pPr>
                  <w:r>
                    <w:rPr>
                      <w:b/>
                      <w:iCs/>
                      <w:highlight w:val="green"/>
                    </w:rPr>
                    <w:lastRenderedPageBreak/>
                    <w:t>Agreement</w:t>
                  </w:r>
                </w:p>
                <w:p w14:paraId="573502C4" w14:textId="77777777" w:rsidR="00AD5FC9" w:rsidRDefault="00E96CBE">
                  <w:r>
                    <w:t>Sensing based or random selection in Scheme 2 is allowed by (pre-)configured per resource pool (</w:t>
                  </w:r>
                  <w:proofErr w:type="gramStart"/>
                  <w:r>
                    <w:t>similar to</w:t>
                  </w:r>
                  <w:proofErr w:type="gramEnd"/>
                  <w:r>
                    <w:t xml:space="preserve"> Rel-17 NR </w:t>
                  </w:r>
                  <w:proofErr w:type="spellStart"/>
                  <w:r>
                    <w:t>sidelink</w:t>
                  </w:r>
                  <w:proofErr w:type="spellEnd"/>
                  <w:r>
                    <w:t xml:space="preserve"> communication). </w:t>
                  </w:r>
                </w:p>
                <w:p w14:paraId="27B80866" w14:textId="77777777" w:rsidR="00AD5FC9" w:rsidRDefault="00E96CBE">
                  <w:pPr>
                    <w:numPr>
                      <w:ilvl w:val="1"/>
                      <w:numId w:val="51"/>
                    </w:numPr>
                    <w:spacing w:before="0" w:after="160"/>
                    <w:contextualSpacing/>
                  </w:pPr>
                  <w:r>
                    <w:rPr>
                      <w:highlight w:val="darkYellow"/>
                    </w:rPr>
                    <w:t>Working assumption</w:t>
                  </w:r>
                  <w:r>
                    <w:t xml:space="preserve">: Sensing-based and random selection can be allowed in the same resource pool </w:t>
                  </w:r>
                </w:p>
                <w:p w14:paraId="5A26F9CF" w14:textId="77777777" w:rsidR="00AD5FC9" w:rsidRDefault="00E96CBE">
                  <w:pPr>
                    <w:numPr>
                      <w:ilvl w:val="1"/>
                      <w:numId w:val="52"/>
                    </w:numPr>
                    <w:spacing w:before="0" w:after="160"/>
                    <w:contextualSpacing/>
                    <w:jc w:val="left"/>
                  </w:pPr>
                  <w:r>
                    <w:rPr>
                      <w:rFonts w:hint="eastAsia"/>
                    </w:rPr>
                    <w:t>F</w:t>
                  </w:r>
                  <w:r>
                    <w:t>FS: whether any enhancements are needed for coexistence of random selection and sensing-based resource selection in a resource pool</w:t>
                  </w:r>
                </w:p>
                <w:p w14:paraId="244A625A" w14:textId="77777777" w:rsidR="00AD5FC9" w:rsidRDefault="00E96CBE">
                  <w:pPr>
                    <w:numPr>
                      <w:ilvl w:val="0"/>
                      <w:numId w:val="52"/>
                    </w:numPr>
                    <w:spacing w:before="0" w:after="160"/>
                    <w:contextualSpacing/>
                    <w:jc w:val="left"/>
                  </w:pPr>
                  <w:r>
                    <w:t xml:space="preserve">FFS: Details on the sensing-based resource selection and random selection, whether it will be </w:t>
                  </w:r>
                  <w:proofErr w:type="gramStart"/>
                  <w:r>
                    <w:t>similar to</w:t>
                  </w:r>
                  <w:proofErr w:type="gramEnd"/>
                  <w:r>
                    <w:t xml:space="preserve"> NR Rel-16 or NR Rel-17.</w:t>
                  </w:r>
                </w:p>
              </w:tc>
            </w:tr>
          </w:tbl>
          <w:p w14:paraId="603AEBD7" w14:textId="77777777" w:rsidR="00AD5FC9" w:rsidRDefault="00E96CBE">
            <w:pPr>
              <w:spacing w:beforeLines="50" w:before="120"/>
              <w:rPr>
                <w:rFonts w:eastAsia="DengXian"/>
                <w:sz w:val="28"/>
                <w:szCs w:val="28"/>
                <w:lang w:eastAsia="zh-CN"/>
              </w:rPr>
            </w:pPr>
            <w:r>
              <w:rPr>
                <w:rFonts w:eastAsia="DengXian" w:hint="eastAsia"/>
                <w:sz w:val="28"/>
                <w:szCs w:val="28"/>
                <w:lang w:eastAsia="zh-CN"/>
              </w:rPr>
              <w:t xml:space="preserve">In addition, based on the 15-3 and 15-5 UE </w:t>
            </w:r>
            <w:r>
              <w:rPr>
                <w:rFonts w:eastAsia="DengXian"/>
                <w:sz w:val="28"/>
                <w:szCs w:val="28"/>
                <w:lang w:eastAsia="zh-CN"/>
              </w:rPr>
              <w:t>features</w:t>
            </w:r>
            <w:r>
              <w:rPr>
                <w:rFonts w:eastAsia="DengXian" w:hint="eastAsia"/>
                <w:sz w:val="28"/>
                <w:szCs w:val="28"/>
                <w:lang w:eastAsia="zh-CN"/>
              </w:rPr>
              <w:t xml:space="preserve">, we can find that the </w:t>
            </w:r>
            <w:r>
              <w:rPr>
                <w:rFonts w:eastAsia="DengXian"/>
                <w:sz w:val="28"/>
                <w:szCs w:val="28"/>
                <w:lang w:eastAsia="zh-CN"/>
              </w:rPr>
              <w:t>15-3</w:t>
            </w:r>
            <w:r>
              <w:rPr>
                <w:rFonts w:eastAsia="DengXian" w:hint="eastAsia"/>
                <w:sz w:val="28"/>
                <w:szCs w:val="28"/>
                <w:lang w:eastAsia="zh-CN"/>
              </w:rPr>
              <w:t xml:space="preserve"> is the </w:t>
            </w:r>
            <w:r>
              <w:rPr>
                <w:rFonts w:eastAsia="DengXian"/>
                <w:sz w:val="28"/>
                <w:szCs w:val="28"/>
                <w:lang w:eastAsia="zh-CN"/>
              </w:rPr>
              <w:t>Prerequisite feature</w:t>
            </w:r>
            <w:r>
              <w:rPr>
                <w:rFonts w:eastAsia="DengXian" w:hint="eastAsia"/>
                <w:sz w:val="28"/>
                <w:szCs w:val="28"/>
                <w:lang w:eastAsia="zh-CN"/>
              </w:rPr>
              <w:t xml:space="preserve"> of 15-5, not the other way around. </w:t>
            </w:r>
            <w:r>
              <w:rPr>
                <w:rFonts w:eastAsia="DengXian"/>
                <w:sz w:val="28"/>
                <w:szCs w:val="28"/>
                <w:lang w:eastAsia="zh-CN"/>
              </w:rPr>
              <w:t xml:space="preserve">In </w:t>
            </w:r>
            <w:r>
              <w:rPr>
                <w:rFonts w:eastAsia="DengXian" w:hint="eastAsia"/>
                <w:sz w:val="28"/>
                <w:szCs w:val="28"/>
                <w:lang w:eastAsia="zh-CN"/>
              </w:rPr>
              <w:t>this case</w:t>
            </w:r>
            <w:r>
              <w:rPr>
                <w:rFonts w:eastAsia="DengXian"/>
                <w:sz w:val="28"/>
                <w:szCs w:val="28"/>
                <w:lang w:eastAsia="zh-CN"/>
              </w:rPr>
              <w:t>, the 15-[X] can also be removed.</w:t>
            </w:r>
          </w:p>
          <w:p w14:paraId="4F768686" w14:textId="77777777" w:rsidR="00AD5FC9" w:rsidRDefault="00AD5FC9">
            <w:pPr>
              <w:rPr>
                <w:rFonts w:eastAsia="DengXian"/>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05"/>
              <w:gridCol w:w="1638"/>
              <w:gridCol w:w="7022"/>
              <w:gridCol w:w="1314"/>
              <w:gridCol w:w="527"/>
              <w:gridCol w:w="447"/>
              <w:gridCol w:w="222"/>
              <w:gridCol w:w="705"/>
              <w:gridCol w:w="567"/>
              <w:gridCol w:w="567"/>
              <w:gridCol w:w="567"/>
              <w:gridCol w:w="3851"/>
              <w:gridCol w:w="2295"/>
            </w:tblGrid>
            <w:tr w:rsidR="00AD5FC9" w14:paraId="6A9D3C80"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113A058" w14:textId="77777777" w:rsidR="00AD5FC9" w:rsidRDefault="00E96CBE">
                  <w:pPr>
                    <w:pStyle w:val="TAL"/>
                    <w:rPr>
                      <w:color w:val="000000"/>
                    </w:rPr>
                  </w:pPr>
                  <w:r>
                    <w:rPr>
                      <w:color w:val="000000"/>
                    </w:rPr>
                    <w:t>15-3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B0565" w14:textId="77777777" w:rsidR="00AD5FC9" w:rsidRDefault="00E96CBE">
                  <w:pPr>
                    <w:pStyle w:val="TAL"/>
                    <w:rPr>
                      <w:color w:val="000000"/>
                    </w:rPr>
                  </w:pPr>
                  <w:r>
                    <w:rPr>
                      <w:color w:val="000000"/>
                    </w:rPr>
                    <w:t xml:space="preserve">Transmitting NR </w:t>
                  </w:r>
                  <w:proofErr w:type="spellStart"/>
                  <w:r>
                    <w:rPr>
                      <w:color w:val="000000"/>
                    </w:rPr>
                    <w:t>sidelink</w:t>
                  </w:r>
                  <w:proofErr w:type="spellEnd"/>
                  <w:r>
                    <w:rPr>
                      <w:color w:val="000000"/>
                    </w:rPr>
                    <w:t xml:space="preserve"> mode 2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0ABABA" w14:textId="77777777" w:rsidR="00AD5FC9" w:rsidRDefault="00E96CBE">
                  <w:pPr>
                    <w:pStyle w:val="TAL"/>
                    <w:rPr>
                      <w:color w:val="000000"/>
                    </w:rPr>
                  </w:pPr>
                  <w:r>
                    <w:rPr>
                      <w:color w:val="000000"/>
                    </w:rPr>
                    <w:t xml:space="preserve">1) UE can transmit PSCCH/PSSCH using NR </w:t>
                  </w:r>
                  <w:proofErr w:type="spellStart"/>
                  <w:r>
                    <w:rPr>
                      <w:color w:val="000000"/>
                    </w:rPr>
                    <w:t>sidelink</w:t>
                  </w:r>
                  <w:proofErr w:type="spellEnd"/>
                  <w:r>
                    <w:rPr>
                      <w:color w:val="000000"/>
                    </w:rPr>
                    <w:t xml:space="preserve"> mode 2 configured by NR </w:t>
                  </w:r>
                  <w:proofErr w:type="spellStart"/>
                  <w:r>
                    <w:rPr>
                      <w:color w:val="000000"/>
                    </w:rPr>
                    <w:t>Uu</w:t>
                  </w:r>
                  <w:proofErr w:type="spellEnd"/>
                  <w:r>
                    <w:rPr>
                      <w:color w:val="000000"/>
                    </w:rPr>
                    <w:t xml:space="preserve"> or </w:t>
                  </w:r>
                  <w:proofErr w:type="spellStart"/>
                  <w:r>
                    <w:rPr>
                      <w:color w:val="000000"/>
                    </w:rPr>
                    <w:t>preconfiguration</w:t>
                  </w:r>
                  <w:proofErr w:type="spellEnd"/>
                  <w:r>
                    <w:rPr>
                      <w:color w:val="000000"/>
                    </w:rPr>
                    <w:t xml:space="preserve">. Up to B </w:t>
                  </w:r>
                  <w:proofErr w:type="spellStart"/>
                  <w:r>
                    <w:rPr>
                      <w:color w:val="000000"/>
                    </w:rPr>
                    <w:t>sidelink</w:t>
                  </w:r>
                  <w:proofErr w:type="spellEnd"/>
                  <w:r>
                    <w:rPr>
                      <w:color w:val="000000"/>
                    </w:rPr>
                    <w:t xml:space="preserve"> processes are supported.</w:t>
                  </w:r>
                </w:p>
                <w:p w14:paraId="63AA2C89" w14:textId="77777777" w:rsidR="00AD5FC9" w:rsidRDefault="00E96CBE">
                  <w:pPr>
                    <w:pStyle w:val="TAL"/>
                    <w:rPr>
                      <w:color w:val="000000"/>
                    </w:rPr>
                  </w:pPr>
                  <w:r>
                    <w:rPr>
                      <w:color w:val="000000"/>
                    </w:rPr>
                    <w:t>2) UE can transmit PSSCH according to the normal 64QAM MCS table.</w:t>
                  </w:r>
                </w:p>
                <w:p w14:paraId="127B821A" w14:textId="77777777" w:rsidR="00AD5FC9" w:rsidRDefault="00E96CBE">
                  <w:pPr>
                    <w:pStyle w:val="TAL"/>
                    <w:rPr>
                      <w:color w:val="000000"/>
                    </w:rPr>
                  </w:pPr>
                  <w:r>
                    <w:rPr>
                      <w:color w:val="000000"/>
                    </w:rPr>
                    <w:t>3) UE supports PT-RS transmission in FR2.</w:t>
                  </w:r>
                </w:p>
                <w:p w14:paraId="273ADC5D" w14:textId="77777777" w:rsidR="00AD5FC9" w:rsidRDefault="00E96CBE">
                  <w:pPr>
                    <w:pStyle w:val="TAL"/>
                    <w:rPr>
                      <w:color w:val="000000"/>
                    </w:rPr>
                  </w:pPr>
                  <w:r>
                    <w:rPr>
                      <w:color w:val="000000"/>
                    </w:rPr>
                    <w:t>4) UE can perform mode 2 sensing and resource allocation operations</w:t>
                  </w:r>
                </w:p>
                <w:p w14:paraId="1824A91D" w14:textId="77777777" w:rsidR="00AD5FC9" w:rsidRDefault="00E96CBE">
                  <w:pPr>
                    <w:pStyle w:val="TAL"/>
                    <w:rPr>
                      <w:color w:val="000000"/>
                    </w:rPr>
                  </w:pPr>
                  <w:r>
                    <w:rPr>
                      <w:color w:val="000000"/>
                    </w:rPr>
                    <w:t>6) UE can transmit using the subcarrier spacing and CP length it reports for FG 15-1</w:t>
                  </w:r>
                </w:p>
                <w:p w14:paraId="51788265" w14:textId="77777777" w:rsidR="00AD5FC9" w:rsidRDefault="00E96CBE">
                  <w:pPr>
                    <w:pStyle w:val="TAL"/>
                    <w:rPr>
                      <w:color w:val="000000"/>
                    </w:rPr>
                  </w:pPr>
                  <w:r>
                    <w:rPr>
                      <w:color w:val="000000"/>
                    </w:rPr>
                    <w:t>8) Supports 14-symbol SL slot with all DMRS patterns corresponding to {#PSSCH symbols} = {12, 9} for slots w/wo PSFCH. If UE signals support of ECP, support 12-symbol SL slot with all DMRS patterns corresponding to {#PSSCH symbols} = {10,7} for slots w/wo PSFCH.</w:t>
                  </w:r>
                </w:p>
                <w:p w14:paraId="172F33C3" w14:textId="77777777" w:rsidR="00AD5FC9" w:rsidRDefault="00E96CBE">
                  <w:pPr>
                    <w:pStyle w:val="TAL"/>
                    <w:rPr>
                      <w:color w:val="000000"/>
                    </w:rPr>
                  </w:pPr>
                  <w:r>
                    <w:rPr>
                      <w:color w:val="000000"/>
                    </w:rPr>
                    <w:t>10) UE can transmit using 30 kHz and normal CP subcarrier spacing in FR1, 120 kHz subcarrier spacing with normal CP FR2</w:t>
                  </w:r>
                </w:p>
                <w:p w14:paraId="08E175DE" w14:textId="77777777" w:rsidR="00AD5FC9" w:rsidRDefault="00E96CBE">
                  <w:pPr>
                    <w:pStyle w:val="TAL"/>
                    <w:rPr>
                      <w:color w:val="000000"/>
                    </w:rPr>
                  </w:pPr>
                  <w:r>
                    <w:rPr>
                      <w:color w:val="000000"/>
                    </w:rPr>
                    <w:t xml:space="preserve">11) DL pathloss based open loop power control when mode 2 is configured by NR </w:t>
                  </w:r>
                  <w:proofErr w:type="spellStart"/>
                  <w:r>
                    <w:rPr>
                      <w:color w:val="000000"/>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7377B3" w14:textId="77777777" w:rsidR="00AD5FC9" w:rsidRDefault="00E96CBE">
                  <w:pPr>
                    <w:pStyle w:val="TAL"/>
                    <w:rPr>
                      <w:color w:val="000000"/>
                    </w:rPr>
                  </w:pPr>
                  <w:r>
                    <w:rPr>
                      <w:color w:val="000000"/>
                    </w:rPr>
                    <w:t>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C3F4C2" w14:textId="77777777" w:rsidR="00AD5FC9" w:rsidRDefault="00E96CBE">
                  <w:pPr>
                    <w:pStyle w:val="TAL"/>
                    <w:rPr>
                      <w:rFonts w:eastAsia="Malgun Gothic"/>
                      <w:color w:val="000000"/>
                      <w:lang w:eastAsia="ko-KR"/>
                    </w:rPr>
                  </w:pPr>
                  <w:r>
                    <w:rPr>
                      <w:rFonts w:eastAsia="Malgun Gothic"/>
                      <w:color w:val="000000"/>
                      <w:lang w:eastAsia="ko-KR"/>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16B13" w14:textId="77777777" w:rsidR="00AD5FC9" w:rsidRDefault="00E96CBE">
                  <w:pPr>
                    <w:pStyle w:val="TAL"/>
                    <w:rPr>
                      <w:rFonts w:eastAsia="Malgun Gothic"/>
                      <w:color w:val="000000"/>
                      <w:lang w:eastAsia="ko-KR"/>
                    </w:rPr>
                  </w:pPr>
                  <w:r>
                    <w:rPr>
                      <w:rFonts w:eastAsia="Malgun Gothic"/>
                      <w:color w:val="000000"/>
                      <w:lang w:eastAsia="ko-K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5A560" w14:textId="77777777" w:rsidR="00AD5FC9" w:rsidRDefault="00AD5FC9">
                  <w:pPr>
                    <w:pStyle w:val="TAL"/>
                    <w:rPr>
                      <w:rFonts w:eastAsia="Malgun Gothic"/>
                      <w:color w:val="000000"/>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615E3" w14:textId="77777777" w:rsidR="00AD5FC9" w:rsidRDefault="00E96CBE">
                  <w:pPr>
                    <w:pStyle w:val="TAL"/>
                    <w:rPr>
                      <w:color w:val="000000"/>
                    </w:rPr>
                  </w:pPr>
                  <w:r>
                    <w:rPr>
                      <w:color w:val="000000"/>
                    </w:rPr>
                    <w:t>Per band</w:t>
                  </w:r>
                </w:p>
                <w:p w14:paraId="05628048" w14:textId="77777777" w:rsidR="00AD5FC9" w:rsidRDefault="00AD5FC9">
                  <w:pPr>
                    <w:pStyle w:val="TAL"/>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E00354" w14:textId="77777777" w:rsidR="00AD5FC9" w:rsidRDefault="00E96CBE">
                  <w:pPr>
                    <w:pStyle w:val="TAL"/>
                    <w:rPr>
                      <w:color w:val="000000"/>
                    </w:rPr>
                  </w:pPr>
                  <w:r>
                    <w:rPr>
                      <w:color w:val="00000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EC77B1" w14:textId="77777777" w:rsidR="00AD5FC9" w:rsidRDefault="00E96CBE">
                  <w:pPr>
                    <w:pStyle w:val="TAL"/>
                    <w:rPr>
                      <w:color w:val="000000"/>
                    </w:rPr>
                  </w:pPr>
                  <w:r>
                    <w:rPr>
                      <w:color w:val="00000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8BAC3" w14:textId="77777777" w:rsidR="00AD5FC9" w:rsidRDefault="00E96CBE">
                  <w:pPr>
                    <w:pStyle w:val="TAL"/>
                    <w:rPr>
                      <w:color w:val="000000"/>
                    </w:rPr>
                  </w:pPr>
                  <w:r>
                    <w:rPr>
                      <w:color w:val="00000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E18F2C" w14:textId="77777777" w:rsidR="00AD5FC9" w:rsidRDefault="00E96CBE">
                  <w:pPr>
                    <w:pStyle w:val="TAL"/>
                    <w:rPr>
                      <w:rFonts w:eastAsia="Malgun Gothic"/>
                      <w:color w:val="000000"/>
                      <w:lang w:eastAsia="ko-KR"/>
                    </w:rPr>
                  </w:pPr>
                  <w:r>
                    <w:rPr>
                      <w:rFonts w:eastAsia="Malgun Gothic"/>
                      <w:color w:val="000000"/>
                      <w:lang w:eastAsia="ko-KR"/>
                    </w:rPr>
                    <w:t>Note: Random selection in the exceptional pool is supported.</w:t>
                  </w:r>
                </w:p>
                <w:p w14:paraId="313E7E00" w14:textId="77777777" w:rsidR="00AD5FC9" w:rsidRDefault="00AD5FC9">
                  <w:pPr>
                    <w:pStyle w:val="TAL"/>
                    <w:rPr>
                      <w:rFonts w:eastAsia="Malgun Gothic"/>
                      <w:color w:val="000000"/>
                      <w:lang w:eastAsia="ko-KR"/>
                    </w:rPr>
                  </w:pPr>
                </w:p>
                <w:p w14:paraId="457498DF" w14:textId="77777777" w:rsidR="00AD5FC9" w:rsidRDefault="00E96CBE">
                  <w:pPr>
                    <w:pStyle w:val="TAL"/>
                    <w:rPr>
                      <w:rFonts w:eastAsia="Malgun Gothic"/>
                      <w:color w:val="000000"/>
                      <w:lang w:eastAsia="ko-KR"/>
                    </w:rPr>
                  </w:pPr>
                  <w:r>
                    <w:rPr>
                      <w:rFonts w:eastAsia="Malgun Gothic"/>
                      <w:color w:val="000000"/>
                      <w:lang w:eastAsia="ko-KR"/>
                    </w:rPr>
                    <w:t xml:space="preserve">Note: configuration by NR </w:t>
                  </w:r>
                  <w:proofErr w:type="spellStart"/>
                  <w:r>
                    <w:rPr>
                      <w:rFonts w:eastAsia="Malgun Gothic"/>
                      <w:color w:val="000000"/>
                      <w:lang w:eastAsia="ko-KR"/>
                    </w:rPr>
                    <w:t>Uu</w:t>
                  </w:r>
                  <w:proofErr w:type="spellEnd"/>
                  <w:r>
                    <w:rPr>
                      <w:rFonts w:eastAsia="Malgun Gothic"/>
                      <w:color w:val="000000"/>
                      <w:lang w:eastAsia="ko-KR"/>
                    </w:rPr>
                    <w:t xml:space="preserve"> is not required to be supported in a band indicated with only the PC5 interface in 38.101-1 Table 5.2E.1-1</w:t>
                  </w:r>
                </w:p>
                <w:p w14:paraId="251978CE" w14:textId="77777777" w:rsidR="00AD5FC9" w:rsidRDefault="00AD5FC9">
                  <w:pPr>
                    <w:pStyle w:val="TAL"/>
                    <w:rPr>
                      <w:rFonts w:eastAsia="Malgun Gothic"/>
                      <w:color w:val="000000"/>
                      <w:lang w:eastAsia="ko-KR"/>
                    </w:rPr>
                  </w:pPr>
                </w:p>
                <w:p w14:paraId="5D3C4FD9" w14:textId="77777777" w:rsidR="00AD5FC9" w:rsidRDefault="00E96CBE">
                  <w:pPr>
                    <w:pStyle w:val="TAL"/>
                    <w:rPr>
                      <w:rFonts w:eastAsia="Malgun Gothic"/>
                      <w:color w:val="000000"/>
                      <w:lang w:eastAsia="ko-KR"/>
                    </w:rPr>
                  </w:pPr>
                  <w:r>
                    <w:rPr>
                      <w:rFonts w:eastAsia="Malgun Gothic"/>
                      <w:color w:val="000000"/>
                      <w:lang w:eastAsia="ko-KR"/>
                    </w:rPr>
                    <w:t xml:space="preserve">This is the basic FG for NR </w:t>
                  </w:r>
                  <w:proofErr w:type="spellStart"/>
                  <w:r>
                    <w:rPr>
                      <w:rFonts w:eastAsia="Malgun Gothic"/>
                      <w:color w:val="000000"/>
                      <w:lang w:eastAsia="ko-KR"/>
                    </w:rPr>
                    <w:t>sidelink</w:t>
                  </w:r>
                  <w:proofErr w:type="spellEnd"/>
                </w:p>
                <w:p w14:paraId="6DD02FF1" w14:textId="77777777" w:rsidR="00AD5FC9" w:rsidRDefault="00AD5FC9">
                  <w:pPr>
                    <w:pStyle w:val="TAL"/>
                    <w:rPr>
                      <w:rFonts w:eastAsia="Malgun Gothic"/>
                      <w:color w:val="000000"/>
                      <w:lang w:eastAsia="ko-KR"/>
                    </w:rPr>
                  </w:pPr>
                </w:p>
                <w:p w14:paraId="66CC10E8" w14:textId="77777777" w:rsidR="00AD5FC9" w:rsidRDefault="00E96CBE">
                  <w:pPr>
                    <w:pStyle w:val="TAL"/>
                    <w:rPr>
                      <w:rFonts w:eastAsia="Malgun Gothic"/>
                      <w:color w:val="000000"/>
                      <w:lang w:eastAsia="ko-KR"/>
                    </w:rPr>
                  </w:pPr>
                  <w:r>
                    <w:rPr>
                      <w:rFonts w:eastAsia="Malgun Gothic"/>
                      <w:color w:val="000000"/>
                      <w:lang w:eastAsia="ko-KR"/>
                    </w:rPr>
                    <w:t>Candidate values for B are {8,16}</w:t>
                  </w:r>
                </w:p>
                <w:p w14:paraId="3DB184E6" w14:textId="77777777" w:rsidR="00AD5FC9" w:rsidRDefault="00AD5FC9">
                  <w:pPr>
                    <w:pStyle w:val="TAL"/>
                    <w:rPr>
                      <w:rFonts w:eastAsia="Malgun Gothic"/>
                      <w:color w:val="000000"/>
                      <w:lang w:eastAsia="ko-KR"/>
                    </w:rPr>
                  </w:pPr>
                </w:p>
                <w:p w14:paraId="5E44459E" w14:textId="77777777" w:rsidR="00AD5FC9" w:rsidRDefault="00E96CBE">
                  <w:pPr>
                    <w:pStyle w:val="TAL"/>
                    <w:rPr>
                      <w:rFonts w:eastAsia="Malgun Gothic"/>
                      <w:color w:val="000000"/>
                      <w:lang w:eastAsia="ko-KR"/>
                    </w:rPr>
                  </w:pPr>
                  <w:r>
                    <w:rPr>
                      <w:rFonts w:eastAsia="Malgun Gothic"/>
                      <w:color w:val="000000"/>
                      <w:lang w:eastAsia="ko-KR"/>
                    </w:rPr>
                    <w:t>Note: Component 6 is not required to be signalled in a band indicated with only the PC5 interface in 38.101-1 Table 5.2E.1-1</w:t>
                  </w:r>
                </w:p>
                <w:p w14:paraId="7C2FA4F9" w14:textId="77777777" w:rsidR="00AD5FC9" w:rsidRDefault="00AD5FC9">
                  <w:pPr>
                    <w:pStyle w:val="TAL"/>
                    <w:rPr>
                      <w:rFonts w:eastAsia="Malgun Gothic"/>
                      <w:color w:val="000000"/>
                      <w:lang w:eastAsia="ko-KR"/>
                    </w:rPr>
                  </w:pPr>
                </w:p>
                <w:p w14:paraId="4AD8D7D9" w14:textId="77777777" w:rsidR="00AD5FC9" w:rsidRDefault="00E96CBE">
                  <w:pPr>
                    <w:pStyle w:val="TAL"/>
                    <w:rPr>
                      <w:rFonts w:eastAsia="Malgun Gothic"/>
                      <w:color w:val="000000"/>
                      <w:lang w:eastAsia="ko-KR"/>
                    </w:rPr>
                  </w:pPr>
                  <w:r>
                    <w:rPr>
                      <w:rFonts w:eastAsia="Malgun Gothic"/>
                      <w:color w:val="000000"/>
                      <w:lang w:eastAsia="ko-KR"/>
                    </w:rPr>
                    <w:t>Note: Component 10 is only required in a band indicated with only the PC5 interface in 38.101-1 Table 5.2E.1-1</w:t>
                  </w:r>
                </w:p>
                <w:p w14:paraId="7BDD6F2E" w14:textId="77777777" w:rsidR="00AD5FC9" w:rsidRDefault="00AD5FC9">
                  <w:pPr>
                    <w:pStyle w:val="TAL"/>
                    <w:rPr>
                      <w:rFonts w:eastAsia="Malgun Gothic"/>
                      <w:color w:val="000000"/>
                      <w:lang w:eastAsia="ko-KR"/>
                    </w:rPr>
                  </w:pPr>
                </w:p>
                <w:p w14:paraId="78FF1F42" w14:textId="77777777" w:rsidR="00AD5FC9" w:rsidRDefault="00E96CBE">
                  <w:pPr>
                    <w:pStyle w:val="TAL"/>
                    <w:rPr>
                      <w:rFonts w:eastAsia="Malgun Gothic"/>
                      <w:color w:val="000000"/>
                      <w:lang w:eastAsia="ko-KR"/>
                    </w:rPr>
                  </w:pPr>
                  <w:r>
                    <w:rPr>
                      <w:rFonts w:eastAsia="Malgun Gothic"/>
                      <w:color w:val="000000"/>
                      <w:lang w:eastAsia="ko-KR"/>
                    </w:rPr>
                    <w:t xml:space="preserve">Note: Component 11 is not required to be supported in a band indicated with only the PC5 interface in 38.101-1 Table 5.2E.1-1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5F2860" w14:textId="77777777" w:rsidR="00AD5FC9" w:rsidRDefault="00E96CBE">
                  <w:pPr>
                    <w:pStyle w:val="TAL"/>
                    <w:rPr>
                      <w:color w:val="000000"/>
                    </w:rPr>
                  </w:pPr>
                  <w:r>
                    <w:rPr>
                      <w:color w:val="000000"/>
                    </w:rPr>
                    <w:t>Optional with capability signalling</w:t>
                  </w:r>
                </w:p>
                <w:p w14:paraId="539CDF63" w14:textId="77777777" w:rsidR="00AD5FC9" w:rsidRDefault="00E96CBE">
                  <w:pPr>
                    <w:pStyle w:val="TAL"/>
                    <w:rPr>
                      <w:color w:val="000000"/>
                    </w:rPr>
                  </w:pPr>
                  <w:r>
                    <w:rPr>
                      <w:color w:val="000000"/>
                    </w:rPr>
                    <w:t xml:space="preserve">For UE supports NR </w:t>
                  </w:r>
                  <w:proofErr w:type="spellStart"/>
                  <w:r>
                    <w:rPr>
                      <w:color w:val="000000"/>
                    </w:rPr>
                    <w:t>sidelink</w:t>
                  </w:r>
                  <w:proofErr w:type="spellEnd"/>
                  <w:r>
                    <w:rPr>
                      <w:color w:val="000000"/>
                    </w:rPr>
                    <w:t>, UE must indicate this FG is supported.</w:t>
                  </w:r>
                </w:p>
                <w:p w14:paraId="4432C430" w14:textId="77777777" w:rsidR="00AD5FC9" w:rsidRDefault="00AD5FC9">
                  <w:pPr>
                    <w:pStyle w:val="TAL"/>
                    <w:rPr>
                      <w:color w:val="000000"/>
                    </w:rPr>
                  </w:pPr>
                </w:p>
              </w:tc>
            </w:tr>
            <w:tr w:rsidR="00AD5FC9" w14:paraId="10DC60B7" w14:textId="77777777">
              <w:tc>
                <w:tcPr>
                  <w:tcW w:w="0" w:type="auto"/>
                  <w:shd w:val="clear" w:color="auto" w:fill="auto"/>
                </w:tcPr>
                <w:p w14:paraId="2D26FD40" w14:textId="77777777" w:rsidR="00AD5FC9" w:rsidRDefault="00E96CBE">
                  <w:pPr>
                    <w:pStyle w:val="TAL"/>
                    <w:rPr>
                      <w:rFonts w:eastAsia="Malgun Gothic"/>
                      <w:color w:val="000000"/>
                      <w:lang w:eastAsia="ko-KR"/>
                    </w:rPr>
                  </w:pPr>
                  <w:r>
                    <w:rPr>
                      <w:color w:val="000000"/>
                    </w:rPr>
                    <w:t>15-5</w:t>
                  </w:r>
                </w:p>
              </w:tc>
              <w:tc>
                <w:tcPr>
                  <w:tcW w:w="0" w:type="auto"/>
                  <w:shd w:val="clear" w:color="auto" w:fill="auto"/>
                </w:tcPr>
                <w:p w14:paraId="4BCE58AA" w14:textId="77777777" w:rsidR="00AD5FC9" w:rsidRDefault="00E96CBE">
                  <w:pPr>
                    <w:pStyle w:val="TAL"/>
                    <w:rPr>
                      <w:strike/>
                      <w:color w:val="000000"/>
                    </w:rPr>
                  </w:pPr>
                  <w:proofErr w:type="spellStart"/>
                  <w:r>
                    <w:rPr>
                      <w:color w:val="000000"/>
                    </w:rPr>
                    <w:t>Sidelink</w:t>
                  </w:r>
                  <w:proofErr w:type="spellEnd"/>
                  <w:r>
                    <w:rPr>
                      <w:color w:val="000000"/>
                    </w:rPr>
                    <w:t xml:space="preserve"> congestion control</w:t>
                  </w:r>
                </w:p>
              </w:tc>
              <w:tc>
                <w:tcPr>
                  <w:tcW w:w="0" w:type="auto"/>
                  <w:shd w:val="clear" w:color="auto" w:fill="auto"/>
                </w:tcPr>
                <w:p w14:paraId="462C587C" w14:textId="77777777" w:rsidR="00AD5FC9" w:rsidRDefault="00E96CBE">
                  <w:pPr>
                    <w:pStyle w:val="TAL"/>
                    <w:rPr>
                      <w:color w:val="000000"/>
                    </w:rPr>
                  </w:pPr>
                  <w:r>
                    <w:rPr>
                      <w:color w:val="000000"/>
                    </w:rPr>
                    <w:t xml:space="preserve">1) UE can report CBR measurement to gNB when operating in Mode 1 and mode 2 </w:t>
                  </w:r>
                </w:p>
                <w:p w14:paraId="2E4B6803" w14:textId="77777777" w:rsidR="00AD5FC9" w:rsidRDefault="00E96CBE">
                  <w:pPr>
                    <w:pStyle w:val="TAL"/>
                    <w:rPr>
                      <w:color w:val="000000"/>
                    </w:rPr>
                  </w:pPr>
                  <w:r>
                    <w:rPr>
                      <w:color w:val="000000"/>
                    </w:rPr>
                    <w:t xml:space="preserve">2) UE can adjust its radio parameters based on CBR measurement and </w:t>
                  </w:r>
                  <w:proofErr w:type="spellStart"/>
                  <w:r>
                    <w:rPr>
                      <w:color w:val="000000"/>
                    </w:rPr>
                    <w:t>CRlimit</w:t>
                  </w:r>
                  <w:proofErr w:type="spellEnd"/>
                  <w:r>
                    <w:rPr>
                      <w:color w:val="000000"/>
                    </w:rPr>
                    <w:t>.</w:t>
                  </w:r>
                </w:p>
                <w:p w14:paraId="1DE20233" w14:textId="77777777" w:rsidR="00AD5FC9" w:rsidRDefault="00E96CBE">
                  <w:pPr>
                    <w:pStyle w:val="TAL"/>
                    <w:rPr>
                      <w:color w:val="000000"/>
                    </w:rPr>
                  </w:pPr>
                  <w:r>
                    <w:rPr>
                      <w:color w:val="000000"/>
                    </w:rPr>
                    <w:t>3) UE can process CBR and CR within the time it indicates</w:t>
                  </w:r>
                </w:p>
              </w:tc>
              <w:tc>
                <w:tcPr>
                  <w:tcW w:w="0" w:type="auto"/>
                  <w:shd w:val="clear" w:color="auto" w:fill="auto"/>
                </w:tcPr>
                <w:p w14:paraId="027B2078" w14:textId="77777777" w:rsidR="00AD5FC9" w:rsidRDefault="00E96CBE">
                  <w:pPr>
                    <w:pStyle w:val="TAL"/>
                    <w:rPr>
                      <w:color w:val="000000"/>
                    </w:rPr>
                  </w:pPr>
                  <w:r>
                    <w:rPr>
                      <w:color w:val="000000"/>
                    </w:rPr>
                    <w:t xml:space="preserve">15-1 and at least one of 15-2 and </w:t>
                  </w:r>
                  <w:r>
                    <w:rPr>
                      <w:color w:val="000000"/>
                      <w:highlight w:val="cyan"/>
                    </w:rPr>
                    <w:t>15-3</w:t>
                  </w:r>
                </w:p>
              </w:tc>
              <w:tc>
                <w:tcPr>
                  <w:tcW w:w="0" w:type="auto"/>
                  <w:shd w:val="clear" w:color="auto" w:fill="auto"/>
                </w:tcPr>
                <w:p w14:paraId="48994913" w14:textId="77777777" w:rsidR="00AD5FC9" w:rsidRDefault="00E96CBE">
                  <w:pPr>
                    <w:pStyle w:val="TAL"/>
                    <w:rPr>
                      <w:rFonts w:eastAsia="Malgun Gothic"/>
                      <w:color w:val="000000"/>
                      <w:lang w:eastAsia="ko-KR"/>
                    </w:rPr>
                  </w:pPr>
                  <w:r>
                    <w:rPr>
                      <w:rFonts w:eastAsia="Malgun Gothic"/>
                      <w:color w:val="000000"/>
                      <w:lang w:eastAsia="ko-KR"/>
                    </w:rPr>
                    <w:t>Yes</w:t>
                  </w:r>
                </w:p>
              </w:tc>
              <w:tc>
                <w:tcPr>
                  <w:tcW w:w="0" w:type="auto"/>
                  <w:shd w:val="clear" w:color="auto" w:fill="auto"/>
                </w:tcPr>
                <w:p w14:paraId="3B95418F" w14:textId="77777777" w:rsidR="00AD5FC9" w:rsidRDefault="00E96CBE">
                  <w:pPr>
                    <w:pStyle w:val="TAL"/>
                    <w:rPr>
                      <w:rFonts w:eastAsia="Malgun Gothic"/>
                      <w:color w:val="000000"/>
                      <w:lang w:eastAsia="ko-KR"/>
                    </w:rPr>
                  </w:pPr>
                  <w:r>
                    <w:rPr>
                      <w:rFonts w:eastAsia="Malgun Gothic"/>
                      <w:color w:val="000000"/>
                      <w:lang w:eastAsia="ko-KR"/>
                    </w:rPr>
                    <w:t>No</w:t>
                  </w:r>
                </w:p>
              </w:tc>
              <w:tc>
                <w:tcPr>
                  <w:tcW w:w="0" w:type="auto"/>
                  <w:shd w:val="clear" w:color="auto" w:fill="auto"/>
                </w:tcPr>
                <w:p w14:paraId="6800EBC1" w14:textId="77777777" w:rsidR="00AD5FC9" w:rsidRDefault="00AD5FC9">
                  <w:pPr>
                    <w:pStyle w:val="TAL"/>
                    <w:rPr>
                      <w:rFonts w:eastAsia="Malgun Gothic"/>
                      <w:color w:val="000000"/>
                      <w:lang w:eastAsia="ko-KR"/>
                    </w:rPr>
                  </w:pPr>
                </w:p>
              </w:tc>
              <w:tc>
                <w:tcPr>
                  <w:tcW w:w="0" w:type="auto"/>
                  <w:shd w:val="clear" w:color="auto" w:fill="auto"/>
                </w:tcPr>
                <w:p w14:paraId="06613F08" w14:textId="77777777" w:rsidR="00AD5FC9" w:rsidRDefault="00E96CBE">
                  <w:pPr>
                    <w:pStyle w:val="TAL"/>
                    <w:rPr>
                      <w:color w:val="000000"/>
                    </w:rPr>
                  </w:pPr>
                  <w:r>
                    <w:rPr>
                      <w:color w:val="000000"/>
                    </w:rPr>
                    <w:t>Per band</w:t>
                  </w:r>
                </w:p>
              </w:tc>
              <w:tc>
                <w:tcPr>
                  <w:tcW w:w="0" w:type="auto"/>
                  <w:shd w:val="clear" w:color="auto" w:fill="auto"/>
                </w:tcPr>
                <w:p w14:paraId="5BBBC94E" w14:textId="77777777" w:rsidR="00AD5FC9" w:rsidRDefault="00E96CBE">
                  <w:pPr>
                    <w:pStyle w:val="TAL"/>
                    <w:rPr>
                      <w:color w:val="000000"/>
                    </w:rPr>
                  </w:pPr>
                  <w:r>
                    <w:rPr>
                      <w:color w:val="000000"/>
                    </w:rPr>
                    <w:t>N.A.</w:t>
                  </w:r>
                </w:p>
              </w:tc>
              <w:tc>
                <w:tcPr>
                  <w:tcW w:w="0" w:type="auto"/>
                  <w:shd w:val="clear" w:color="auto" w:fill="auto"/>
                </w:tcPr>
                <w:p w14:paraId="4E26A667" w14:textId="77777777" w:rsidR="00AD5FC9" w:rsidRDefault="00E96CBE">
                  <w:pPr>
                    <w:pStyle w:val="TAL"/>
                    <w:rPr>
                      <w:color w:val="000000"/>
                    </w:rPr>
                  </w:pPr>
                  <w:r>
                    <w:rPr>
                      <w:color w:val="000000"/>
                    </w:rPr>
                    <w:t>N.A.</w:t>
                  </w:r>
                </w:p>
              </w:tc>
              <w:tc>
                <w:tcPr>
                  <w:tcW w:w="0" w:type="auto"/>
                  <w:shd w:val="clear" w:color="auto" w:fill="auto"/>
                </w:tcPr>
                <w:p w14:paraId="3BCA9AEE" w14:textId="77777777" w:rsidR="00AD5FC9" w:rsidRDefault="00E96CBE">
                  <w:pPr>
                    <w:pStyle w:val="TAL"/>
                    <w:rPr>
                      <w:color w:val="000000"/>
                    </w:rPr>
                  </w:pPr>
                  <w:r>
                    <w:rPr>
                      <w:color w:val="000000"/>
                    </w:rPr>
                    <w:t>N.A.</w:t>
                  </w:r>
                </w:p>
              </w:tc>
              <w:tc>
                <w:tcPr>
                  <w:tcW w:w="0" w:type="auto"/>
                  <w:shd w:val="clear" w:color="auto" w:fill="auto"/>
                </w:tcPr>
                <w:p w14:paraId="66A66A4F" w14:textId="77777777" w:rsidR="00AD5FC9" w:rsidRDefault="00E96CBE">
                  <w:pPr>
                    <w:pStyle w:val="TAL"/>
                    <w:rPr>
                      <w:rFonts w:eastAsia="Malgun Gothic"/>
                      <w:color w:val="000000"/>
                      <w:lang w:eastAsia="ko-KR"/>
                    </w:rPr>
                  </w:pPr>
                  <w:r>
                    <w:rPr>
                      <w:rFonts w:eastAsia="Malgun Gothic"/>
                      <w:color w:val="000000"/>
                      <w:lang w:eastAsia="ko-KR"/>
                    </w:rPr>
                    <w:t xml:space="preserve">This is the basic FG for NR </w:t>
                  </w:r>
                  <w:proofErr w:type="spellStart"/>
                  <w:r>
                    <w:rPr>
                      <w:rFonts w:eastAsia="Malgun Gothic"/>
                      <w:color w:val="000000"/>
                      <w:lang w:eastAsia="ko-KR"/>
                    </w:rPr>
                    <w:t>sidelink</w:t>
                  </w:r>
                  <w:proofErr w:type="spellEnd"/>
                  <w:r>
                    <w:rPr>
                      <w:rFonts w:eastAsia="Malgun Gothic"/>
                      <w:color w:val="000000"/>
                      <w:lang w:eastAsia="ko-KR"/>
                    </w:rPr>
                    <w:t xml:space="preserve"> </w:t>
                  </w:r>
                </w:p>
                <w:p w14:paraId="19494E57" w14:textId="77777777" w:rsidR="00AD5FC9" w:rsidRDefault="00E96CBE">
                  <w:pPr>
                    <w:pStyle w:val="TAL"/>
                    <w:rPr>
                      <w:rFonts w:eastAsia="Malgun Gothic"/>
                      <w:color w:val="000000"/>
                      <w:lang w:eastAsia="ko-KR"/>
                    </w:rPr>
                  </w:pPr>
                  <w:r>
                    <w:rPr>
                      <w:rFonts w:eastAsia="Malgun Gothic"/>
                      <w:color w:val="000000"/>
                      <w:lang w:eastAsia="ko-KR"/>
                    </w:rPr>
                    <w:t>Note: component 1 is not required to be supported in a band indicated with only the PC5 interface in 38.101-1 Table 5.2E.1-1</w:t>
                  </w:r>
                </w:p>
                <w:p w14:paraId="2C4F19D4" w14:textId="77777777" w:rsidR="00AD5FC9" w:rsidRDefault="00AD5FC9">
                  <w:pPr>
                    <w:pStyle w:val="TAL"/>
                    <w:rPr>
                      <w:rFonts w:eastAsia="Malgun Gothic"/>
                      <w:color w:val="000000"/>
                      <w:lang w:eastAsia="ko-KR"/>
                    </w:rPr>
                  </w:pPr>
                </w:p>
                <w:p w14:paraId="719E92A9" w14:textId="77777777" w:rsidR="00AD5FC9" w:rsidRDefault="00AD5FC9">
                  <w:pPr>
                    <w:pStyle w:val="TAL"/>
                    <w:rPr>
                      <w:rFonts w:eastAsia="Malgun Gothic"/>
                      <w:color w:val="000000"/>
                      <w:lang w:eastAsia="ko-KR"/>
                    </w:rPr>
                  </w:pPr>
                </w:p>
                <w:p w14:paraId="6B6D4385" w14:textId="77777777" w:rsidR="00AD5FC9" w:rsidRDefault="00E96CBE">
                  <w:pPr>
                    <w:pStyle w:val="TAL"/>
                    <w:rPr>
                      <w:rFonts w:eastAsia="Malgun Gothic"/>
                      <w:color w:val="000000"/>
                      <w:lang w:eastAsia="ko-KR"/>
                    </w:rPr>
                  </w:pPr>
                  <w:r>
                    <w:rPr>
                      <w:rFonts w:eastAsia="Malgun Gothic"/>
                      <w:color w:val="000000"/>
                      <w:lang w:eastAsia="ko-KR"/>
                    </w:rPr>
                    <w:t>Component-3 candidate value set</w:t>
                  </w:r>
                </w:p>
                <w:p w14:paraId="59C43555" w14:textId="77777777" w:rsidR="00AD5FC9" w:rsidRDefault="00E96CBE">
                  <w:pPr>
                    <w:pStyle w:val="TAL"/>
                    <w:rPr>
                      <w:rFonts w:eastAsia="Malgun Gothic"/>
                      <w:color w:val="000000"/>
                      <w:lang w:eastAsia="ko-KR"/>
                    </w:rPr>
                  </w:pPr>
                  <w:r>
                    <w:rPr>
                      <w:rFonts w:eastAsia="Malgun Gothic"/>
                      <w:color w:val="000000"/>
                      <w:lang w:eastAsia="ko-KR"/>
                    </w:rPr>
                    <w:t xml:space="preserve">{Congestion process time 1, Congestion process time 2} </w:t>
                  </w:r>
                  <w:proofErr w:type="gramStart"/>
                  <w:r>
                    <w:rPr>
                      <w:rFonts w:eastAsia="Malgun Gothic"/>
                      <w:color w:val="000000"/>
                      <w:lang w:eastAsia="ko-KR"/>
                    </w:rPr>
                    <w:t>where</w:t>
                  </w:r>
                  <w:proofErr w:type="gramEnd"/>
                </w:p>
                <w:p w14:paraId="573EECFF" w14:textId="77777777" w:rsidR="00AD5FC9" w:rsidRDefault="00E96CBE">
                  <w:pPr>
                    <w:pStyle w:val="TAL"/>
                    <w:rPr>
                      <w:rFonts w:eastAsia="Malgun Gothic"/>
                      <w:color w:val="000000"/>
                      <w:lang w:eastAsia="ko-KR"/>
                    </w:rPr>
                  </w:pPr>
                  <w:r>
                    <w:rPr>
                      <w:rFonts w:eastAsia="Malgun Gothic"/>
                      <w:color w:val="000000"/>
                      <w:lang w:eastAsia="ko-KR"/>
                    </w:rPr>
                    <w:t>Congestion process time 1: 2, 2, 4, 8 slots for 15, 30, 60, 120 kHz subcarrier spacing.</w:t>
                  </w:r>
                </w:p>
                <w:p w14:paraId="2416DACA" w14:textId="77777777" w:rsidR="00AD5FC9" w:rsidRDefault="00E96CBE">
                  <w:pPr>
                    <w:pStyle w:val="TAL"/>
                    <w:rPr>
                      <w:color w:val="000000"/>
                    </w:rPr>
                  </w:pPr>
                  <w:r>
                    <w:rPr>
                      <w:rFonts w:eastAsia="Malgun Gothic"/>
                      <w:color w:val="000000"/>
                      <w:lang w:eastAsia="ko-KR"/>
                    </w:rPr>
                    <w:t>Congestion process time 2: 2, 4, 8, 16 slots for 15, 30, 60, 120 kHz subcarrier spacing</w:t>
                  </w:r>
                </w:p>
              </w:tc>
              <w:tc>
                <w:tcPr>
                  <w:tcW w:w="0" w:type="auto"/>
                  <w:shd w:val="clear" w:color="auto" w:fill="auto"/>
                </w:tcPr>
                <w:p w14:paraId="1BD43D4B" w14:textId="77777777" w:rsidR="00AD5FC9" w:rsidRDefault="00E96CBE">
                  <w:pPr>
                    <w:pStyle w:val="TAL"/>
                    <w:rPr>
                      <w:color w:val="000000"/>
                    </w:rPr>
                  </w:pPr>
                  <w:r>
                    <w:rPr>
                      <w:color w:val="000000"/>
                    </w:rPr>
                    <w:t>Optional with capability signalling</w:t>
                  </w:r>
                </w:p>
                <w:p w14:paraId="38402BC8" w14:textId="77777777" w:rsidR="00AD5FC9" w:rsidRDefault="00E96CBE">
                  <w:pPr>
                    <w:pStyle w:val="TAL"/>
                    <w:rPr>
                      <w:color w:val="000000"/>
                    </w:rPr>
                  </w:pPr>
                  <w:r>
                    <w:rPr>
                      <w:color w:val="000000"/>
                      <w:highlight w:val="cyan"/>
                    </w:rPr>
                    <w:t xml:space="preserve">For UE supports NR </w:t>
                  </w:r>
                  <w:proofErr w:type="spellStart"/>
                  <w:r>
                    <w:rPr>
                      <w:color w:val="000000"/>
                      <w:highlight w:val="cyan"/>
                    </w:rPr>
                    <w:t>sidelink</w:t>
                  </w:r>
                  <w:proofErr w:type="spellEnd"/>
                  <w:r>
                    <w:rPr>
                      <w:color w:val="000000"/>
                      <w:highlight w:val="cyan"/>
                    </w:rPr>
                    <w:t>, UE must indicate this FG is supported</w:t>
                  </w:r>
                  <w:r>
                    <w:rPr>
                      <w:color w:val="000000"/>
                    </w:rPr>
                    <w:t>.</w:t>
                  </w:r>
                </w:p>
              </w:tc>
            </w:tr>
          </w:tbl>
          <w:p w14:paraId="717703C6" w14:textId="77777777" w:rsidR="00AD5FC9" w:rsidRDefault="00AD5FC9">
            <w:pPr>
              <w:pStyle w:val="BodyText"/>
              <w:numPr>
                <w:ilvl w:val="0"/>
                <w:numId w:val="34"/>
              </w:numPr>
              <w:tabs>
                <w:tab w:val="clear" w:pos="1440"/>
              </w:tabs>
              <w:spacing w:before="120" w:line="260" w:lineRule="exact"/>
              <w:rPr>
                <w:sz w:val="28"/>
                <w:szCs w:val="28"/>
              </w:rPr>
            </w:pPr>
          </w:p>
          <w:p w14:paraId="7DD8C514" w14:textId="77777777" w:rsidR="00AD5FC9" w:rsidRDefault="00E96CBE">
            <w:pPr>
              <w:pStyle w:val="BodyText"/>
              <w:numPr>
                <w:ilvl w:val="0"/>
                <w:numId w:val="53"/>
              </w:numPr>
              <w:tabs>
                <w:tab w:val="clear" w:pos="1440"/>
              </w:tabs>
              <w:spacing w:before="120" w:afterLines="50" w:line="260" w:lineRule="exact"/>
              <w:rPr>
                <w:rFonts w:eastAsia="DengXian"/>
                <w:sz w:val="28"/>
                <w:szCs w:val="28"/>
                <w:lang w:eastAsia="zh-CN"/>
              </w:rPr>
            </w:pPr>
            <w:r>
              <w:rPr>
                <w:rFonts w:eastAsia="DengXian"/>
                <w:b/>
                <w:i/>
                <w:sz w:val="28"/>
                <w:szCs w:val="28"/>
                <w:lang w:eastAsia="zh-CN"/>
              </w:rPr>
              <w:t>Update FG 41-1-4</w:t>
            </w:r>
            <w:r>
              <w:rPr>
                <w:rFonts w:eastAsia="DengXian" w:hint="eastAsia"/>
                <w:b/>
                <w:i/>
                <w:sz w:val="28"/>
                <w:szCs w:val="28"/>
                <w:lang w:eastAsia="zh-CN"/>
              </w:rPr>
              <w:t>c</w:t>
            </w:r>
            <w:r>
              <w:rPr>
                <w:rFonts w:eastAsia="DengXian"/>
                <w:b/>
                <w:i/>
                <w:sz w:val="28"/>
                <w:szCs w:val="28"/>
                <w:lang w:eastAsia="zh-CN"/>
              </w:rPr>
              <w:t xml:space="preserve"> as follows</w:t>
            </w:r>
          </w:p>
          <w:p w14:paraId="000D7DBD" w14:textId="77777777" w:rsidR="00AD5FC9" w:rsidRDefault="00E96CBE">
            <w:pPr>
              <w:pStyle w:val="BodyText"/>
              <w:numPr>
                <w:ilvl w:val="1"/>
                <w:numId w:val="53"/>
              </w:numPr>
              <w:tabs>
                <w:tab w:val="clear" w:pos="1440"/>
              </w:tabs>
              <w:spacing w:before="120" w:afterLines="50" w:line="260" w:lineRule="exact"/>
              <w:rPr>
                <w:rFonts w:eastAsia="DengXian"/>
                <w:sz w:val="28"/>
                <w:szCs w:val="28"/>
                <w:lang w:eastAsia="zh-CN"/>
              </w:rPr>
            </w:pPr>
            <w:r>
              <w:rPr>
                <w:rFonts w:eastAsia="DengXian"/>
                <w:b/>
                <w:i/>
                <w:sz w:val="28"/>
                <w:szCs w:val="28"/>
                <w:lang w:eastAsia="zh-CN"/>
              </w:rPr>
              <w:t>Remove 15-[X] and 41-1-3 from the Prerequisite feature in 41-1-4c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3232"/>
              <w:gridCol w:w="2139"/>
              <w:gridCol w:w="2859"/>
              <w:gridCol w:w="1471"/>
              <w:gridCol w:w="527"/>
              <w:gridCol w:w="447"/>
              <w:gridCol w:w="2478"/>
              <w:gridCol w:w="701"/>
              <w:gridCol w:w="467"/>
              <w:gridCol w:w="467"/>
              <w:gridCol w:w="467"/>
              <w:gridCol w:w="2089"/>
              <w:gridCol w:w="1438"/>
            </w:tblGrid>
            <w:tr w:rsidR="00AD5FC9" w14:paraId="32F9607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9D7DA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EB0A4C"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57F6F2C7"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37CCAF15"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42659CF5" w14:textId="77777777" w:rsidR="00AD5FC9" w:rsidRDefault="00E96CBE">
                  <w:pPr>
                    <w:pStyle w:val="TAL"/>
                    <w:rPr>
                      <w:rFonts w:eastAsia="MS Mincho" w:cs="Arial"/>
                      <w:color w:val="000000" w:themeColor="text1"/>
                      <w:szCs w:val="18"/>
                    </w:rPr>
                  </w:pPr>
                  <w:r>
                    <w:rPr>
                      <w:rFonts w:eastAsia="MS Mincho" w:cs="Arial"/>
                      <w:color w:val="000000" w:themeColor="text1"/>
                      <w:szCs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3452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10DC9"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233AB455"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1E24F254" w14:textId="77777777" w:rsidR="00AD5FC9" w:rsidRDefault="00E96CBE">
                  <w:pPr>
                    <w:rPr>
                      <w:rFonts w:cs="Arial"/>
                      <w:color w:val="000000" w:themeColor="text1"/>
                      <w:sz w:val="18"/>
                      <w:szCs w:val="18"/>
                    </w:rPr>
                  </w:pPr>
                  <w:r>
                    <w:rPr>
                      <w:rFonts w:cs="Arial"/>
                      <w:color w:val="000000" w:themeColor="text1"/>
                      <w:sz w:val="18"/>
                      <w:szCs w:val="18"/>
                      <w:lang w:eastAsia="zh-CN"/>
                    </w:rPr>
                    <w:t>3. Support transmitting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714501" w14:textId="77777777" w:rsidR="00AD5FC9" w:rsidRDefault="00E96CBE">
                  <w:pPr>
                    <w:pStyle w:val="TAL"/>
                    <w:rPr>
                      <w:rFonts w:eastAsia="MS Mincho" w:cs="Arial"/>
                      <w:color w:val="000000" w:themeColor="text1"/>
                      <w:szCs w:val="18"/>
                    </w:rPr>
                  </w:pPr>
                  <w:del w:id="715" w:author="Yuanyuan Wang" w:date="2024-04-03T10:43:00Z">
                    <w:r>
                      <w:rPr>
                        <w:rFonts w:eastAsia="MS Mincho" w:cs="Arial"/>
                        <w:color w:val="000000" w:themeColor="text1"/>
                        <w:szCs w:val="18"/>
                        <w:highlight w:val="yellow"/>
                      </w:rPr>
                      <w:delText>[15-[x], 41-1-3]</w:delText>
                    </w:r>
                    <w:r>
                      <w:rPr>
                        <w:rFonts w:eastAsia="MS Mincho" w:cs="Arial"/>
                        <w:color w:val="000000" w:themeColor="text1"/>
                        <w:szCs w:val="18"/>
                      </w:rPr>
                      <w:delText xml:space="preserve">, </w:delText>
                    </w:r>
                  </w:del>
                  <w:r>
                    <w:rPr>
                      <w:rFonts w:eastAsia="MS Mincho" w:cs="Arial"/>
                      <w:color w:val="000000" w:themeColor="text1"/>
                      <w:szCs w:val="18"/>
                    </w:rPr>
                    <w:t>a</w:t>
                  </w:r>
                  <w:proofErr w:type="spellStart"/>
                  <w:r>
                    <w:rPr>
                      <w:rFonts w:eastAsia="MS Mincho" w:cs="Arial"/>
                      <w:color w:val="000000" w:themeColor="text1"/>
                      <w:szCs w:val="18"/>
                      <w:lang w:val="en-US"/>
                    </w:rPr>
                    <w:t>t</w:t>
                  </w:r>
                  <w:proofErr w:type="spellEnd"/>
                  <w:r>
                    <w:rPr>
                      <w:rFonts w:eastAsia="MS Mincho" w:cs="Arial"/>
                      <w:color w:val="000000" w:themeColor="text1"/>
                      <w:szCs w:val="18"/>
                      <w:lang w:val="en-US"/>
                    </w:rPr>
                    <w:t xml:space="preserve"> least one of {41-1-8, 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0EB9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0ACA7C"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6CD9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Transmitting SL-PRS mode 2 in a dedicated resource pool</w:t>
                  </w:r>
                  <w:r>
                    <w:rPr>
                      <w:rFonts w:eastAsia="SimSun" w:cs="Arial"/>
                      <w:color w:val="000000" w:themeColor="text1"/>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09EBD3"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A8F2E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BDF1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2B28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88B45" w14:textId="77777777" w:rsidR="00AD5FC9" w:rsidRDefault="00E96CBE">
                  <w:pPr>
                    <w:pStyle w:val="TAL"/>
                    <w:rPr>
                      <w:rFonts w:cs="Arial"/>
                      <w:color w:val="000000" w:themeColor="text1"/>
                      <w:szCs w:val="18"/>
                    </w:rPr>
                  </w:pPr>
                  <w:r>
                    <w:rPr>
                      <w:rFonts w:cs="Arial"/>
                      <w:color w:val="000000" w:themeColor="text1"/>
                      <w:szCs w:val="18"/>
                      <w:lang w:val="en-US"/>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93D79F"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4CC3A47C" w14:textId="77777777" w:rsidR="00AD5FC9" w:rsidRDefault="00AD5FC9">
                  <w:pPr>
                    <w:keepNext/>
                    <w:keepLines/>
                    <w:rPr>
                      <w:rFonts w:eastAsia="SimSun" w:cs="Arial"/>
                      <w:color w:val="000000" w:themeColor="text1"/>
                      <w:sz w:val="18"/>
                      <w:szCs w:val="18"/>
                    </w:rPr>
                  </w:pPr>
                </w:p>
                <w:p w14:paraId="088A0BF5" w14:textId="77777777" w:rsidR="00AD5FC9" w:rsidRDefault="00AD5FC9">
                  <w:pPr>
                    <w:pStyle w:val="TAL"/>
                    <w:rPr>
                      <w:rFonts w:cs="Arial"/>
                      <w:color w:val="000000" w:themeColor="text1"/>
                      <w:szCs w:val="18"/>
                    </w:rPr>
                  </w:pPr>
                </w:p>
              </w:tc>
            </w:tr>
          </w:tbl>
          <w:p w14:paraId="23F774E0" w14:textId="77777777" w:rsidR="00AD5FC9" w:rsidRDefault="00AD5FC9">
            <w:pPr>
              <w:rPr>
                <w:u w:val="single"/>
              </w:rPr>
            </w:pPr>
          </w:p>
        </w:tc>
      </w:tr>
      <w:tr w:rsidR="00AD5FC9" w14:paraId="3463931B" w14:textId="77777777">
        <w:tc>
          <w:tcPr>
            <w:tcW w:w="1815" w:type="dxa"/>
            <w:tcBorders>
              <w:top w:val="single" w:sz="4" w:space="0" w:color="auto"/>
              <w:left w:val="single" w:sz="4" w:space="0" w:color="auto"/>
              <w:bottom w:val="single" w:sz="4" w:space="0" w:color="auto"/>
              <w:right w:val="single" w:sz="4" w:space="0" w:color="auto"/>
            </w:tcBorders>
          </w:tcPr>
          <w:p w14:paraId="580FCAAB" w14:textId="77777777" w:rsidR="00AD5FC9" w:rsidRDefault="00E96CBE">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DEF4D5" w14:textId="77777777" w:rsidR="00AD5FC9" w:rsidRDefault="00AD5FC9">
            <w:pPr>
              <w:rPr>
                <w:u w:val="single"/>
              </w:rPr>
            </w:pPr>
          </w:p>
        </w:tc>
      </w:tr>
      <w:tr w:rsidR="00AD5FC9" w14:paraId="6FA9FEF8" w14:textId="77777777">
        <w:tc>
          <w:tcPr>
            <w:tcW w:w="1815" w:type="dxa"/>
            <w:tcBorders>
              <w:top w:val="single" w:sz="4" w:space="0" w:color="auto"/>
              <w:left w:val="single" w:sz="4" w:space="0" w:color="auto"/>
              <w:bottom w:val="single" w:sz="4" w:space="0" w:color="auto"/>
              <w:right w:val="single" w:sz="4" w:space="0" w:color="auto"/>
            </w:tcBorders>
          </w:tcPr>
          <w:p w14:paraId="6B0F32D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1F7A77" w14:textId="77777777" w:rsidR="00AD5FC9" w:rsidRDefault="00AD5FC9">
            <w:pPr>
              <w:rPr>
                <w:u w:val="single"/>
              </w:rPr>
            </w:pPr>
          </w:p>
        </w:tc>
      </w:tr>
      <w:tr w:rsidR="00AD5FC9" w14:paraId="32D84B04" w14:textId="77777777">
        <w:tc>
          <w:tcPr>
            <w:tcW w:w="1815" w:type="dxa"/>
            <w:tcBorders>
              <w:top w:val="single" w:sz="4" w:space="0" w:color="auto"/>
              <w:left w:val="single" w:sz="4" w:space="0" w:color="auto"/>
              <w:bottom w:val="single" w:sz="4" w:space="0" w:color="auto"/>
              <w:right w:val="single" w:sz="4" w:space="0" w:color="auto"/>
            </w:tcBorders>
          </w:tcPr>
          <w:p w14:paraId="67A764D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D41938" w14:textId="77777777" w:rsidR="00AD5FC9" w:rsidRDefault="00AD5FC9">
            <w:pPr>
              <w:rPr>
                <w:u w:val="single"/>
              </w:rPr>
            </w:pPr>
          </w:p>
        </w:tc>
      </w:tr>
      <w:tr w:rsidR="00AD5FC9" w14:paraId="31A26D6B" w14:textId="77777777">
        <w:tc>
          <w:tcPr>
            <w:tcW w:w="1815" w:type="dxa"/>
            <w:tcBorders>
              <w:top w:val="single" w:sz="4" w:space="0" w:color="auto"/>
              <w:left w:val="single" w:sz="4" w:space="0" w:color="auto"/>
              <w:bottom w:val="single" w:sz="4" w:space="0" w:color="auto"/>
              <w:right w:val="single" w:sz="4" w:space="0" w:color="auto"/>
            </w:tcBorders>
          </w:tcPr>
          <w:p w14:paraId="2EC2B1D8"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2D79B1" w14:textId="77777777" w:rsidR="00AD5FC9" w:rsidRDefault="00AD5FC9">
            <w:pPr>
              <w:rPr>
                <w:u w:val="single"/>
              </w:rPr>
            </w:pPr>
          </w:p>
        </w:tc>
      </w:tr>
      <w:tr w:rsidR="00AD5FC9" w14:paraId="1864F0E5" w14:textId="77777777">
        <w:tc>
          <w:tcPr>
            <w:tcW w:w="1815" w:type="dxa"/>
            <w:tcBorders>
              <w:top w:val="single" w:sz="4" w:space="0" w:color="auto"/>
              <w:left w:val="single" w:sz="4" w:space="0" w:color="auto"/>
              <w:bottom w:val="single" w:sz="4" w:space="0" w:color="auto"/>
              <w:right w:val="single" w:sz="4" w:space="0" w:color="auto"/>
            </w:tcBorders>
          </w:tcPr>
          <w:p w14:paraId="3F4C6DE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21DE95" w14:textId="77777777" w:rsidR="00AD5FC9" w:rsidRDefault="00AD5FC9">
            <w:pPr>
              <w:rPr>
                <w:u w:val="single"/>
              </w:rPr>
            </w:pPr>
          </w:p>
        </w:tc>
      </w:tr>
      <w:tr w:rsidR="00AD5FC9" w14:paraId="527E779A" w14:textId="77777777">
        <w:tc>
          <w:tcPr>
            <w:tcW w:w="1815" w:type="dxa"/>
            <w:tcBorders>
              <w:top w:val="single" w:sz="4" w:space="0" w:color="auto"/>
              <w:left w:val="single" w:sz="4" w:space="0" w:color="auto"/>
              <w:bottom w:val="single" w:sz="4" w:space="0" w:color="auto"/>
              <w:right w:val="single" w:sz="4" w:space="0" w:color="auto"/>
            </w:tcBorders>
          </w:tcPr>
          <w:p w14:paraId="737A30E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B39C43" w14:textId="77777777" w:rsidR="00AD5FC9" w:rsidRDefault="00AD5FC9">
            <w:pPr>
              <w:rPr>
                <w:u w:val="single"/>
              </w:rPr>
            </w:pPr>
          </w:p>
        </w:tc>
      </w:tr>
      <w:tr w:rsidR="00AD5FC9" w14:paraId="234050A9" w14:textId="77777777">
        <w:tc>
          <w:tcPr>
            <w:tcW w:w="1815" w:type="dxa"/>
            <w:tcBorders>
              <w:top w:val="single" w:sz="4" w:space="0" w:color="auto"/>
              <w:left w:val="single" w:sz="4" w:space="0" w:color="auto"/>
              <w:bottom w:val="single" w:sz="4" w:space="0" w:color="auto"/>
              <w:right w:val="single" w:sz="4" w:space="0" w:color="auto"/>
            </w:tcBorders>
          </w:tcPr>
          <w:p w14:paraId="58BF30CD"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07"/>
              <w:gridCol w:w="2518"/>
              <w:gridCol w:w="3542"/>
              <w:gridCol w:w="1264"/>
              <w:gridCol w:w="1104"/>
              <w:gridCol w:w="461"/>
              <w:gridCol w:w="2980"/>
              <w:gridCol w:w="715"/>
              <w:gridCol w:w="461"/>
              <w:gridCol w:w="461"/>
              <w:gridCol w:w="461"/>
              <w:gridCol w:w="2507"/>
              <w:gridCol w:w="1680"/>
            </w:tblGrid>
            <w:tr w:rsidR="00AD5FC9" w14:paraId="4D902F6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9C00ADB"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176D39FE"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41-1-4c</w:t>
                  </w:r>
                </w:p>
              </w:tc>
              <w:tc>
                <w:tcPr>
                  <w:tcW w:w="0" w:type="auto"/>
                  <w:tcBorders>
                    <w:top w:val="single" w:sz="4" w:space="0" w:color="auto"/>
                    <w:left w:val="nil"/>
                    <w:bottom w:val="single" w:sz="4" w:space="0" w:color="auto"/>
                    <w:right w:val="single" w:sz="4" w:space="0" w:color="auto"/>
                  </w:tcBorders>
                </w:tcPr>
                <w:p w14:paraId="5456953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Transmitting SL-PRS mode 2 in a dedicated resource pool</w:t>
                  </w:r>
                </w:p>
              </w:tc>
              <w:tc>
                <w:tcPr>
                  <w:tcW w:w="0" w:type="auto"/>
                  <w:tcBorders>
                    <w:top w:val="single" w:sz="4" w:space="0" w:color="auto"/>
                    <w:left w:val="nil"/>
                    <w:bottom w:val="single" w:sz="4" w:space="0" w:color="auto"/>
                    <w:right w:val="single" w:sz="4" w:space="0" w:color="auto"/>
                  </w:tcBorders>
                </w:tcPr>
                <w:p w14:paraId="18A77E48"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1. UE can transmit SL-PRS and PSCCH within a slot without PSSCH in dedicated resource pool</w:t>
                  </w:r>
                </w:p>
                <w:p w14:paraId="6CA44A13"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2. UE can transmit SL-PRS according to the mapping rule between PSCCH and SL-PRS</w:t>
                  </w:r>
                </w:p>
                <w:p w14:paraId="75BAA466"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3. Support transmitting SCI format 1B</w:t>
                  </w:r>
                </w:p>
              </w:tc>
              <w:tc>
                <w:tcPr>
                  <w:tcW w:w="1264" w:type="dxa"/>
                  <w:tcBorders>
                    <w:top w:val="single" w:sz="4" w:space="0" w:color="auto"/>
                    <w:left w:val="nil"/>
                    <w:bottom w:val="single" w:sz="4" w:space="0" w:color="auto"/>
                    <w:right w:val="single" w:sz="4" w:space="0" w:color="auto"/>
                  </w:tcBorders>
                </w:tcPr>
                <w:p w14:paraId="1441D3AB"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del w:id="716" w:author="ZTE-Mengzhen" w:date="2024-03-28T18:45:00Z">
                    <w:r>
                      <w:rPr>
                        <w:rFonts w:ascii="Times New Roman" w:eastAsia="MS Mincho" w:hAnsi="Times New Roman"/>
                        <w:color w:val="000000"/>
                      </w:rPr>
                      <w:delText xml:space="preserve">[15-[x], </w:delText>
                    </w:r>
                  </w:del>
                  <w:del w:id="717" w:author="ZTE-Mengzhen" w:date="2024-03-28T18:47:00Z">
                    <w:r>
                      <w:rPr>
                        <w:rFonts w:ascii="Times New Roman" w:eastAsia="MS Mincho" w:hAnsi="Times New Roman"/>
                        <w:color w:val="000000"/>
                      </w:rPr>
                      <w:delText>41-1-3</w:delText>
                    </w:r>
                  </w:del>
                  <w:del w:id="718" w:author="ZTE-Mengzhen" w:date="2024-03-28T18:45:00Z">
                    <w:r>
                      <w:rPr>
                        <w:rFonts w:ascii="Times New Roman" w:eastAsia="MS Mincho" w:hAnsi="Times New Roman"/>
                        <w:color w:val="000000"/>
                      </w:rPr>
                      <w:delText>]</w:delText>
                    </w:r>
                  </w:del>
                  <w:r>
                    <w:rPr>
                      <w:rFonts w:ascii="Times New Roman" w:eastAsia="MS Mincho" w:hAnsi="Times New Roman"/>
                      <w:color w:val="000000"/>
                    </w:rPr>
                    <w:t>, at least one of {41-1-8, 41-1-10}</w:t>
                  </w:r>
                </w:p>
              </w:tc>
              <w:tc>
                <w:tcPr>
                  <w:tcW w:w="1104" w:type="dxa"/>
                  <w:tcBorders>
                    <w:top w:val="single" w:sz="4" w:space="0" w:color="auto"/>
                    <w:left w:val="nil"/>
                    <w:bottom w:val="single" w:sz="4" w:space="0" w:color="auto"/>
                    <w:right w:val="single" w:sz="4" w:space="0" w:color="auto"/>
                  </w:tcBorders>
                </w:tcPr>
                <w:p w14:paraId="3C620F4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Yes</w:t>
                  </w:r>
                </w:p>
              </w:tc>
              <w:tc>
                <w:tcPr>
                  <w:tcW w:w="0" w:type="auto"/>
                  <w:tcBorders>
                    <w:top w:val="single" w:sz="4" w:space="0" w:color="auto"/>
                    <w:left w:val="nil"/>
                    <w:bottom w:val="single" w:sz="4" w:space="0" w:color="auto"/>
                    <w:right w:val="single" w:sz="4" w:space="0" w:color="auto"/>
                  </w:tcBorders>
                </w:tcPr>
                <w:p w14:paraId="18F0ED9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6DD66DD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Transmitting SL-PRS mode 2 in a dedicated resource pool is not supported</w:t>
                  </w:r>
                </w:p>
              </w:tc>
              <w:tc>
                <w:tcPr>
                  <w:tcW w:w="0" w:type="auto"/>
                  <w:tcBorders>
                    <w:top w:val="single" w:sz="4" w:space="0" w:color="auto"/>
                    <w:left w:val="nil"/>
                    <w:bottom w:val="single" w:sz="4" w:space="0" w:color="auto"/>
                    <w:right w:val="single" w:sz="4" w:space="0" w:color="auto"/>
                  </w:tcBorders>
                </w:tcPr>
                <w:p w14:paraId="5640208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band</w:t>
                  </w:r>
                </w:p>
              </w:tc>
              <w:tc>
                <w:tcPr>
                  <w:tcW w:w="0" w:type="auto"/>
                  <w:tcBorders>
                    <w:top w:val="single" w:sz="4" w:space="0" w:color="auto"/>
                    <w:left w:val="nil"/>
                    <w:bottom w:val="single" w:sz="4" w:space="0" w:color="auto"/>
                    <w:right w:val="single" w:sz="4" w:space="0" w:color="auto"/>
                  </w:tcBorders>
                </w:tcPr>
                <w:p w14:paraId="752DA67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735772D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7CDCFBF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4BB218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Need for location server/ UE to know if the feature is supported</w:t>
                  </w:r>
                </w:p>
              </w:tc>
              <w:tc>
                <w:tcPr>
                  <w:tcW w:w="0" w:type="auto"/>
                  <w:tcBorders>
                    <w:top w:val="single" w:sz="4" w:space="0" w:color="auto"/>
                    <w:left w:val="nil"/>
                    <w:bottom w:val="single" w:sz="4" w:space="0" w:color="auto"/>
                    <w:right w:val="single" w:sz="4" w:space="0" w:color="auto"/>
                  </w:tcBorders>
                </w:tcPr>
                <w:p w14:paraId="5A02EA9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Optional with capability signaling</w:t>
                  </w:r>
                </w:p>
                <w:p w14:paraId="3CEDE6C3"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p w14:paraId="0DBAAD1F"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tc>
            </w:tr>
          </w:tbl>
          <w:p w14:paraId="2F77D558" w14:textId="77777777" w:rsidR="00AD5FC9" w:rsidRDefault="00AD5FC9">
            <w:pPr>
              <w:rPr>
                <w:u w:val="single"/>
              </w:rPr>
            </w:pPr>
          </w:p>
        </w:tc>
      </w:tr>
      <w:tr w:rsidR="00AD5FC9" w14:paraId="1774B2E1" w14:textId="77777777">
        <w:tc>
          <w:tcPr>
            <w:tcW w:w="1815" w:type="dxa"/>
            <w:tcBorders>
              <w:top w:val="single" w:sz="4" w:space="0" w:color="auto"/>
              <w:left w:val="single" w:sz="4" w:space="0" w:color="auto"/>
              <w:bottom w:val="single" w:sz="4" w:space="0" w:color="auto"/>
              <w:right w:val="single" w:sz="4" w:space="0" w:color="auto"/>
            </w:tcBorders>
          </w:tcPr>
          <w:p w14:paraId="7563260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B5E08F" w14:textId="77777777" w:rsidR="00AD5FC9" w:rsidRDefault="00AD5FC9">
            <w:pPr>
              <w:rPr>
                <w:u w:val="single"/>
              </w:rPr>
            </w:pPr>
          </w:p>
        </w:tc>
      </w:tr>
      <w:tr w:rsidR="00AD5FC9" w14:paraId="086D1A99" w14:textId="77777777">
        <w:tc>
          <w:tcPr>
            <w:tcW w:w="1815" w:type="dxa"/>
            <w:tcBorders>
              <w:top w:val="single" w:sz="4" w:space="0" w:color="auto"/>
              <w:left w:val="single" w:sz="4" w:space="0" w:color="auto"/>
              <w:bottom w:val="single" w:sz="4" w:space="0" w:color="auto"/>
              <w:right w:val="single" w:sz="4" w:space="0" w:color="auto"/>
            </w:tcBorders>
          </w:tcPr>
          <w:p w14:paraId="72FF2EF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BA842A" w14:textId="77777777" w:rsidR="00AD5FC9" w:rsidRDefault="00AD5FC9">
            <w:pPr>
              <w:rPr>
                <w:u w:val="single"/>
              </w:rPr>
            </w:pPr>
          </w:p>
        </w:tc>
      </w:tr>
      <w:tr w:rsidR="00AD5FC9" w14:paraId="206135AA" w14:textId="77777777">
        <w:tc>
          <w:tcPr>
            <w:tcW w:w="1815" w:type="dxa"/>
            <w:tcBorders>
              <w:top w:val="single" w:sz="4" w:space="0" w:color="auto"/>
              <w:left w:val="single" w:sz="4" w:space="0" w:color="auto"/>
              <w:bottom w:val="single" w:sz="4" w:space="0" w:color="auto"/>
              <w:right w:val="single" w:sz="4" w:space="0" w:color="auto"/>
            </w:tcBorders>
          </w:tcPr>
          <w:p w14:paraId="5CA2232A"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2BFC51"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597B8524"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72AFAE7C"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58C5C747" w14:textId="77777777" w:rsidR="00AD5FC9" w:rsidRDefault="00E96CBE">
            <w:pPr>
              <w:rPr>
                <w:rFonts w:eastAsia="Microsoft YaHei" w:cs="Arial"/>
                <w:b/>
                <w:bCs/>
              </w:rPr>
            </w:pPr>
            <w:r>
              <w:rPr>
                <w:rFonts w:eastAsia="Microsoft YaHei" w:cs="Arial"/>
                <w:b/>
                <w:bCs/>
                <w:u w:val="single"/>
              </w:rPr>
              <w:t xml:space="preserve">Proposal 3.4: </w:t>
            </w:r>
            <w:r>
              <w:rPr>
                <w:rFonts w:eastAsia="Microsoft YaHei" w:cs="Arial"/>
                <w:b/>
                <w:bCs/>
              </w:rPr>
              <w:t xml:space="preserve">With regards to the FG 41-1-4c, do not introduce additional prerequisites. </w:t>
            </w:r>
          </w:p>
          <w:p w14:paraId="367ACEED" w14:textId="77777777" w:rsidR="00AD5FC9" w:rsidRDefault="00AD5FC9">
            <w:pPr>
              <w:rPr>
                <w:u w:val="single"/>
              </w:rPr>
            </w:pPr>
          </w:p>
        </w:tc>
      </w:tr>
      <w:tr w:rsidR="00AD5FC9" w14:paraId="77CD4D0A" w14:textId="77777777">
        <w:tc>
          <w:tcPr>
            <w:tcW w:w="1815" w:type="dxa"/>
            <w:tcBorders>
              <w:top w:val="single" w:sz="4" w:space="0" w:color="auto"/>
              <w:left w:val="single" w:sz="4" w:space="0" w:color="auto"/>
              <w:bottom w:val="single" w:sz="4" w:space="0" w:color="auto"/>
              <w:right w:val="single" w:sz="4" w:space="0" w:color="auto"/>
            </w:tcBorders>
          </w:tcPr>
          <w:p w14:paraId="4C546CE2"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E207CC"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FG 41-1-4c, we think the prerequisite of FG 41-1-4b can be referred. Some companies proposed to add FG 15-3 as the prerequisite of FG 41-1-4c at the last meeting. Since RAN1 agreed to remove FG 15-2 from the prerequisite of FG 41-1-4b, 15-[x] can be removed from the prerequisite of FG 41-1-4c.</w:t>
            </w:r>
          </w:p>
          <w:p w14:paraId="4351F3F4"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8: For FG 41-1-4c, remove 15-[x] from the prerequisite.</w:t>
            </w:r>
          </w:p>
          <w:p w14:paraId="3A089F1F" w14:textId="77777777" w:rsidR="00AD5FC9" w:rsidRDefault="00AD5FC9">
            <w:pPr>
              <w:rPr>
                <w:u w:val="single"/>
              </w:rPr>
            </w:pPr>
          </w:p>
        </w:tc>
      </w:tr>
      <w:tr w:rsidR="00AD5FC9" w14:paraId="1DC793B7" w14:textId="77777777">
        <w:tc>
          <w:tcPr>
            <w:tcW w:w="1815" w:type="dxa"/>
            <w:tcBorders>
              <w:top w:val="single" w:sz="4" w:space="0" w:color="auto"/>
              <w:left w:val="single" w:sz="4" w:space="0" w:color="auto"/>
              <w:bottom w:val="single" w:sz="4" w:space="0" w:color="auto"/>
              <w:right w:val="single" w:sz="4" w:space="0" w:color="auto"/>
            </w:tcBorders>
          </w:tcPr>
          <w:p w14:paraId="1A115E3D"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590954" w14:textId="77777777" w:rsidR="00AD5FC9" w:rsidRDefault="00AD5FC9">
            <w:pPr>
              <w:rPr>
                <w:u w:val="single"/>
              </w:rPr>
            </w:pPr>
          </w:p>
        </w:tc>
      </w:tr>
      <w:tr w:rsidR="00AD5FC9" w14:paraId="65EB3355" w14:textId="77777777">
        <w:tc>
          <w:tcPr>
            <w:tcW w:w="1815" w:type="dxa"/>
            <w:tcBorders>
              <w:top w:val="single" w:sz="4" w:space="0" w:color="auto"/>
              <w:left w:val="single" w:sz="4" w:space="0" w:color="auto"/>
              <w:bottom w:val="single" w:sz="4" w:space="0" w:color="auto"/>
              <w:right w:val="single" w:sz="4" w:space="0" w:color="auto"/>
            </w:tcBorders>
          </w:tcPr>
          <w:p w14:paraId="0C7A8FC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EB676A" w14:textId="77777777" w:rsidR="00AD5FC9" w:rsidRDefault="00AD5FC9">
            <w:pPr>
              <w:rPr>
                <w:u w:val="single"/>
              </w:rPr>
            </w:pPr>
          </w:p>
        </w:tc>
      </w:tr>
    </w:tbl>
    <w:p w14:paraId="0B1D3E51" w14:textId="77777777" w:rsidR="00AD5FC9" w:rsidRDefault="00AD5FC9">
      <w:pPr>
        <w:pStyle w:val="maintext"/>
        <w:ind w:firstLineChars="90" w:firstLine="180"/>
        <w:rPr>
          <w:rFonts w:ascii="Calibri" w:hAnsi="Calibri" w:cs="Arial"/>
          <w:color w:val="000000"/>
        </w:rPr>
      </w:pPr>
    </w:p>
    <w:p w14:paraId="7BEC5541"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92"/>
        <w:gridCol w:w="2902"/>
        <w:gridCol w:w="5545"/>
        <w:gridCol w:w="1418"/>
        <w:gridCol w:w="447"/>
        <w:gridCol w:w="447"/>
        <w:gridCol w:w="3363"/>
        <w:gridCol w:w="723"/>
        <w:gridCol w:w="467"/>
        <w:gridCol w:w="467"/>
        <w:gridCol w:w="467"/>
        <w:gridCol w:w="2521"/>
        <w:gridCol w:w="1559"/>
      </w:tblGrid>
      <w:tr w:rsidR="00AD5FC9" w14:paraId="29425EE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8FA8C8"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4AD867" w14:textId="77777777" w:rsidR="00AD5FC9" w:rsidRDefault="00E96CBE">
            <w:pPr>
              <w:pStyle w:val="TAL"/>
              <w:rPr>
                <w:rFonts w:eastAsia="MS Mincho" w:cs="Arial"/>
                <w:color w:val="000000" w:themeColor="text1"/>
                <w:szCs w:val="18"/>
              </w:rPr>
            </w:pPr>
            <w:r>
              <w:rPr>
                <w:rFonts w:eastAsia="MS Mincho" w:cs="Arial"/>
                <w:color w:val="000000" w:themeColor="text1"/>
                <w:szCs w:val="18"/>
              </w:rPr>
              <w:t>41-1-7a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5C8F6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748A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RSTD measurement based on SL-PRS</w:t>
            </w:r>
          </w:p>
          <w:p w14:paraId="1EAAF268"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RSTD measurement reporting</w:t>
            </w:r>
          </w:p>
          <w:p w14:paraId="1F224970" w14:textId="77777777" w:rsidR="00AD5FC9" w:rsidRDefault="00E96CBE">
            <w:pPr>
              <w:rPr>
                <w:rFonts w:cs="Arial"/>
                <w:color w:val="000000" w:themeColor="text1"/>
                <w:sz w:val="18"/>
                <w:szCs w:val="18"/>
              </w:rPr>
            </w:pPr>
            <w:r>
              <w:rPr>
                <w:rFonts w:eastAsia="Yu Mincho" w:cs="Arial"/>
                <w:color w:val="000000" w:themeColor="text1"/>
                <w:sz w:val="18"/>
                <w:szCs w:val="18"/>
              </w:rPr>
              <w:t>3. Maximum number of SL RSTD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8165F"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EF555"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687E9"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18C64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7C79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1C59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4FD2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FB05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C827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7A0539E2" w14:textId="77777777" w:rsidR="00AD5FC9" w:rsidRDefault="00AD5FC9">
            <w:pPr>
              <w:pStyle w:val="TAL"/>
              <w:rPr>
                <w:rFonts w:eastAsia="Yu Mincho" w:cs="Arial"/>
                <w:color w:val="000000" w:themeColor="text1"/>
                <w:szCs w:val="18"/>
              </w:rPr>
            </w:pPr>
          </w:p>
          <w:p w14:paraId="358A9793" w14:textId="77777777" w:rsidR="00AD5FC9" w:rsidRDefault="00E96CBE">
            <w:pPr>
              <w:pStyle w:val="TAL"/>
              <w:rPr>
                <w:rFonts w:cs="Arial"/>
                <w:color w:val="000000" w:themeColor="text1"/>
                <w:szCs w:val="18"/>
              </w:rPr>
            </w:pPr>
            <w:proofErr w:type="spellStart"/>
            <w:r>
              <w:rPr>
                <w:rFonts w:eastAsia="Yu Mincho" w:cs="Arial"/>
                <w:color w:val="000000" w:themeColor="text1"/>
                <w:szCs w:val="18"/>
              </w:rPr>
              <w:t>Compoonent</w:t>
            </w:r>
            <w:proofErr w:type="spellEnd"/>
            <w:r>
              <w:rPr>
                <w:rFonts w:eastAsia="Yu Mincho" w:cs="Arial"/>
                <w:color w:val="000000" w:themeColor="text1"/>
                <w:szCs w:val="18"/>
              </w:rPr>
              <w:t xml:space="preserve">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E5C1A3"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49B898B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3EE7AE"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4AE768" w14:textId="77777777" w:rsidR="00AD5FC9" w:rsidRDefault="00E96CBE">
            <w:pPr>
              <w:pStyle w:val="TAL"/>
              <w:rPr>
                <w:rFonts w:eastAsia="MS Mincho" w:cs="Arial"/>
                <w:color w:val="000000" w:themeColor="text1"/>
                <w:szCs w:val="18"/>
              </w:rPr>
            </w:pPr>
            <w:r>
              <w:rPr>
                <w:rFonts w:eastAsia="MS Mincho" w:cs="Arial"/>
                <w:color w:val="000000" w:themeColor="text1"/>
                <w:szCs w:val="18"/>
              </w:rPr>
              <w:t>41-1-7b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C81E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F93B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RTOA measurement based on SL-PRS</w:t>
            </w:r>
          </w:p>
          <w:p w14:paraId="5D43B54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RTOA measurement reporting</w:t>
            </w:r>
          </w:p>
          <w:p w14:paraId="098ECCD9" w14:textId="77777777" w:rsidR="00AD5FC9" w:rsidRDefault="00E96CBE">
            <w:pPr>
              <w:rPr>
                <w:rFonts w:cs="Arial"/>
                <w:color w:val="000000" w:themeColor="text1"/>
                <w:sz w:val="18"/>
                <w:szCs w:val="18"/>
                <w:lang w:eastAsia="zh-CN"/>
              </w:rPr>
            </w:pPr>
            <w:r>
              <w:rPr>
                <w:rFonts w:eastAsia="Yu Mincho" w:cs="Arial"/>
                <w:color w:val="000000" w:themeColor="text1"/>
                <w:sz w:val="18"/>
                <w:szCs w:val="18"/>
              </w:rPr>
              <w:t xml:space="preserve">3. Maximum number of SL RTOA </w:t>
            </w:r>
            <w:proofErr w:type="spellStart"/>
            <w:r>
              <w:rPr>
                <w:rFonts w:eastAsia="Yu Mincho" w:cs="Arial"/>
                <w:color w:val="000000" w:themeColor="text1"/>
                <w:sz w:val="18"/>
                <w:szCs w:val="18"/>
              </w:rPr>
              <w:t>measurementreporting</w:t>
            </w:r>
            <w:proofErr w:type="spellEnd"/>
            <w:r>
              <w:rPr>
                <w:rFonts w:eastAsia="Yu Mincho" w:cs="Arial"/>
                <w:color w:val="000000" w:themeColor="text1"/>
                <w:sz w:val="18"/>
                <w:szCs w:val="18"/>
              </w:rPr>
              <w:t xml:space="preserve">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56910"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C68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3A59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65615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2F56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D6B3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75EB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A949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D3181B"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6E50A6F0" w14:textId="77777777" w:rsidR="00AD5FC9" w:rsidRDefault="00AD5FC9">
            <w:pPr>
              <w:pStyle w:val="TAL"/>
              <w:rPr>
                <w:rFonts w:eastAsia="Yu Mincho" w:cs="Arial"/>
                <w:color w:val="000000" w:themeColor="text1"/>
                <w:szCs w:val="18"/>
              </w:rPr>
            </w:pPr>
          </w:p>
          <w:p w14:paraId="27212AF1"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792CCD"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146FB42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C7F2C2"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8D87E" w14:textId="77777777" w:rsidR="00AD5FC9" w:rsidRDefault="00E96CBE">
            <w:pPr>
              <w:pStyle w:val="TAL"/>
              <w:rPr>
                <w:rFonts w:eastAsia="MS Mincho" w:cs="Arial"/>
                <w:color w:val="000000" w:themeColor="text1"/>
                <w:szCs w:val="18"/>
              </w:rPr>
            </w:pPr>
            <w:r>
              <w:rPr>
                <w:rFonts w:eastAsia="MS Mincho" w:cs="Arial"/>
                <w:color w:val="000000" w:themeColor="text1"/>
                <w:szCs w:val="18"/>
              </w:rPr>
              <w:t>41-1-7c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560F5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79E4E"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7FA0C90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without Tx time stamp</w:t>
            </w:r>
          </w:p>
          <w:p w14:paraId="564E4387" w14:textId="77777777" w:rsidR="00AD5FC9" w:rsidRDefault="00E96CBE">
            <w:pPr>
              <w:rPr>
                <w:rFonts w:cs="Arial"/>
                <w:color w:val="000000" w:themeColor="text1"/>
                <w:sz w:val="18"/>
                <w:szCs w:val="18"/>
                <w:lang w:eastAsia="zh-CN"/>
              </w:rPr>
            </w:pPr>
            <w:r>
              <w:rPr>
                <w:rFonts w:eastAsia="Yu Mincho" w:cs="Arial"/>
                <w:color w:val="000000" w:themeColor="text1"/>
                <w:sz w:val="18"/>
                <w:szCs w:val="18"/>
              </w:rPr>
              <w:t>3.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16E48"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 at least one of 41-1-4a/b/c</w:t>
            </w:r>
            <w:r>
              <w:rPr>
                <w:rFonts w:eastAsia="MS Mincho" w:cs="Arial"/>
                <w:color w:val="000000" w:themeColor="text1"/>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708AA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357D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CCED8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03C0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B2A3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20364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E627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A50716"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660DC13D" w14:textId="77777777" w:rsidR="00AD5FC9" w:rsidRDefault="00AD5FC9">
            <w:pPr>
              <w:pStyle w:val="TAL"/>
              <w:rPr>
                <w:rFonts w:eastAsia="Yu Mincho" w:cs="Arial"/>
                <w:color w:val="000000" w:themeColor="text1"/>
                <w:szCs w:val="18"/>
                <w:lang w:val="en-US"/>
              </w:rPr>
            </w:pPr>
          </w:p>
          <w:p w14:paraId="38BB30BB"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93B2C"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4CD9A32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5F9D68"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66114" w14:textId="77777777" w:rsidR="00AD5FC9" w:rsidRDefault="00E96CBE">
            <w:pPr>
              <w:pStyle w:val="TAL"/>
              <w:rPr>
                <w:rFonts w:eastAsia="MS Mincho" w:cs="Arial"/>
                <w:color w:val="000000" w:themeColor="text1"/>
                <w:szCs w:val="18"/>
              </w:rPr>
            </w:pPr>
            <w:r>
              <w:rPr>
                <w:rFonts w:eastAsia="MS Mincho" w:cs="Arial"/>
                <w:color w:val="000000" w:themeColor="text1"/>
                <w:szCs w:val="18"/>
              </w:rPr>
              <w:t>41-1-7d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6EE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C8E08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3A5AF57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 Tx time stamp</w:t>
            </w:r>
          </w:p>
          <w:p w14:paraId="4E8775DA" w14:textId="77777777" w:rsidR="00AD5FC9" w:rsidRDefault="00E96CBE">
            <w:pPr>
              <w:rPr>
                <w:rFonts w:eastAsia="Yu Mincho" w:cs="Arial"/>
                <w:color w:val="000000" w:themeColor="text1"/>
                <w:sz w:val="18"/>
                <w:szCs w:val="18"/>
              </w:rPr>
            </w:pPr>
            <w:r>
              <w:rPr>
                <w:rFonts w:eastAsia="Yu Mincho" w:cs="Arial"/>
                <w:color w:val="000000" w:themeColor="text1"/>
                <w:sz w:val="18"/>
                <w:szCs w:val="18"/>
              </w:rPr>
              <w:t>3. Reporting M Rx-Tx measurements for the same SL-PRS transmission (or reception) and different SL-PRS reception (or transmission) for the same pair of UEs</w:t>
            </w:r>
          </w:p>
          <w:p w14:paraId="3DC0F8B3" w14:textId="77777777" w:rsidR="00AD5FC9" w:rsidRDefault="00E96CBE">
            <w:pPr>
              <w:rPr>
                <w:rFonts w:cs="Arial"/>
                <w:color w:val="000000" w:themeColor="text1"/>
                <w:sz w:val="18"/>
                <w:szCs w:val="18"/>
                <w:lang w:eastAsia="zh-CN"/>
              </w:rPr>
            </w:pPr>
            <w:r>
              <w:rPr>
                <w:rFonts w:eastAsia="Yu Mincho" w:cs="Arial"/>
                <w:color w:val="000000" w:themeColor="text1"/>
                <w:sz w:val="18"/>
                <w:szCs w:val="18"/>
              </w:rPr>
              <w:t>4.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1AFF6"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 at least one of 41-1-4a/b/c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984E67"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049DA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221B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0A21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6338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82A0B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CB04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349D1"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7493AF57" w14:textId="77777777" w:rsidR="00AD5FC9" w:rsidRDefault="00AD5FC9">
            <w:pPr>
              <w:pStyle w:val="TAL"/>
              <w:rPr>
                <w:rFonts w:eastAsia="Yu Mincho" w:cs="Arial"/>
                <w:color w:val="000000" w:themeColor="text1"/>
                <w:szCs w:val="18"/>
              </w:rPr>
            </w:pPr>
          </w:p>
          <w:p w14:paraId="60BA8355" w14:textId="77777777" w:rsidR="00AD5FC9" w:rsidRDefault="00E96CBE">
            <w:pPr>
              <w:pStyle w:val="TAL"/>
              <w:rPr>
                <w:rFonts w:eastAsia="Yu Mincho" w:cs="Arial"/>
                <w:color w:val="000000" w:themeColor="text1"/>
                <w:szCs w:val="18"/>
              </w:rPr>
            </w:pPr>
            <w:r>
              <w:rPr>
                <w:rFonts w:eastAsia="Yu Mincho" w:cs="Arial"/>
                <w:color w:val="000000" w:themeColor="text1"/>
                <w:szCs w:val="18"/>
              </w:rPr>
              <w:t>Component 3 candidate values of M</w:t>
            </w:r>
            <w:proofErr w:type="gramStart"/>
            <w:r>
              <w:rPr>
                <w:rFonts w:eastAsia="Yu Mincho" w:cs="Arial"/>
                <w:color w:val="000000" w:themeColor="text1"/>
                <w:szCs w:val="18"/>
              </w:rPr>
              <w:t>={</w:t>
            </w:r>
            <w:proofErr w:type="gramEnd"/>
            <w:r>
              <w:rPr>
                <w:rFonts w:eastAsia="Yu Mincho" w:cs="Arial"/>
                <w:color w:val="000000" w:themeColor="text1"/>
                <w:szCs w:val="18"/>
              </w:rPr>
              <w:t>1,2,3,4}</w:t>
            </w:r>
          </w:p>
          <w:p w14:paraId="6E4D2EEA" w14:textId="77777777" w:rsidR="00AD5FC9" w:rsidRDefault="00AD5FC9">
            <w:pPr>
              <w:pStyle w:val="TAL"/>
              <w:rPr>
                <w:rFonts w:eastAsia="Yu Mincho" w:cs="Arial"/>
                <w:color w:val="000000" w:themeColor="text1"/>
                <w:szCs w:val="18"/>
              </w:rPr>
            </w:pPr>
          </w:p>
          <w:p w14:paraId="220DBB73"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4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CE8BF"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7965895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55F39A"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F3743" w14:textId="77777777" w:rsidR="00AD5FC9" w:rsidRDefault="00E96CBE">
            <w:pPr>
              <w:pStyle w:val="TAL"/>
              <w:rPr>
                <w:rFonts w:eastAsia="MS Mincho" w:cs="Arial"/>
                <w:color w:val="000000" w:themeColor="text1"/>
                <w:szCs w:val="18"/>
              </w:rPr>
            </w:pPr>
            <w:r>
              <w:rPr>
                <w:rFonts w:eastAsia="MS Mincho" w:cs="Arial"/>
                <w:color w:val="000000" w:themeColor="text1"/>
                <w:szCs w:val="18"/>
              </w:rPr>
              <w:t>41-1-7e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7B06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80A15"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PRS-RSRP measurement based on SL-PRS</w:t>
            </w:r>
          </w:p>
          <w:p w14:paraId="1417ADA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PRS-RSRP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6ED52F"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F5584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8340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F8AC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D2AD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E1B49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DA55C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18B6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2B14E6"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D7746"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6F4EDEF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532221"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11D22" w14:textId="77777777" w:rsidR="00AD5FC9" w:rsidRDefault="00E96CBE">
            <w:pPr>
              <w:pStyle w:val="TAL"/>
              <w:rPr>
                <w:rFonts w:eastAsia="MS Mincho" w:cs="Arial"/>
                <w:color w:val="000000" w:themeColor="text1"/>
                <w:szCs w:val="18"/>
              </w:rPr>
            </w:pPr>
            <w:r>
              <w:rPr>
                <w:rFonts w:eastAsia="MS Mincho" w:cs="Arial"/>
                <w:color w:val="000000" w:themeColor="text1"/>
                <w:szCs w:val="18"/>
              </w:rPr>
              <w:t>41-1-7f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D796B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BCC902"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PRS-RSRPP measurement based on SL-PRS</w:t>
            </w:r>
          </w:p>
          <w:p w14:paraId="23784139"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PRS-RSRPP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6AE5F9"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5592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8E808"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2A58B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A4E3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B7060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FB61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8EE3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C687DF"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74716"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7572C73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CDCBD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117322" w14:textId="77777777" w:rsidR="00AD5FC9" w:rsidRDefault="00E96CBE">
            <w:pPr>
              <w:pStyle w:val="TAL"/>
              <w:rPr>
                <w:rFonts w:eastAsia="MS Mincho" w:cs="Arial"/>
                <w:color w:val="000000" w:themeColor="text1"/>
                <w:szCs w:val="18"/>
              </w:rPr>
            </w:pPr>
            <w:r>
              <w:rPr>
                <w:rFonts w:eastAsia="MS Mincho" w:cs="Arial"/>
                <w:color w:val="000000" w:themeColor="text1"/>
                <w:szCs w:val="18"/>
              </w:rPr>
              <w:t>41-1-7g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AC78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SL PRS measurement for SL </w:t>
            </w:r>
            <w:proofErr w:type="spellStart"/>
            <w:r>
              <w:rPr>
                <w:rFonts w:eastAsia="SimSun" w:cs="Arial"/>
                <w:color w:val="000000" w:themeColor="text1"/>
                <w:szCs w:val="18"/>
                <w:lang w:eastAsia="zh-CN"/>
              </w:rPr>
              <w:t>AoA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465C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 xml:space="preserve">1.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based on SL-PRS</w:t>
            </w:r>
          </w:p>
          <w:p w14:paraId="5901227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 xml:space="preserve">2.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reporting types. Candidate values: bitmap {GCS, LCS with translation, LCS without translation}.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3F84A"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8E62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34E7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74B8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SL PRS measurement for SL </w:t>
            </w:r>
            <w:proofErr w:type="spellStart"/>
            <w:r>
              <w:rPr>
                <w:rFonts w:eastAsia="SimSun" w:cs="Arial"/>
                <w:color w:val="000000" w:themeColor="text1"/>
                <w:szCs w:val="18"/>
                <w:lang w:val="en-US" w:eastAsia="zh-CN"/>
              </w:rPr>
              <w:t>AoA</w:t>
            </w:r>
            <w:proofErr w:type="spellEnd"/>
            <w:r>
              <w:rPr>
                <w:rFonts w:eastAsia="SimSun" w:cs="Arial"/>
                <w:color w:val="000000" w:themeColor="text1"/>
                <w:szCs w:val="18"/>
                <w:lang w:val="en-US"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981B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D307B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B484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0952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6A5FA"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A3EAA"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4F5253F0"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69CD01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46B03DE"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88021C8"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D6802B4" w14:textId="77777777">
        <w:tc>
          <w:tcPr>
            <w:tcW w:w="1815" w:type="dxa"/>
            <w:tcBorders>
              <w:top w:val="single" w:sz="4" w:space="0" w:color="auto"/>
              <w:left w:val="single" w:sz="4" w:space="0" w:color="auto"/>
              <w:bottom w:val="single" w:sz="4" w:space="0" w:color="auto"/>
              <w:right w:val="single" w:sz="4" w:space="0" w:color="auto"/>
            </w:tcBorders>
          </w:tcPr>
          <w:p w14:paraId="68E80BC6"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1889B7" w14:textId="77777777" w:rsidR="00AD5FC9" w:rsidRDefault="00AD5FC9">
            <w:pPr>
              <w:rPr>
                <w:u w:val="single"/>
              </w:rPr>
            </w:pPr>
          </w:p>
        </w:tc>
      </w:tr>
      <w:tr w:rsidR="00AD5FC9" w14:paraId="335B7CE2" w14:textId="77777777">
        <w:tc>
          <w:tcPr>
            <w:tcW w:w="1815" w:type="dxa"/>
            <w:tcBorders>
              <w:top w:val="single" w:sz="4" w:space="0" w:color="auto"/>
              <w:left w:val="single" w:sz="4" w:space="0" w:color="auto"/>
              <w:bottom w:val="single" w:sz="4" w:space="0" w:color="auto"/>
              <w:right w:val="single" w:sz="4" w:space="0" w:color="auto"/>
            </w:tcBorders>
          </w:tcPr>
          <w:p w14:paraId="0A3C8956"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6D68D4" w14:textId="77777777" w:rsidR="00AD5FC9" w:rsidRDefault="00E96CBE">
            <w:pPr>
              <w:rPr>
                <w:u w:val="single"/>
              </w:rPr>
            </w:pPr>
            <w:r>
              <w:rPr>
                <w:rFonts w:eastAsia="Calibri"/>
                <w:i/>
                <w:iCs/>
                <w:sz w:val="22"/>
                <w:szCs w:val="22"/>
              </w:rPr>
              <w:t xml:space="preserve">Correct typo: </w:t>
            </w:r>
            <w:proofErr w:type="spellStart"/>
            <w:r>
              <w:rPr>
                <w:rFonts w:eastAsia="Yu Mincho" w:cs="Arial"/>
                <w:color w:val="000000" w:themeColor="text1"/>
                <w:szCs w:val="18"/>
              </w:rPr>
              <w:t>Compo</w:t>
            </w:r>
            <w:r>
              <w:rPr>
                <w:rFonts w:asciiTheme="majorHAnsi" w:hAnsiTheme="majorHAnsi" w:cstheme="majorHAnsi"/>
                <w:bCs/>
                <w:strike/>
                <w:color w:val="FF0000"/>
                <w:szCs w:val="18"/>
                <w:highlight w:val="yellow"/>
              </w:rPr>
              <w:t>o</w:t>
            </w:r>
            <w:r>
              <w:rPr>
                <w:rFonts w:eastAsia="Yu Mincho" w:cs="Arial"/>
                <w:color w:val="000000" w:themeColor="text1"/>
                <w:szCs w:val="18"/>
              </w:rPr>
              <w:t>nent</w:t>
            </w:r>
            <w:proofErr w:type="spellEnd"/>
            <w:r>
              <w:rPr>
                <w:rFonts w:eastAsia="Yu Mincho" w:cs="Arial"/>
                <w:color w:val="000000" w:themeColor="text1"/>
                <w:szCs w:val="18"/>
              </w:rPr>
              <w:t xml:space="preserve"> 3 candidate values: {1,2,3,4}</w:t>
            </w:r>
            <w:r>
              <w:rPr>
                <w:rFonts w:eastAsia="Calibri"/>
                <w:i/>
                <w:iCs/>
                <w:sz w:val="22"/>
                <w:szCs w:val="22"/>
              </w:rPr>
              <w:t>.</w:t>
            </w:r>
          </w:p>
        </w:tc>
      </w:tr>
      <w:tr w:rsidR="00AD5FC9" w14:paraId="1376717E" w14:textId="77777777">
        <w:tc>
          <w:tcPr>
            <w:tcW w:w="1815" w:type="dxa"/>
            <w:tcBorders>
              <w:top w:val="single" w:sz="4" w:space="0" w:color="auto"/>
              <w:left w:val="single" w:sz="4" w:space="0" w:color="auto"/>
              <w:bottom w:val="single" w:sz="4" w:space="0" w:color="auto"/>
              <w:right w:val="single" w:sz="4" w:space="0" w:color="auto"/>
            </w:tcBorders>
          </w:tcPr>
          <w:p w14:paraId="57D2CB3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CA99AD" w14:textId="77777777" w:rsidR="00AD5FC9" w:rsidRDefault="00E96CBE">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rsidR="00AD5FC9" w14:paraId="40EDB10B" w14:textId="77777777">
        <w:tc>
          <w:tcPr>
            <w:tcW w:w="1815" w:type="dxa"/>
            <w:tcBorders>
              <w:top w:val="single" w:sz="4" w:space="0" w:color="auto"/>
              <w:left w:val="single" w:sz="4" w:space="0" w:color="auto"/>
              <w:bottom w:val="single" w:sz="4" w:space="0" w:color="auto"/>
              <w:right w:val="single" w:sz="4" w:space="0" w:color="auto"/>
            </w:tcBorders>
          </w:tcPr>
          <w:p w14:paraId="41ECBAFA"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CDD83F" w14:textId="77777777" w:rsidR="00AD5FC9" w:rsidRDefault="00AD5FC9">
            <w:pPr>
              <w:rPr>
                <w:u w:val="single"/>
              </w:rPr>
            </w:pPr>
          </w:p>
        </w:tc>
      </w:tr>
      <w:tr w:rsidR="00AD5FC9" w14:paraId="07E76975" w14:textId="77777777">
        <w:tc>
          <w:tcPr>
            <w:tcW w:w="1815" w:type="dxa"/>
            <w:tcBorders>
              <w:top w:val="single" w:sz="4" w:space="0" w:color="auto"/>
              <w:left w:val="single" w:sz="4" w:space="0" w:color="auto"/>
              <w:bottom w:val="single" w:sz="4" w:space="0" w:color="auto"/>
              <w:right w:val="single" w:sz="4" w:space="0" w:color="auto"/>
            </w:tcBorders>
          </w:tcPr>
          <w:p w14:paraId="79ADC9C3"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2224B8" w14:textId="77777777" w:rsidR="00AD5FC9" w:rsidRDefault="00AD5FC9">
            <w:pPr>
              <w:rPr>
                <w:u w:val="single"/>
              </w:rPr>
            </w:pPr>
          </w:p>
        </w:tc>
      </w:tr>
      <w:tr w:rsidR="00AD5FC9" w14:paraId="200F582A" w14:textId="77777777">
        <w:tc>
          <w:tcPr>
            <w:tcW w:w="1815" w:type="dxa"/>
            <w:tcBorders>
              <w:top w:val="single" w:sz="4" w:space="0" w:color="auto"/>
              <w:left w:val="single" w:sz="4" w:space="0" w:color="auto"/>
              <w:bottom w:val="single" w:sz="4" w:space="0" w:color="auto"/>
              <w:right w:val="single" w:sz="4" w:space="0" w:color="auto"/>
            </w:tcBorders>
          </w:tcPr>
          <w:p w14:paraId="53C5735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E68F2B" w14:textId="77777777" w:rsidR="00AD5FC9" w:rsidRDefault="00AD5FC9">
            <w:pPr>
              <w:rPr>
                <w:u w:val="single"/>
              </w:rPr>
            </w:pPr>
          </w:p>
        </w:tc>
      </w:tr>
      <w:tr w:rsidR="00AD5FC9" w14:paraId="4DC71974" w14:textId="77777777">
        <w:tc>
          <w:tcPr>
            <w:tcW w:w="1815" w:type="dxa"/>
            <w:tcBorders>
              <w:top w:val="single" w:sz="4" w:space="0" w:color="auto"/>
              <w:left w:val="single" w:sz="4" w:space="0" w:color="auto"/>
              <w:bottom w:val="single" w:sz="4" w:space="0" w:color="auto"/>
              <w:right w:val="single" w:sz="4" w:space="0" w:color="auto"/>
            </w:tcBorders>
          </w:tcPr>
          <w:p w14:paraId="07B5FA2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4B9604" w14:textId="77777777" w:rsidR="00AD5FC9" w:rsidRDefault="00AD5FC9">
            <w:pPr>
              <w:rPr>
                <w:u w:val="single"/>
              </w:rPr>
            </w:pPr>
          </w:p>
        </w:tc>
      </w:tr>
      <w:tr w:rsidR="00AD5FC9" w14:paraId="0271E0A4" w14:textId="77777777">
        <w:tc>
          <w:tcPr>
            <w:tcW w:w="1815" w:type="dxa"/>
            <w:tcBorders>
              <w:top w:val="single" w:sz="4" w:space="0" w:color="auto"/>
              <w:left w:val="single" w:sz="4" w:space="0" w:color="auto"/>
              <w:bottom w:val="single" w:sz="4" w:space="0" w:color="auto"/>
              <w:right w:val="single" w:sz="4" w:space="0" w:color="auto"/>
            </w:tcBorders>
          </w:tcPr>
          <w:p w14:paraId="6A2856A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91F507" w14:textId="77777777" w:rsidR="00AD5FC9" w:rsidRDefault="00AD5FC9">
            <w:pPr>
              <w:rPr>
                <w:u w:val="single"/>
              </w:rPr>
            </w:pPr>
          </w:p>
        </w:tc>
      </w:tr>
      <w:tr w:rsidR="00AD5FC9" w14:paraId="041D3546" w14:textId="77777777">
        <w:tc>
          <w:tcPr>
            <w:tcW w:w="1815" w:type="dxa"/>
            <w:tcBorders>
              <w:top w:val="single" w:sz="4" w:space="0" w:color="auto"/>
              <w:left w:val="single" w:sz="4" w:space="0" w:color="auto"/>
              <w:bottom w:val="single" w:sz="4" w:space="0" w:color="auto"/>
              <w:right w:val="single" w:sz="4" w:space="0" w:color="auto"/>
            </w:tcBorders>
          </w:tcPr>
          <w:p w14:paraId="65C3B7E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7358AA" w14:textId="77777777" w:rsidR="00AD5FC9" w:rsidRDefault="00AD5FC9">
            <w:pPr>
              <w:rPr>
                <w:u w:val="single"/>
              </w:rPr>
            </w:pPr>
          </w:p>
        </w:tc>
      </w:tr>
      <w:tr w:rsidR="00AD5FC9" w14:paraId="7214E13C" w14:textId="77777777">
        <w:tc>
          <w:tcPr>
            <w:tcW w:w="1815" w:type="dxa"/>
            <w:tcBorders>
              <w:top w:val="single" w:sz="4" w:space="0" w:color="auto"/>
              <w:left w:val="single" w:sz="4" w:space="0" w:color="auto"/>
              <w:bottom w:val="single" w:sz="4" w:space="0" w:color="auto"/>
              <w:right w:val="single" w:sz="4" w:space="0" w:color="auto"/>
            </w:tcBorders>
          </w:tcPr>
          <w:p w14:paraId="6F9164CA"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D49996" w14:textId="77777777" w:rsidR="00AD5FC9" w:rsidRDefault="00AD5FC9">
            <w:pPr>
              <w:rPr>
                <w:u w:val="single"/>
              </w:rPr>
            </w:pPr>
          </w:p>
        </w:tc>
      </w:tr>
      <w:tr w:rsidR="00AD5FC9" w14:paraId="4FC31C1A" w14:textId="77777777">
        <w:tc>
          <w:tcPr>
            <w:tcW w:w="1815" w:type="dxa"/>
            <w:tcBorders>
              <w:top w:val="single" w:sz="4" w:space="0" w:color="auto"/>
              <w:left w:val="single" w:sz="4" w:space="0" w:color="auto"/>
              <w:bottom w:val="single" w:sz="4" w:space="0" w:color="auto"/>
              <w:right w:val="single" w:sz="4" w:space="0" w:color="auto"/>
            </w:tcBorders>
          </w:tcPr>
          <w:p w14:paraId="2611C185"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39D593" w14:textId="77777777" w:rsidR="00AD5FC9" w:rsidRDefault="00AD5FC9">
            <w:pPr>
              <w:rPr>
                <w:u w:val="single"/>
              </w:rPr>
            </w:pPr>
          </w:p>
        </w:tc>
      </w:tr>
      <w:tr w:rsidR="00AD5FC9" w14:paraId="631C7F9A" w14:textId="77777777">
        <w:tc>
          <w:tcPr>
            <w:tcW w:w="1815" w:type="dxa"/>
            <w:tcBorders>
              <w:top w:val="single" w:sz="4" w:space="0" w:color="auto"/>
              <w:left w:val="single" w:sz="4" w:space="0" w:color="auto"/>
              <w:bottom w:val="single" w:sz="4" w:space="0" w:color="auto"/>
              <w:right w:val="single" w:sz="4" w:space="0" w:color="auto"/>
            </w:tcBorders>
          </w:tcPr>
          <w:p w14:paraId="0B19F807"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4CCB34" w14:textId="77777777" w:rsidR="00AD5FC9" w:rsidRDefault="00AD5FC9">
            <w:pPr>
              <w:rPr>
                <w:u w:val="single"/>
              </w:rPr>
            </w:pPr>
          </w:p>
        </w:tc>
      </w:tr>
      <w:tr w:rsidR="00AD5FC9" w14:paraId="23F13B93" w14:textId="77777777">
        <w:tc>
          <w:tcPr>
            <w:tcW w:w="1815" w:type="dxa"/>
            <w:tcBorders>
              <w:top w:val="single" w:sz="4" w:space="0" w:color="auto"/>
              <w:left w:val="single" w:sz="4" w:space="0" w:color="auto"/>
              <w:bottom w:val="single" w:sz="4" w:space="0" w:color="auto"/>
              <w:right w:val="single" w:sz="4" w:space="0" w:color="auto"/>
            </w:tcBorders>
          </w:tcPr>
          <w:p w14:paraId="57581E92"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99A8E5" w14:textId="77777777" w:rsidR="00AD5FC9" w:rsidRDefault="00AD5FC9">
            <w:pPr>
              <w:rPr>
                <w:u w:val="single"/>
              </w:rPr>
            </w:pPr>
          </w:p>
        </w:tc>
      </w:tr>
      <w:tr w:rsidR="00AD5FC9" w14:paraId="615531F2" w14:textId="77777777">
        <w:tc>
          <w:tcPr>
            <w:tcW w:w="1815" w:type="dxa"/>
            <w:tcBorders>
              <w:top w:val="single" w:sz="4" w:space="0" w:color="auto"/>
              <w:left w:val="single" w:sz="4" w:space="0" w:color="auto"/>
              <w:bottom w:val="single" w:sz="4" w:space="0" w:color="auto"/>
              <w:right w:val="single" w:sz="4" w:space="0" w:color="auto"/>
            </w:tcBorders>
          </w:tcPr>
          <w:p w14:paraId="78873CD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35ADB0" w14:textId="77777777" w:rsidR="00AD5FC9" w:rsidRDefault="00AD5FC9">
            <w:pPr>
              <w:rPr>
                <w:u w:val="single"/>
              </w:rPr>
            </w:pPr>
          </w:p>
        </w:tc>
      </w:tr>
      <w:tr w:rsidR="00AD5FC9" w14:paraId="4BCFCFBA" w14:textId="77777777">
        <w:tc>
          <w:tcPr>
            <w:tcW w:w="1815" w:type="dxa"/>
            <w:tcBorders>
              <w:top w:val="single" w:sz="4" w:space="0" w:color="auto"/>
              <w:left w:val="single" w:sz="4" w:space="0" w:color="auto"/>
              <w:bottom w:val="single" w:sz="4" w:space="0" w:color="auto"/>
              <w:right w:val="single" w:sz="4" w:space="0" w:color="auto"/>
            </w:tcBorders>
          </w:tcPr>
          <w:p w14:paraId="1C69F83E"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652882" w14:textId="77777777" w:rsidR="00AD5FC9" w:rsidRDefault="00AD5FC9">
            <w:pPr>
              <w:rPr>
                <w:u w:val="single"/>
              </w:rPr>
            </w:pPr>
          </w:p>
        </w:tc>
      </w:tr>
      <w:tr w:rsidR="00AD5FC9" w14:paraId="6BE510EA" w14:textId="77777777">
        <w:tc>
          <w:tcPr>
            <w:tcW w:w="1815" w:type="dxa"/>
            <w:tcBorders>
              <w:top w:val="single" w:sz="4" w:space="0" w:color="auto"/>
              <w:left w:val="single" w:sz="4" w:space="0" w:color="auto"/>
              <w:bottom w:val="single" w:sz="4" w:space="0" w:color="auto"/>
              <w:right w:val="single" w:sz="4" w:space="0" w:color="auto"/>
            </w:tcBorders>
          </w:tcPr>
          <w:p w14:paraId="7E60FDD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F80BAE" w14:textId="77777777" w:rsidR="00AD5FC9" w:rsidRDefault="00AD5FC9">
            <w:pPr>
              <w:rPr>
                <w:u w:val="single"/>
              </w:rPr>
            </w:pPr>
          </w:p>
        </w:tc>
      </w:tr>
    </w:tbl>
    <w:p w14:paraId="4DC6C0C4" w14:textId="77777777" w:rsidR="00AD5FC9" w:rsidRDefault="00AD5FC9">
      <w:pPr>
        <w:pStyle w:val="maintext"/>
        <w:ind w:firstLineChars="90" w:firstLine="180"/>
        <w:rPr>
          <w:rFonts w:ascii="Calibri" w:hAnsi="Calibri" w:cs="Arial"/>
          <w:color w:val="000000"/>
        </w:rPr>
      </w:pPr>
    </w:p>
    <w:p w14:paraId="5CDDFE7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631"/>
        <w:gridCol w:w="2413"/>
        <w:gridCol w:w="3507"/>
        <w:gridCol w:w="556"/>
        <w:gridCol w:w="527"/>
        <w:gridCol w:w="447"/>
        <w:gridCol w:w="3218"/>
        <w:gridCol w:w="975"/>
        <w:gridCol w:w="467"/>
        <w:gridCol w:w="467"/>
        <w:gridCol w:w="467"/>
        <w:gridCol w:w="5451"/>
        <w:gridCol w:w="1759"/>
      </w:tblGrid>
      <w:tr w:rsidR="00AD5FC9" w14:paraId="1AA6BDA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76E35B"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CFDA4"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B3F6A"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DCA03F"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46FC6974"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665570"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8A2C5"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94DC9"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E9F946"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0CE9CA"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rPr>
              <w:t>WA: Per band</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71D1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89D8F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590D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24D6A"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4D80B605" w14:textId="77777777" w:rsidR="00AD5FC9" w:rsidRDefault="00AD5FC9">
            <w:pPr>
              <w:rPr>
                <w:rFonts w:eastAsia="MS Mincho" w:cs="Arial"/>
                <w:color w:val="000000" w:themeColor="text1"/>
                <w:sz w:val="18"/>
                <w:szCs w:val="18"/>
              </w:rPr>
            </w:pPr>
          </w:p>
          <w:p w14:paraId="5DD3C7D7"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20A65DC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8202A"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09C78E90"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334FD9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7B4CF5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7E82990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6E40FF2" w14:textId="77777777">
        <w:tc>
          <w:tcPr>
            <w:tcW w:w="1815" w:type="dxa"/>
            <w:tcBorders>
              <w:top w:val="single" w:sz="4" w:space="0" w:color="auto"/>
              <w:left w:val="single" w:sz="4" w:space="0" w:color="auto"/>
              <w:bottom w:val="single" w:sz="4" w:space="0" w:color="auto"/>
              <w:right w:val="single" w:sz="4" w:space="0" w:color="auto"/>
            </w:tcBorders>
          </w:tcPr>
          <w:p w14:paraId="52F0E969"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374878" w14:textId="77777777" w:rsidR="00AD5FC9" w:rsidRDefault="00AD5FC9">
            <w:pPr>
              <w:rPr>
                <w:u w:val="single"/>
              </w:rPr>
            </w:pPr>
          </w:p>
        </w:tc>
      </w:tr>
      <w:tr w:rsidR="00AD5FC9" w14:paraId="3CF91705" w14:textId="77777777">
        <w:tc>
          <w:tcPr>
            <w:tcW w:w="1815" w:type="dxa"/>
            <w:tcBorders>
              <w:top w:val="single" w:sz="4" w:space="0" w:color="auto"/>
              <w:left w:val="single" w:sz="4" w:space="0" w:color="auto"/>
              <w:bottom w:val="single" w:sz="4" w:space="0" w:color="auto"/>
              <w:right w:val="single" w:sz="4" w:space="0" w:color="auto"/>
            </w:tcBorders>
          </w:tcPr>
          <w:p w14:paraId="76445D33"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B866C3" w14:textId="77777777" w:rsidR="00AD5FC9" w:rsidRDefault="00E96CBE">
            <w:pPr>
              <w:numPr>
                <w:ilvl w:val="0"/>
                <w:numId w:val="49"/>
              </w:numPr>
              <w:spacing w:before="0" w:after="160"/>
              <w:contextualSpacing/>
              <w:jc w:val="left"/>
              <w:rPr>
                <w:rFonts w:eastAsia="Calibri"/>
                <w:i/>
                <w:iCs/>
                <w:sz w:val="22"/>
                <w:szCs w:val="22"/>
              </w:rPr>
            </w:pPr>
            <w:r>
              <w:rPr>
                <w:rFonts w:eastAsia="Calibri"/>
                <w:i/>
                <w:iCs/>
                <w:sz w:val="22"/>
                <w:szCs w:val="22"/>
              </w:rPr>
              <w:t>Add Rel-17 OLPC capability “p0-OLPC-Sidelink-r17” as a prerequisite.</w:t>
            </w:r>
          </w:p>
          <w:p w14:paraId="384B1CC9" w14:textId="77777777" w:rsidR="00AD5FC9" w:rsidRDefault="00E96CBE">
            <w:pPr>
              <w:numPr>
                <w:ilvl w:val="0"/>
                <w:numId w:val="49"/>
              </w:numPr>
              <w:spacing w:before="0" w:after="160"/>
              <w:contextualSpacing/>
              <w:jc w:val="left"/>
              <w:rPr>
                <w:rFonts w:eastAsia="Calibri"/>
                <w:i/>
                <w:iCs/>
                <w:sz w:val="22"/>
                <w:szCs w:val="22"/>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p w14:paraId="349C0B9C" w14:textId="77777777" w:rsidR="00AD5FC9" w:rsidRDefault="00E96CBE">
            <w:pPr>
              <w:numPr>
                <w:ilvl w:val="0"/>
                <w:numId w:val="49"/>
              </w:numPr>
              <w:spacing w:before="0" w:after="160"/>
              <w:contextualSpacing/>
              <w:jc w:val="left"/>
              <w:rPr>
                <w:rFonts w:eastAsia="Calibri"/>
                <w:i/>
                <w:iCs/>
                <w:sz w:val="22"/>
                <w:szCs w:val="22"/>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591"/>
              <w:gridCol w:w="2043"/>
              <w:gridCol w:w="2872"/>
              <w:gridCol w:w="1441"/>
              <w:gridCol w:w="527"/>
              <w:gridCol w:w="447"/>
              <w:gridCol w:w="2637"/>
              <w:gridCol w:w="894"/>
              <w:gridCol w:w="467"/>
              <w:gridCol w:w="467"/>
              <w:gridCol w:w="467"/>
              <w:gridCol w:w="4361"/>
              <w:gridCol w:w="1551"/>
            </w:tblGrid>
            <w:tr w:rsidR="00AD5FC9" w14:paraId="5344C5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76292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68475"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E43F91"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6766F4"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57E59134"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006DAE" w14:textId="77777777" w:rsidR="00AD5FC9" w:rsidRDefault="00E96CBE">
                  <w:pPr>
                    <w:pStyle w:val="TAL"/>
                    <w:rPr>
                      <w:rFonts w:eastAsia="MS Mincho" w:cs="Arial"/>
                      <w:strike/>
                      <w:color w:val="FF0000"/>
                      <w:szCs w:val="18"/>
                      <w:highlight w:val="yellow"/>
                    </w:rPr>
                  </w:pPr>
                  <w:r>
                    <w:rPr>
                      <w:rFonts w:eastAsia="MS Mincho" w:cs="Arial"/>
                      <w:strike/>
                      <w:color w:val="FF0000"/>
                      <w:szCs w:val="18"/>
                      <w:highlight w:val="yellow"/>
                    </w:rPr>
                    <w:t>FFS</w:t>
                  </w:r>
                </w:p>
                <w:p w14:paraId="347C745E" w14:textId="77777777" w:rsidR="00AD5FC9" w:rsidRDefault="00E96CBE">
                  <w:pPr>
                    <w:pStyle w:val="TAL"/>
                    <w:rPr>
                      <w:rFonts w:eastAsia="MS Mincho" w:cs="Arial"/>
                      <w:color w:val="000000" w:themeColor="text1"/>
                      <w:szCs w:val="18"/>
                    </w:rPr>
                  </w:pPr>
                  <w:r>
                    <w:rPr>
                      <w:rFonts w:eastAsia="MS Mincho" w:cs="Arial"/>
                      <w:color w:val="FF0000"/>
                      <w:szCs w:val="18"/>
                      <w:highlight w:val="yellow"/>
                    </w:rPr>
                    <w:t>41-1-3</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8910EB"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5AC7E3"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B31201"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C66F3A"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rPr>
                    <w:t>WA: Per band</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5ED1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68B3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97855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E40619"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67CAB83C" w14:textId="77777777" w:rsidR="00AD5FC9" w:rsidRDefault="00AD5FC9">
                  <w:pPr>
                    <w:rPr>
                      <w:rFonts w:eastAsia="MS Mincho" w:cs="Arial"/>
                      <w:color w:val="000000" w:themeColor="text1"/>
                      <w:sz w:val="18"/>
                      <w:szCs w:val="18"/>
                    </w:rPr>
                  </w:pPr>
                </w:p>
                <w:p w14:paraId="670AB6C1"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2111E59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21678"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104833D4" w14:textId="77777777" w:rsidR="00AD5FC9" w:rsidRDefault="00AD5FC9">
            <w:pPr>
              <w:spacing w:before="0" w:after="160"/>
              <w:contextualSpacing/>
              <w:jc w:val="left"/>
              <w:rPr>
                <w:rFonts w:eastAsia="Calibri"/>
                <w:i/>
                <w:iCs/>
                <w:sz w:val="22"/>
                <w:szCs w:val="22"/>
              </w:rPr>
            </w:pPr>
          </w:p>
        </w:tc>
      </w:tr>
      <w:tr w:rsidR="00AD5FC9" w14:paraId="16BD850D" w14:textId="77777777">
        <w:tc>
          <w:tcPr>
            <w:tcW w:w="1815" w:type="dxa"/>
            <w:tcBorders>
              <w:top w:val="single" w:sz="4" w:space="0" w:color="auto"/>
              <w:left w:val="single" w:sz="4" w:space="0" w:color="auto"/>
              <w:bottom w:val="single" w:sz="4" w:space="0" w:color="auto"/>
              <w:right w:val="single" w:sz="4" w:space="0" w:color="auto"/>
            </w:tcBorders>
          </w:tcPr>
          <w:p w14:paraId="3AF4EDD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550E78" w14:textId="77777777" w:rsidR="00AD5FC9" w:rsidRDefault="00E96CBE">
            <w:pPr>
              <w:rPr>
                <w:rFonts w:eastAsia="DengXian"/>
                <w:sz w:val="28"/>
                <w:szCs w:val="28"/>
                <w:lang w:eastAsia="zh-CN"/>
              </w:rPr>
            </w:pPr>
            <w:r>
              <w:rPr>
                <w:rFonts w:eastAsia="DengXian" w:hint="eastAsia"/>
                <w:sz w:val="28"/>
                <w:szCs w:val="28"/>
                <w:lang w:eastAsia="zh-CN"/>
              </w:rPr>
              <w:t xml:space="preserve">For full sensing-based SL PRS transmission, the </w:t>
            </w:r>
            <w:r>
              <w:rPr>
                <w:rFonts w:eastAsia="DengXian"/>
                <w:sz w:val="28"/>
                <w:szCs w:val="28"/>
                <w:lang w:eastAsia="zh-CN"/>
              </w:rPr>
              <w:t>SL-PRS congestion control</w:t>
            </w:r>
            <w:r>
              <w:rPr>
                <w:rFonts w:eastAsia="DengXian" w:hint="eastAsia"/>
                <w:sz w:val="28"/>
                <w:szCs w:val="28"/>
                <w:lang w:eastAsia="zh-CN"/>
              </w:rPr>
              <w:t xml:space="preserve"> needs to be supported, so, we propose </w:t>
            </w:r>
          </w:p>
          <w:p w14:paraId="171908BC" w14:textId="77777777" w:rsidR="00AD5FC9" w:rsidRDefault="00AD5FC9">
            <w:pPr>
              <w:pStyle w:val="BodyText"/>
              <w:numPr>
                <w:ilvl w:val="0"/>
                <w:numId w:val="34"/>
              </w:numPr>
              <w:tabs>
                <w:tab w:val="clear" w:pos="1440"/>
              </w:tabs>
              <w:spacing w:before="120" w:line="260" w:lineRule="exact"/>
              <w:rPr>
                <w:sz w:val="28"/>
                <w:szCs w:val="28"/>
              </w:rPr>
            </w:pPr>
          </w:p>
          <w:p w14:paraId="3670C06E" w14:textId="77777777" w:rsidR="00AD5FC9" w:rsidRDefault="00E96CBE">
            <w:pPr>
              <w:pStyle w:val="BodyText"/>
              <w:numPr>
                <w:ilvl w:val="0"/>
                <w:numId w:val="53"/>
              </w:numPr>
              <w:tabs>
                <w:tab w:val="clear" w:pos="1440"/>
              </w:tabs>
              <w:spacing w:before="120" w:afterLines="50" w:line="260" w:lineRule="exact"/>
              <w:rPr>
                <w:rFonts w:eastAsia="DengXian"/>
                <w:sz w:val="28"/>
                <w:szCs w:val="28"/>
                <w:lang w:eastAsia="zh-CN"/>
              </w:rPr>
            </w:pPr>
            <w:r>
              <w:rPr>
                <w:rFonts w:eastAsia="DengXian" w:hint="eastAsia"/>
                <w:b/>
                <w:i/>
                <w:sz w:val="28"/>
                <w:szCs w:val="28"/>
                <w:lang w:eastAsia="zh-CN"/>
              </w:rPr>
              <w:t>Add</w:t>
            </w:r>
            <w:r>
              <w:rPr>
                <w:rFonts w:eastAsia="DengXian"/>
                <w:b/>
                <w:i/>
                <w:sz w:val="28"/>
                <w:szCs w:val="28"/>
                <w:lang w:eastAsia="zh-CN"/>
              </w:rPr>
              <w:t xml:space="preserve"> 41-1-</w:t>
            </w:r>
            <w:r>
              <w:rPr>
                <w:rFonts w:eastAsia="DengXian" w:hint="eastAsia"/>
                <w:b/>
                <w:i/>
                <w:sz w:val="28"/>
                <w:szCs w:val="28"/>
                <w:lang w:eastAsia="zh-CN"/>
              </w:rPr>
              <w:t>5</w:t>
            </w:r>
            <w:r>
              <w:rPr>
                <w:rFonts w:eastAsia="DengXian"/>
                <w:b/>
                <w:i/>
                <w:sz w:val="28"/>
                <w:szCs w:val="28"/>
                <w:lang w:eastAsia="zh-CN"/>
              </w:rPr>
              <w:t xml:space="preserve"> </w:t>
            </w:r>
            <w:r>
              <w:rPr>
                <w:rFonts w:eastAsia="DengXian" w:hint="eastAsia"/>
                <w:b/>
                <w:i/>
                <w:sz w:val="28"/>
                <w:szCs w:val="28"/>
                <w:lang w:eastAsia="zh-CN"/>
              </w:rPr>
              <w:t>as</w:t>
            </w:r>
            <w:r>
              <w:rPr>
                <w:rFonts w:eastAsia="DengXian"/>
                <w:b/>
                <w:i/>
                <w:sz w:val="28"/>
                <w:szCs w:val="28"/>
                <w:lang w:eastAsia="zh-CN"/>
              </w:rPr>
              <w:t xml:space="preserve"> the Prerequisite feature in FG 41-1-</w:t>
            </w:r>
            <w:r>
              <w:rPr>
                <w:rFonts w:eastAsia="DengXian" w:hint="eastAsia"/>
                <w:b/>
                <w:i/>
                <w:sz w:val="28"/>
                <w:szCs w:val="28"/>
                <w:lang w:eastAsia="zh-C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599"/>
              <w:gridCol w:w="2127"/>
              <w:gridCol w:w="3016"/>
              <w:gridCol w:w="751"/>
              <w:gridCol w:w="527"/>
              <w:gridCol w:w="447"/>
              <w:gridCol w:w="2769"/>
              <w:gridCol w:w="913"/>
              <w:gridCol w:w="467"/>
              <w:gridCol w:w="467"/>
              <w:gridCol w:w="467"/>
              <w:gridCol w:w="4609"/>
              <w:gridCol w:w="1599"/>
            </w:tblGrid>
            <w:tr w:rsidR="00AD5FC9" w14:paraId="50EB6E6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E93154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40C0E"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F1E99"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59F2F"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6DE8B27A"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3DB73" w14:textId="77777777" w:rsidR="00AD5FC9" w:rsidRDefault="00E96CBE">
                  <w:pPr>
                    <w:pStyle w:val="TAL"/>
                    <w:rPr>
                      <w:rFonts w:eastAsia="MS Mincho" w:cs="Arial"/>
                      <w:color w:val="000000" w:themeColor="text1"/>
                      <w:szCs w:val="18"/>
                    </w:rPr>
                  </w:pPr>
                  <w:del w:id="719" w:author="Yuanyuan Wang" w:date="2024-04-03T10:41:00Z">
                    <w:r>
                      <w:rPr>
                        <w:rFonts w:cs="Arial" w:hint="eastAsia"/>
                        <w:color w:val="000000" w:themeColor="text1"/>
                        <w:szCs w:val="18"/>
                        <w:highlight w:val="yellow"/>
                        <w:lang w:eastAsia="zh-CN"/>
                      </w:rPr>
                      <w:delText xml:space="preserve">FFS </w:delText>
                    </w:r>
                  </w:del>
                  <w:ins w:id="720" w:author="Yuanyuan Wang" w:date="2024-04-03T10:41:00Z">
                    <w:r>
                      <w:rPr>
                        <w:rFonts w:eastAsia="MS Mincho" w:cs="Arial"/>
                        <w:color w:val="000000" w:themeColor="text1"/>
                        <w:szCs w:val="18"/>
                        <w:highlight w:val="yellow"/>
                      </w:rPr>
                      <w:t>41-1-5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67841"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05FA1"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F193CE"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02A76"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rPr>
                    <w:t>WA: Per band</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29EEF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194D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7891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23B46"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3638CE10" w14:textId="77777777" w:rsidR="00AD5FC9" w:rsidRDefault="00AD5FC9">
                  <w:pPr>
                    <w:rPr>
                      <w:rFonts w:eastAsia="MS Mincho" w:cs="Arial"/>
                      <w:color w:val="000000" w:themeColor="text1"/>
                      <w:sz w:val="18"/>
                      <w:szCs w:val="18"/>
                    </w:rPr>
                  </w:pPr>
                </w:p>
                <w:p w14:paraId="3C46094A"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65DF2EA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E9809"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72F75D27" w14:textId="77777777" w:rsidR="00AD5FC9" w:rsidRDefault="00AD5FC9">
            <w:pPr>
              <w:rPr>
                <w:u w:val="single"/>
              </w:rPr>
            </w:pPr>
          </w:p>
        </w:tc>
      </w:tr>
      <w:tr w:rsidR="00AD5FC9" w14:paraId="72D897B3" w14:textId="77777777">
        <w:tc>
          <w:tcPr>
            <w:tcW w:w="1815" w:type="dxa"/>
            <w:tcBorders>
              <w:top w:val="single" w:sz="4" w:space="0" w:color="auto"/>
              <w:left w:val="single" w:sz="4" w:space="0" w:color="auto"/>
              <w:bottom w:val="single" w:sz="4" w:space="0" w:color="auto"/>
              <w:right w:val="single" w:sz="4" w:space="0" w:color="auto"/>
            </w:tcBorders>
          </w:tcPr>
          <w:p w14:paraId="7FA5FC2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C6E8AB" w14:textId="77777777" w:rsidR="00AD5FC9" w:rsidRDefault="00AD5FC9">
            <w:pPr>
              <w:rPr>
                <w:u w:val="single"/>
              </w:rPr>
            </w:pPr>
          </w:p>
        </w:tc>
      </w:tr>
      <w:tr w:rsidR="00AD5FC9" w14:paraId="0D9842DD" w14:textId="77777777">
        <w:tc>
          <w:tcPr>
            <w:tcW w:w="1815" w:type="dxa"/>
            <w:tcBorders>
              <w:top w:val="single" w:sz="4" w:space="0" w:color="auto"/>
              <w:left w:val="single" w:sz="4" w:space="0" w:color="auto"/>
              <w:bottom w:val="single" w:sz="4" w:space="0" w:color="auto"/>
              <w:right w:val="single" w:sz="4" w:space="0" w:color="auto"/>
            </w:tcBorders>
          </w:tcPr>
          <w:p w14:paraId="7A4094FA"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A02AD7" w14:textId="77777777" w:rsidR="00AD5FC9" w:rsidRDefault="00AD5FC9">
            <w:pPr>
              <w:rPr>
                <w:u w:val="single"/>
              </w:rPr>
            </w:pPr>
          </w:p>
        </w:tc>
      </w:tr>
      <w:tr w:rsidR="00AD5FC9" w14:paraId="343A8119" w14:textId="77777777">
        <w:tc>
          <w:tcPr>
            <w:tcW w:w="1815" w:type="dxa"/>
            <w:tcBorders>
              <w:top w:val="single" w:sz="4" w:space="0" w:color="auto"/>
              <w:left w:val="single" w:sz="4" w:space="0" w:color="auto"/>
              <w:bottom w:val="single" w:sz="4" w:space="0" w:color="auto"/>
              <w:right w:val="single" w:sz="4" w:space="0" w:color="auto"/>
            </w:tcBorders>
          </w:tcPr>
          <w:p w14:paraId="2549DA1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3FD0D0" w14:textId="77777777" w:rsidR="00AD5FC9" w:rsidRDefault="00AD5FC9">
            <w:pPr>
              <w:rPr>
                <w:u w:val="single"/>
              </w:rPr>
            </w:pPr>
          </w:p>
        </w:tc>
      </w:tr>
      <w:tr w:rsidR="00AD5FC9" w14:paraId="1A26B7AA" w14:textId="77777777">
        <w:tc>
          <w:tcPr>
            <w:tcW w:w="1815" w:type="dxa"/>
            <w:tcBorders>
              <w:top w:val="single" w:sz="4" w:space="0" w:color="auto"/>
              <w:left w:val="single" w:sz="4" w:space="0" w:color="auto"/>
              <w:bottom w:val="single" w:sz="4" w:space="0" w:color="auto"/>
              <w:right w:val="single" w:sz="4" w:space="0" w:color="auto"/>
            </w:tcBorders>
          </w:tcPr>
          <w:p w14:paraId="4377652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6FCD60" w14:textId="77777777" w:rsidR="00AD5FC9" w:rsidRDefault="00AD5FC9">
            <w:pPr>
              <w:rPr>
                <w:u w:val="single"/>
              </w:rPr>
            </w:pPr>
          </w:p>
        </w:tc>
      </w:tr>
      <w:tr w:rsidR="00AD5FC9" w14:paraId="07FDFEA8" w14:textId="77777777">
        <w:tc>
          <w:tcPr>
            <w:tcW w:w="1815" w:type="dxa"/>
            <w:tcBorders>
              <w:top w:val="single" w:sz="4" w:space="0" w:color="auto"/>
              <w:left w:val="single" w:sz="4" w:space="0" w:color="auto"/>
              <w:bottom w:val="single" w:sz="4" w:space="0" w:color="auto"/>
              <w:right w:val="single" w:sz="4" w:space="0" w:color="auto"/>
            </w:tcBorders>
          </w:tcPr>
          <w:p w14:paraId="5A60BBC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01"/>
              <w:gridCol w:w="2138"/>
              <w:gridCol w:w="3035"/>
              <w:gridCol w:w="556"/>
              <w:gridCol w:w="527"/>
              <w:gridCol w:w="447"/>
              <w:gridCol w:w="2786"/>
              <w:gridCol w:w="865"/>
              <w:gridCol w:w="467"/>
              <w:gridCol w:w="467"/>
              <w:gridCol w:w="467"/>
              <w:gridCol w:w="4641"/>
              <w:gridCol w:w="1759"/>
            </w:tblGrid>
            <w:tr w:rsidR="00AD5FC9" w14:paraId="6768D4DB"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C1115B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467AE572"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tcPr>
                <w:p w14:paraId="73C129B1"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tcPr>
                <w:p w14:paraId="54695EFD" w14:textId="77777777" w:rsidR="00AD5FC9" w:rsidRDefault="00E96CBE">
                  <w:pPr>
                    <w:rPr>
                      <w:rFonts w:eastAsia="MS Mincho" w:cs="Arial"/>
                      <w:color w:val="000000" w:themeColor="text1"/>
                      <w:sz w:val="18"/>
                      <w:szCs w:val="18"/>
                      <w:lang w:eastAsia="ja-JP"/>
                    </w:rPr>
                  </w:pPr>
                  <w:r>
                    <w:rPr>
                      <w:rFonts w:eastAsia="MS Mincho" w:cs="Arial"/>
                      <w:color w:val="000000" w:themeColor="text1"/>
                      <w:sz w:val="18"/>
                      <w:szCs w:val="18"/>
                    </w:rPr>
                    <w:t>1. UE can transmit SL-PRS and associated PSCCH using full sensing</w:t>
                  </w:r>
                </w:p>
                <w:p w14:paraId="696DFB21"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tcPr>
                <w:p w14:paraId="3B481E6B" w14:textId="77777777" w:rsidR="00AD5FC9" w:rsidRDefault="00E96CBE">
                  <w:pPr>
                    <w:pStyle w:val="TAL"/>
                    <w:rPr>
                      <w:rFonts w:eastAsia="MS Mincho" w:cs="Arial"/>
                      <w:color w:val="000000" w:themeColor="text1"/>
                      <w:szCs w:val="18"/>
                    </w:rPr>
                  </w:pPr>
                  <w:del w:id="721"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58C3CB42"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6A597B64" w14:textId="77777777" w:rsidR="00AD5FC9" w:rsidRDefault="00E96CBE">
                  <w:pPr>
                    <w:pStyle w:val="TAL"/>
                    <w:rPr>
                      <w:rFonts w:eastAsia="SimSun"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5DF920F"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tcPr>
                <w:p w14:paraId="6CF2FE0C" w14:textId="77777777" w:rsidR="00AD5FC9" w:rsidRDefault="00E96CBE">
                  <w:pPr>
                    <w:pStyle w:val="TAL"/>
                    <w:rPr>
                      <w:rFonts w:eastAsia="SimSun" w:cs="Arial"/>
                      <w:color w:val="000000" w:themeColor="text1"/>
                      <w:szCs w:val="18"/>
                      <w:lang w:eastAsia="zh-CN"/>
                    </w:rPr>
                  </w:pPr>
                  <w:del w:id="722" w:author="Author">
                    <w:r>
                      <w:rPr>
                        <w:rFonts w:eastAsia="MS Mincho" w:cs="Arial"/>
                        <w:color w:val="000000" w:themeColor="text1"/>
                        <w:szCs w:val="18"/>
                      </w:rPr>
                      <w:delText>WA</w:delText>
                    </w:r>
                  </w:del>
                  <w:r>
                    <w:rPr>
                      <w:rFonts w:eastAsia="MS Mincho" w:cs="Arial"/>
                      <w:color w:val="000000" w:themeColor="text1"/>
                      <w:szCs w:val="18"/>
                    </w:rPr>
                    <w:t>:</w:t>
                  </w:r>
                  <w:ins w:id="723" w:author="Author">
                    <w:r>
                      <w:rPr>
                        <w:rFonts w:eastAsia="MS Mincho" w:cs="Arial"/>
                        <w:color w:val="000000" w:themeColor="text1"/>
                        <w:szCs w:val="18"/>
                      </w:rPr>
                      <w:t xml:space="preserve"> Per band</w:t>
                    </w:r>
                  </w:ins>
                </w:p>
              </w:tc>
              <w:tc>
                <w:tcPr>
                  <w:tcW w:w="0" w:type="auto"/>
                  <w:tcBorders>
                    <w:top w:val="single" w:sz="4" w:space="0" w:color="auto"/>
                    <w:left w:val="single" w:sz="4" w:space="0" w:color="auto"/>
                    <w:bottom w:val="single" w:sz="4" w:space="0" w:color="auto"/>
                    <w:right w:val="single" w:sz="4" w:space="0" w:color="auto"/>
                  </w:tcBorders>
                </w:tcPr>
                <w:p w14:paraId="4108FFD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4B506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57E72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44B2F9C"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036E6438" w14:textId="77777777" w:rsidR="00AD5FC9" w:rsidRDefault="00AD5FC9">
                  <w:pPr>
                    <w:rPr>
                      <w:rFonts w:eastAsia="MS Mincho" w:cs="Arial"/>
                      <w:color w:val="000000" w:themeColor="text1"/>
                      <w:sz w:val="18"/>
                      <w:szCs w:val="18"/>
                      <w:lang w:eastAsia="ja-JP"/>
                    </w:rPr>
                  </w:pPr>
                </w:p>
                <w:p w14:paraId="3D07653A"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5FC3345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EBBD860" w14:textId="77777777" w:rsidR="00AD5FC9" w:rsidRDefault="00E96CBE">
                  <w:pPr>
                    <w:keepNext/>
                    <w:keepLines/>
                    <w:rPr>
                      <w:rFonts w:eastAsia="SimSun" w:cs="Arial"/>
                      <w:color w:val="000000" w:themeColor="text1"/>
                      <w:sz w:val="18"/>
                      <w:szCs w:val="18"/>
                    </w:rPr>
                  </w:pPr>
                  <w:r>
                    <w:rPr>
                      <w:rFonts w:cs="Arial"/>
                      <w:bCs/>
                      <w:color w:val="000000" w:themeColor="text1"/>
                      <w:szCs w:val="18"/>
                      <w:lang w:eastAsia="ja-JP"/>
                    </w:rPr>
                    <w:t>Optional with capability signaling</w:t>
                  </w:r>
                </w:p>
              </w:tc>
            </w:tr>
          </w:tbl>
          <w:p w14:paraId="3BBACAAC" w14:textId="77777777" w:rsidR="00AD5FC9" w:rsidRDefault="00AD5FC9">
            <w:pPr>
              <w:rPr>
                <w:u w:val="single"/>
              </w:rPr>
            </w:pPr>
          </w:p>
        </w:tc>
      </w:tr>
      <w:tr w:rsidR="00AD5FC9" w14:paraId="1CC1C54A" w14:textId="77777777">
        <w:tc>
          <w:tcPr>
            <w:tcW w:w="1815" w:type="dxa"/>
            <w:tcBorders>
              <w:top w:val="single" w:sz="4" w:space="0" w:color="auto"/>
              <w:left w:val="single" w:sz="4" w:space="0" w:color="auto"/>
              <w:bottom w:val="single" w:sz="4" w:space="0" w:color="auto"/>
              <w:right w:val="single" w:sz="4" w:space="0" w:color="auto"/>
            </w:tcBorders>
          </w:tcPr>
          <w:p w14:paraId="361F222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6E6266" w14:textId="77777777" w:rsidR="00AD5FC9" w:rsidRDefault="00AD5FC9">
            <w:pPr>
              <w:rPr>
                <w:u w:val="single"/>
              </w:rPr>
            </w:pPr>
          </w:p>
        </w:tc>
      </w:tr>
      <w:tr w:rsidR="00AD5FC9" w14:paraId="51B2F5B9" w14:textId="77777777">
        <w:tc>
          <w:tcPr>
            <w:tcW w:w="1815" w:type="dxa"/>
            <w:tcBorders>
              <w:top w:val="single" w:sz="4" w:space="0" w:color="auto"/>
              <w:left w:val="single" w:sz="4" w:space="0" w:color="auto"/>
              <w:bottom w:val="single" w:sz="4" w:space="0" w:color="auto"/>
              <w:right w:val="single" w:sz="4" w:space="0" w:color="auto"/>
            </w:tcBorders>
          </w:tcPr>
          <w:p w14:paraId="50BA606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591"/>
              <w:gridCol w:w="1967"/>
              <w:gridCol w:w="2778"/>
              <w:gridCol w:w="1264"/>
              <w:gridCol w:w="1104"/>
              <w:gridCol w:w="461"/>
              <w:gridCol w:w="2523"/>
              <w:gridCol w:w="894"/>
              <w:gridCol w:w="461"/>
              <w:gridCol w:w="461"/>
              <w:gridCol w:w="461"/>
              <w:gridCol w:w="4240"/>
              <w:gridCol w:w="1574"/>
            </w:tblGrid>
            <w:tr w:rsidR="00AD5FC9" w14:paraId="1B43204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910416E"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1FAAEAC9"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41-1-10</w:t>
                  </w:r>
                </w:p>
              </w:tc>
              <w:tc>
                <w:tcPr>
                  <w:tcW w:w="0" w:type="auto"/>
                  <w:tcBorders>
                    <w:top w:val="single" w:sz="4" w:space="0" w:color="auto"/>
                    <w:left w:val="nil"/>
                    <w:bottom w:val="single" w:sz="4" w:space="0" w:color="auto"/>
                    <w:right w:val="single" w:sz="4" w:space="0" w:color="auto"/>
                  </w:tcBorders>
                </w:tcPr>
                <w:p w14:paraId="7AFDE1FB"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t xml:space="preserve">Support of full sensing </w:t>
                  </w:r>
                  <w:r>
                    <w:rPr>
                      <w:rFonts w:ascii="Times New Roman" w:eastAsia="SimSun" w:hAnsi="Times New Roman"/>
                      <w:color w:val="000000"/>
                    </w:rPr>
                    <w:t>in a dedicated resource pool</w:t>
                  </w:r>
                </w:p>
              </w:tc>
              <w:tc>
                <w:tcPr>
                  <w:tcW w:w="0" w:type="auto"/>
                  <w:tcBorders>
                    <w:top w:val="single" w:sz="4" w:space="0" w:color="auto"/>
                    <w:left w:val="nil"/>
                    <w:bottom w:val="single" w:sz="4" w:space="0" w:color="auto"/>
                    <w:right w:val="single" w:sz="4" w:space="0" w:color="auto"/>
                  </w:tcBorders>
                </w:tcPr>
                <w:p w14:paraId="78D34687" w14:textId="77777777" w:rsidR="00AD5FC9" w:rsidRDefault="00E96CBE">
                  <w:pPr>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1. UE can transmit SL-PRS and associated PSCCH using full sensing</w:t>
                  </w:r>
                </w:p>
                <w:p w14:paraId="5C459C0E"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SimSun" w:hAnsi="Times New Roman"/>
                      <w:bCs/>
                      <w:color w:val="000000"/>
                    </w:rPr>
                    <w:t xml:space="preserve">2. Support DL pathloss based open loop power control </w:t>
                  </w:r>
                  <w:r>
                    <w:rPr>
                      <w:rFonts w:ascii="Times New Roman" w:eastAsia="MS Gothic" w:hAnsi="Times New Roman"/>
                      <w:color w:val="000000"/>
                    </w:rPr>
                    <w:t xml:space="preserve">when configured by NR </w:t>
                  </w:r>
                  <w:proofErr w:type="spellStart"/>
                  <w:r>
                    <w:rPr>
                      <w:rFonts w:ascii="Times New Roman" w:eastAsia="MS Gothic" w:hAnsi="Times New Roman"/>
                      <w:color w:val="000000"/>
                    </w:rPr>
                    <w:t>Uu</w:t>
                  </w:r>
                  <w:proofErr w:type="spellEnd"/>
                </w:p>
              </w:tc>
              <w:tc>
                <w:tcPr>
                  <w:tcW w:w="1264" w:type="dxa"/>
                  <w:tcBorders>
                    <w:top w:val="single" w:sz="4" w:space="0" w:color="auto"/>
                    <w:left w:val="nil"/>
                    <w:bottom w:val="single" w:sz="4" w:space="0" w:color="auto"/>
                    <w:right w:val="single" w:sz="4" w:space="0" w:color="auto"/>
                  </w:tcBorders>
                </w:tcPr>
                <w:p w14:paraId="7580BE64" w14:textId="77777777" w:rsidR="00AD5FC9" w:rsidRDefault="00E96CBE">
                  <w:pPr>
                    <w:keepNext/>
                    <w:keepLines/>
                    <w:widowControl w:val="0"/>
                    <w:adjustRightInd w:val="0"/>
                    <w:snapToGrid w:val="0"/>
                    <w:spacing w:after="0" w:line="360" w:lineRule="auto"/>
                    <w:rPr>
                      <w:ins w:id="724" w:author="ZTE-Mengzhen" w:date="2024-03-28T18:47:00Z"/>
                      <w:rFonts w:ascii="Times New Roman" w:eastAsia="MS Mincho" w:hAnsi="Times New Roman"/>
                      <w:color w:val="000000"/>
                      <w:highlight w:val="yellow"/>
                    </w:rPr>
                  </w:pPr>
                  <w:del w:id="725" w:author="ZTE-Mengzhen" w:date="2024-03-28T18:47:00Z">
                    <w:r>
                      <w:rPr>
                        <w:rFonts w:ascii="Times New Roman" w:eastAsia="MS Mincho" w:hAnsi="Times New Roman"/>
                        <w:color w:val="000000"/>
                        <w:highlight w:val="yellow"/>
                      </w:rPr>
                      <w:delText>FFS</w:delText>
                    </w:r>
                  </w:del>
                </w:p>
                <w:p w14:paraId="67150573" w14:textId="77777777" w:rsidR="00AD5FC9" w:rsidRDefault="00E96CBE">
                  <w:pPr>
                    <w:keepNext/>
                    <w:keepLines/>
                    <w:widowControl w:val="0"/>
                    <w:adjustRightInd w:val="0"/>
                    <w:snapToGrid w:val="0"/>
                    <w:spacing w:after="0" w:line="360" w:lineRule="auto"/>
                    <w:rPr>
                      <w:rFonts w:ascii="Times New Roman" w:eastAsiaTheme="minorEastAsia" w:hAnsi="Times New Roman"/>
                      <w:color w:val="000000"/>
                    </w:rPr>
                  </w:pPr>
                  <w:ins w:id="726" w:author="ZTE-Mengzhen" w:date="2024-03-28T18:47:00Z">
                    <w:r>
                      <w:rPr>
                        <w:rFonts w:ascii="Times New Roman" w:hAnsi="Times New Roman"/>
                        <w:color w:val="000000"/>
                      </w:rPr>
                      <w:t>41-1-3</w:t>
                    </w:r>
                  </w:ins>
                </w:p>
              </w:tc>
              <w:tc>
                <w:tcPr>
                  <w:tcW w:w="1104" w:type="dxa"/>
                  <w:tcBorders>
                    <w:top w:val="single" w:sz="4" w:space="0" w:color="auto"/>
                    <w:left w:val="nil"/>
                    <w:bottom w:val="single" w:sz="4" w:space="0" w:color="auto"/>
                    <w:right w:val="single" w:sz="4" w:space="0" w:color="auto"/>
                  </w:tcBorders>
                </w:tcPr>
                <w:p w14:paraId="2C7F083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Yes</w:t>
                  </w:r>
                </w:p>
              </w:tc>
              <w:tc>
                <w:tcPr>
                  <w:tcW w:w="0" w:type="auto"/>
                  <w:tcBorders>
                    <w:top w:val="single" w:sz="4" w:space="0" w:color="auto"/>
                    <w:left w:val="nil"/>
                    <w:bottom w:val="single" w:sz="4" w:space="0" w:color="auto"/>
                    <w:right w:val="single" w:sz="4" w:space="0" w:color="auto"/>
                  </w:tcBorders>
                </w:tcPr>
                <w:p w14:paraId="2069D322"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No</w:t>
                  </w:r>
                </w:p>
              </w:tc>
              <w:tc>
                <w:tcPr>
                  <w:tcW w:w="0" w:type="auto"/>
                  <w:tcBorders>
                    <w:top w:val="single" w:sz="4" w:space="0" w:color="auto"/>
                    <w:left w:val="nil"/>
                    <w:bottom w:val="single" w:sz="4" w:space="0" w:color="auto"/>
                    <w:right w:val="single" w:sz="4" w:space="0" w:color="auto"/>
                  </w:tcBorders>
                </w:tcPr>
                <w:p w14:paraId="16D593F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UE cannot transmit SL-PRS using full sensing in a dedicated resource pool</w:t>
                  </w:r>
                </w:p>
              </w:tc>
              <w:tc>
                <w:tcPr>
                  <w:tcW w:w="0" w:type="auto"/>
                  <w:tcBorders>
                    <w:top w:val="single" w:sz="4" w:space="0" w:color="auto"/>
                    <w:left w:val="nil"/>
                    <w:bottom w:val="single" w:sz="4" w:space="0" w:color="auto"/>
                    <w:right w:val="single" w:sz="4" w:space="0" w:color="auto"/>
                  </w:tcBorders>
                </w:tcPr>
                <w:p w14:paraId="1A99878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727" w:author="ZTE-Mengzhen" w:date="2024-03-28T18:47:00Z">
                    <w:r>
                      <w:rPr>
                        <w:rFonts w:ascii="Times New Roman" w:eastAsia="MS Mincho" w:hAnsi="Times New Roman"/>
                        <w:color w:val="000000"/>
                      </w:rPr>
                      <w:delText xml:space="preserve">WA: </w:delText>
                    </w:r>
                  </w:del>
                  <w:r>
                    <w:rPr>
                      <w:rFonts w:ascii="Times New Roman" w:eastAsia="MS Mincho" w:hAnsi="Times New Roman"/>
                      <w:color w:val="000000"/>
                    </w:rPr>
                    <w:t>Per band</w:t>
                  </w:r>
                  <w:del w:id="728" w:author="ZTE-Mengzhen" w:date="2024-03-28T18:47:00Z">
                    <w:r>
                      <w:rPr>
                        <w:rFonts w:ascii="Times New Roman" w:eastAsia="MS Mincho" w:hAnsi="Times New Roman"/>
                        <w:color w:val="000000"/>
                      </w:rPr>
                      <w:delText>]</w:delText>
                    </w:r>
                  </w:del>
                </w:p>
              </w:tc>
              <w:tc>
                <w:tcPr>
                  <w:tcW w:w="0" w:type="auto"/>
                  <w:tcBorders>
                    <w:top w:val="single" w:sz="4" w:space="0" w:color="auto"/>
                    <w:left w:val="nil"/>
                    <w:bottom w:val="single" w:sz="4" w:space="0" w:color="auto"/>
                    <w:right w:val="single" w:sz="4" w:space="0" w:color="auto"/>
                  </w:tcBorders>
                </w:tcPr>
                <w:p w14:paraId="0EF10D0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508C935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3BFE32D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21F277EB" w14:textId="77777777" w:rsidR="00AD5FC9" w:rsidRDefault="00E96CBE">
                  <w:pPr>
                    <w:keepNext/>
                    <w:keepLines/>
                    <w:widowControl w:val="0"/>
                    <w:adjustRightInd w:val="0"/>
                    <w:snapToGrid w:val="0"/>
                    <w:spacing w:after="0" w:line="360" w:lineRule="auto"/>
                    <w:rPr>
                      <w:rFonts w:ascii="Times New Roman" w:eastAsia="Malgun Gothic" w:hAnsi="Times New Roman"/>
                      <w:color w:val="000000"/>
                    </w:rPr>
                  </w:pPr>
                  <w:r>
                    <w:rPr>
                      <w:rFonts w:ascii="Times New Roman" w:eastAsia="Malgun Gothic" w:hAnsi="Times New Roman"/>
                      <w:color w:val="000000"/>
                    </w:rPr>
                    <w:t xml:space="preserve">Note: Configuration by NR </w:t>
                  </w:r>
                  <w:proofErr w:type="spellStart"/>
                  <w:r>
                    <w:rPr>
                      <w:rFonts w:ascii="Times New Roman" w:eastAsia="Malgun Gothic" w:hAnsi="Times New Roman"/>
                      <w:color w:val="000000"/>
                    </w:rPr>
                    <w:t>Uu</w:t>
                  </w:r>
                  <w:proofErr w:type="spellEnd"/>
                  <w:r>
                    <w:rPr>
                      <w:rFonts w:ascii="Times New Roman" w:eastAsia="Malgun Gothic" w:hAnsi="Times New Roman"/>
                      <w:color w:val="000000"/>
                    </w:rPr>
                    <w:t xml:space="preserve"> is not required to be supported in a band indicated with only the PC5 interface in 38.101-1 Table 5.2E.1-1</w:t>
                  </w:r>
                </w:p>
                <w:p w14:paraId="6DEF4337" w14:textId="77777777" w:rsidR="00AD5FC9" w:rsidRDefault="00AD5FC9">
                  <w:pPr>
                    <w:adjustRightInd w:val="0"/>
                    <w:snapToGrid w:val="0"/>
                    <w:spacing w:after="0" w:line="360" w:lineRule="auto"/>
                    <w:rPr>
                      <w:rFonts w:ascii="Times New Roman" w:eastAsia="MS Mincho" w:hAnsi="Times New Roman"/>
                      <w:color w:val="000000"/>
                    </w:rPr>
                  </w:pPr>
                </w:p>
                <w:p w14:paraId="0EF294D0" w14:textId="77777777" w:rsidR="00AD5FC9" w:rsidRDefault="00E96CBE">
                  <w:pPr>
                    <w:keepNext/>
                    <w:keepLines/>
                    <w:widowControl w:val="0"/>
                    <w:adjustRightInd w:val="0"/>
                    <w:snapToGrid w:val="0"/>
                    <w:spacing w:after="0" w:line="360" w:lineRule="auto"/>
                    <w:rPr>
                      <w:rFonts w:ascii="Times New Roman" w:eastAsia="Malgun Gothic" w:hAnsi="Times New Roman"/>
                      <w:color w:val="000000"/>
                    </w:rPr>
                  </w:pPr>
                  <w:r>
                    <w:rPr>
                      <w:rFonts w:ascii="Times New Roman" w:eastAsia="Malgun Gothic" w:hAnsi="Times New Roman"/>
                      <w:color w:val="000000"/>
                    </w:rPr>
                    <w:t>Note: Component 2 is not required to be supported in a band indicated with only the PC5 interface in 38.101-1 Table 5.2E.1-1</w:t>
                  </w:r>
                </w:p>
                <w:p w14:paraId="0B439E8C"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tc>
              <w:tc>
                <w:tcPr>
                  <w:tcW w:w="0" w:type="auto"/>
                  <w:tcBorders>
                    <w:top w:val="single" w:sz="4" w:space="0" w:color="auto"/>
                    <w:left w:val="nil"/>
                    <w:bottom w:val="single" w:sz="4" w:space="0" w:color="auto"/>
                    <w:right w:val="single" w:sz="4" w:space="0" w:color="auto"/>
                  </w:tcBorders>
                </w:tcPr>
                <w:p w14:paraId="3C26101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t>Optional with capability signaling</w:t>
                  </w:r>
                </w:p>
              </w:tc>
            </w:tr>
          </w:tbl>
          <w:p w14:paraId="793A6EA0" w14:textId="77777777" w:rsidR="00AD5FC9" w:rsidRDefault="00AD5FC9">
            <w:pPr>
              <w:rPr>
                <w:u w:val="single"/>
              </w:rPr>
            </w:pPr>
          </w:p>
        </w:tc>
      </w:tr>
      <w:tr w:rsidR="00AD5FC9" w14:paraId="1B6685BC" w14:textId="77777777">
        <w:tc>
          <w:tcPr>
            <w:tcW w:w="1815" w:type="dxa"/>
            <w:tcBorders>
              <w:top w:val="single" w:sz="4" w:space="0" w:color="auto"/>
              <w:left w:val="single" w:sz="4" w:space="0" w:color="auto"/>
              <w:bottom w:val="single" w:sz="4" w:space="0" w:color="auto"/>
              <w:right w:val="single" w:sz="4" w:space="0" w:color="auto"/>
            </w:tcBorders>
          </w:tcPr>
          <w:p w14:paraId="59898EF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3DEAD4" w14:textId="77777777" w:rsidR="00AD5FC9" w:rsidRDefault="00AD5FC9">
            <w:pPr>
              <w:rPr>
                <w:u w:val="single"/>
              </w:rPr>
            </w:pPr>
          </w:p>
        </w:tc>
      </w:tr>
      <w:tr w:rsidR="00AD5FC9" w14:paraId="3B710E7A" w14:textId="77777777">
        <w:tc>
          <w:tcPr>
            <w:tcW w:w="1815" w:type="dxa"/>
            <w:tcBorders>
              <w:top w:val="single" w:sz="4" w:space="0" w:color="auto"/>
              <w:left w:val="single" w:sz="4" w:space="0" w:color="auto"/>
              <w:bottom w:val="single" w:sz="4" w:space="0" w:color="auto"/>
              <w:right w:val="single" w:sz="4" w:space="0" w:color="auto"/>
            </w:tcBorders>
          </w:tcPr>
          <w:p w14:paraId="4725320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FDCB66" w14:textId="77777777" w:rsidR="00AD5FC9" w:rsidRDefault="00AD5FC9">
            <w:pPr>
              <w:rPr>
                <w:u w:val="single"/>
              </w:rPr>
            </w:pPr>
          </w:p>
        </w:tc>
      </w:tr>
      <w:tr w:rsidR="00AD5FC9" w14:paraId="28E345DD" w14:textId="77777777">
        <w:tc>
          <w:tcPr>
            <w:tcW w:w="1815" w:type="dxa"/>
            <w:tcBorders>
              <w:top w:val="single" w:sz="4" w:space="0" w:color="auto"/>
              <w:left w:val="single" w:sz="4" w:space="0" w:color="auto"/>
              <w:bottom w:val="single" w:sz="4" w:space="0" w:color="auto"/>
              <w:right w:val="single" w:sz="4" w:space="0" w:color="auto"/>
            </w:tcBorders>
          </w:tcPr>
          <w:p w14:paraId="7B45331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C4D75D" w14:textId="77777777" w:rsidR="00AD5FC9" w:rsidRDefault="00E96CBE">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14:paraId="2286C9A7" w14:textId="77777777" w:rsidR="00AD5FC9" w:rsidRDefault="00E96CBE">
            <w:pPr>
              <w:rPr>
                <w:rFonts w:eastAsia="Microsoft YaHei" w:cs="Arial"/>
                <w:b/>
                <w:bCs/>
              </w:rPr>
            </w:pPr>
            <w:r>
              <w:rPr>
                <w:rFonts w:eastAsia="Microsoft YaHei" w:cs="Arial"/>
                <w:b/>
                <w:bCs/>
                <w:u w:val="single"/>
              </w:rPr>
              <w:t xml:space="preserve">Proposal 3.5: </w:t>
            </w:r>
            <w:r>
              <w:rPr>
                <w:rFonts w:eastAsia="Microsoft YaHei" w:cs="Arial"/>
                <w:b/>
                <w:bCs/>
              </w:rPr>
              <w:t xml:space="preserve">With regards to the FG 41-1-10, do not introduce any prerequisites. </w:t>
            </w:r>
          </w:p>
          <w:p w14:paraId="27F2CE5B" w14:textId="77777777" w:rsidR="00AD5FC9" w:rsidRDefault="00AD5FC9">
            <w:pPr>
              <w:rPr>
                <w:u w:val="single"/>
              </w:rPr>
            </w:pPr>
          </w:p>
        </w:tc>
      </w:tr>
      <w:tr w:rsidR="00AD5FC9" w14:paraId="31832237" w14:textId="77777777">
        <w:tc>
          <w:tcPr>
            <w:tcW w:w="1815" w:type="dxa"/>
            <w:tcBorders>
              <w:top w:val="single" w:sz="4" w:space="0" w:color="auto"/>
              <w:left w:val="single" w:sz="4" w:space="0" w:color="auto"/>
              <w:bottom w:val="single" w:sz="4" w:space="0" w:color="auto"/>
              <w:right w:val="single" w:sz="4" w:space="0" w:color="auto"/>
            </w:tcBorders>
          </w:tcPr>
          <w:p w14:paraId="31FBE9B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42787C"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FG 41-1-10, regarding FFS, we think receiving SL-PRS is necessary for sensing. Thus, FG 41-1-3 can be added to prerequisite. In addition, working assumption for reporting type can be confirmed.</w:t>
            </w:r>
          </w:p>
          <w:p w14:paraId="191506D0"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9: For FG 41-1-10, prerequisite can be FG 41-1-3, and confirm the working assumption.</w:t>
            </w:r>
          </w:p>
          <w:p w14:paraId="56B32444" w14:textId="77777777" w:rsidR="00AD5FC9" w:rsidRDefault="00AD5FC9">
            <w:pPr>
              <w:rPr>
                <w:u w:val="single"/>
              </w:rPr>
            </w:pPr>
          </w:p>
        </w:tc>
      </w:tr>
      <w:tr w:rsidR="00AD5FC9" w14:paraId="0FC5C641" w14:textId="77777777">
        <w:tc>
          <w:tcPr>
            <w:tcW w:w="1815" w:type="dxa"/>
            <w:tcBorders>
              <w:top w:val="single" w:sz="4" w:space="0" w:color="auto"/>
              <w:left w:val="single" w:sz="4" w:space="0" w:color="auto"/>
              <w:bottom w:val="single" w:sz="4" w:space="0" w:color="auto"/>
              <w:right w:val="single" w:sz="4" w:space="0" w:color="auto"/>
            </w:tcBorders>
          </w:tcPr>
          <w:p w14:paraId="0EC465D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836BA8" w14:textId="77777777" w:rsidR="00AD5FC9" w:rsidRDefault="00AD5FC9">
            <w:pPr>
              <w:rPr>
                <w:u w:val="single"/>
              </w:rPr>
            </w:pPr>
          </w:p>
        </w:tc>
      </w:tr>
      <w:tr w:rsidR="00AD5FC9" w14:paraId="469EAD0A" w14:textId="77777777">
        <w:tc>
          <w:tcPr>
            <w:tcW w:w="1815" w:type="dxa"/>
            <w:tcBorders>
              <w:top w:val="single" w:sz="4" w:space="0" w:color="auto"/>
              <w:left w:val="single" w:sz="4" w:space="0" w:color="auto"/>
              <w:bottom w:val="single" w:sz="4" w:space="0" w:color="auto"/>
              <w:right w:val="single" w:sz="4" w:space="0" w:color="auto"/>
            </w:tcBorders>
          </w:tcPr>
          <w:p w14:paraId="31536443"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73A1E1A" w14:textId="77777777" w:rsidR="00AD5FC9" w:rsidRDefault="00E96CBE">
            <w:pPr>
              <w:pStyle w:val="maintext"/>
              <w:numPr>
                <w:ilvl w:val="0"/>
                <w:numId w:val="48"/>
              </w:numPr>
              <w:ind w:firstLineChars="0"/>
              <w:rPr>
                <w:b/>
                <w:bCs/>
                <w:i/>
                <w:iCs/>
                <w:color w:val="000000"/>
                <w:sz w:val="24"/>
                <w:szCs w:val="24"/>
              </w:rPr>
            </w:pPr>
            <w:r>
              <w:rPr>
                <w:b/>
                <w:bCs/>
                <w:i/>
                <w:iCs/>
                <w:sz w:val="24"/>
                <w:szCs w:val="24"/>
                <w:lang w:val="en-US"/>
              </w:rPr>
              <w:t>Proposal 8: FG 41-1-10</w:t>
            </w:r>
          </w:p>
          <w:p w14:paraId="3BA1BB64" w14:textId="77777777" w:rsidR="00AD5FC9" w:rsidRDefault="00E96CBE">
            <w:pPr>
              <w:pStyle w:val="maintext"/>
              <w:numPr>
                <w:ilvl w:val="1"/>
                <w:numId w:val="48"/>
              </w:numPr>
              <w:ind w:firstLineChars="0"/>
              <w:rPr>
                <w:b/>
                <w:bCs/>
                <w:i/>
                <w:iCs/>
                <w:color w:val="000000"/>
                <w:sz w:val="24"/>
                <w:szCs w:val="24"/>
              </w:rPr>
            </w:pPr>
            <w:r>
              <w:rPr>
                <w:b/>
                <w:bCs/>
                <w:i/>
                <w:iCs/>
                <w:color w:val="000000"/>
                <w:sz w:val="24"/>
                <w:szCs w:val="24"/>
                <w:lang w:val="en-US"/>
              </w:rPr>
              <w:t>Agree on Working Assumption Per band</w:t>
            </w:r>
          </w:p>
        </w:tc>
      </w:tr>
    </w:tbl>
    <w:p w14:paraId="50613DEF"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600"/>
        <w:gridCol w:w="4302"/>
        <w:gridCol w:w="5439"/>
        <w:gridCol w:w="1378"/>
        <w:gridCol w:w="527"/>
        <w:gridCol w:w="527"/>
        <w:gridCol w:w="4187"/>
        <w:gridCol w:w="730"/>
        <w:gridCol w:w="467"/>
        <w:gridCol w:w="467"/>
        <w:gridCol w:w="467"/>
        <w:gridCol w:w="222"/>
        <w:gridCol w:w="1598"/>
      </w:tblGrid>
      <w:tr w:rsidR="00AD5FC9" w14:paraId="64E92E4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91E9D8"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4CC27" w14:textId="77777777" w:rsidR="00AD5FC9" w:rsidRDefault="00E96CBE">
            <w:pPr>
              <w:pStyle w:val="TAL"/>
              <w:rPr>
                <w:rFonts w:eastAsia="MS Mincho" w:cs="Arial"/>
                <w:color w:val="000000" w:themeColor="text1"/>
                <w:szCs w:val="18"/>
              </w:rPr>
            </w:pPr>
            <w:r>
              <w:rPr>
                <w:rFonts w:eastAsia="MS Mincho" w:cs="Arial"/>
                <w:color w:val="000000" w:themeColor="text1"/>
                <w:szCs w:val="18"/>
              </w:rPr>
              <w:t>41-1-17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D8AEFD"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Open loop SL pathloss based power control </w:t>
            </w:r>
            <w:r>
              <w:rPr>
                <w:rFonts w:cs="Arial"/>
                <w:bCs/>
                <w:color w:val="000000" w:themeColor="text1"/>
                <w:szCs w:val="18"/>
                <w:lang w:val="en-US"/>
              </w:rPr>
              <w:t xml:space="preserve">for SL-PRS and associated PSCCH </w:t>
            </w:r>
            <w:r>
              <w:rPr>
                <w:rFonts w:cs="Arial"/>
                <w:bCs/>
                <w:color w:val="000000" w:themeColor="text1"/>
                <w:szCs w:val="18"/>
              </w:rPr>
              <w:t>and SL RSRP report for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DE9F1" w14:textId="77777777" w:rsidR="00AD5FC9" w:rsidRDefault="00E96CBE">
            <w:pPr>
              <w:rPr>
                <w:rFonts w:cs="Arial"/>
                <w:color w:val="000000" w:themeColor="text1"/>
                <w:sz w:val="18"/>
                <w:szCs w:val="18"/>
              </w:rPr>
            </w:pPr>
            <w:r>
              <w:rPr>
                <w:rFonts w:cs="Arial"/>
                <w:bCs/>
                <w:color w:val="000000" w:themeColor="text1"/>
                <w:sz w:val="18"/>
                <w:szCs w:val="18"/>
              </w:rPr>
              <w:t>Support of open loop SL pathloss based power control for SL-PRS and associated PSCCH and SL RSRP report for dedicated resource pool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C487B5"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at least one of 41-1-4b or 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71DB2"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B01B7" w14:textId="77777777" w:rsidR="00AD5FC9" w:rsidRDefault="00E96CBE">
            <w:pPr>
              <w:pStyle w:val="TAL"/>
              <w:rPr>
                <w:rFonts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DB155" w14:textId="77777777" w:rsidR="00AD5FC9" w:rsidRDefault="00E96CBE">
            <w:pPr>
              <w:pStyle w:val="TAL"/>
              <w:rPr>
                <w:rFonts w:eastAsia="SimSun" w:cs="Arial"/>
                <w:color w:val="000000" w:themeColor="text1"/>
                <w:szCs w:val="18"/>
                <w:lang w:val="en-US" w:eastAsia="zh-CN"/>
              </w:rPr>
            </w:pPr>
            <w:r>
              <w:rPr>
                <w:rFonts w:eastAsia="SimSun" w:cs="Arial"/>
                <w:bCs/>
                <w:color w:val="000000" w:themeColor="text1"/>
                <w:szCs w:val="18"/>
                <w:lang w:val="en-US" w:eastAsia="zh-CN"/>
              </w:rPr>
              <w:t>Open loop SL power control and SL RSRP report for dedicated resource pool is not supported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68DA46"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AABD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EE121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39F4A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B566C"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F7070"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60A0954F"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74DD15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B8CD0C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432AE1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A68ACB3" w14:textId="77777777">
        <w:tc>
          <w:tcPr>
            <w:tcW w:w="1815" w:type="dxa"/>
            <w:tcBorders>
              <w:top w:val="single" w:sz="4" w:space="0" w:color="auto"/>
              <w:left w:val="single" w:sz="4" w:space="0" w:color="auto"/>
              <w:bottom w:val="single" w:sz="4" w:space="0" w:color="auto"/>
              <w:right w:val="single" w:sz="4" w:space="0" w:color="auto"/>
            </w:tcBorders>
          </w:tcPr>
          <w:p w14:paraId="1F640145"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917CAC" w14:textId="77777777" w:rsidR="00AD5FC9" w:rsidRDefault="00AD5FC9">
            <w:pPr>
              <w:rPr>
                <w:u w:val="single"/>
              </w:rPr>
            </w:pPr>
          </w:p>
        </w:tc>
      </w:tr>
      <w:tr w:rsidR="00AD5FC9" w14:paraId="5EBF6DF3" w14:textId="77777777">
        <w:tc>
          <w:tcPr>
            <w:tcW w:w="1815" w:type="dxa"/>
            <w:tcBorders>
              <w:top w:val="single" w:sz="4" w:space="0" w:color="auto"/>
              <w:left w:val="single" w:sz="4" w:space="0" w:color="auto"/>
              <w:bottom w:val="single" w:sz="4" w:space="0" w:color="auto"/>
              <w:right w:val="single" w:sz="4" w:space="0" w:color="auto"/>
            </w:tcBorders>
          </w:tcPr>
          <w:p w14:paraId="3CB61D2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8A327F" w14:textId="77777777" w:rsidR="00AD5FC9" w:rsidRDefault="00E96CBE">
            <w:pPr>
              <w:rPr>
                <w:rFonts w:eastAsia="Calibri"/>
                <w:i/>
                <w:iCs/>
                <w:sz w:val="22"/>
                <w:szCs w:val="22"/>
              </w:rPr>
            </w:pPr>
            <w:r>
              <w:rPr>
                <w:rFonts w:eastAsia="Calibri"/>
                <w:i/>
                <w:iCs/>
                <w:sz w:val="22"/>
                <w:szCs w:val="22"/>
              </w:rPr>
              <w:t>Add Rel-17 OLPC capability “p0-OLPC-Sidelink-r17” as a prerequisite.</w:t>
            </w:r>
          </w:p>
          <w:p w14:paraId="1DC0023D" w14:textId="77777777" w:rsidR="00AD5FC9" w:rsidRDefault="00AD5FC9">
            <w:pPr>
              <w:spacing w:before="0" w:after="160"/>
              <w:contextualSpacing/>
              <w:jc w:val="left"/>
              <w:rPr>
                <w:i/>
                <w:iCs/>
              </w:rPr>
            </w:pPr>
          </w:p>
          <w:p w14:paraId="6A22984D" w14:textId="77777777" w:rsidR="00AD5FC9" w:rsidRDefault="00E96CBE">
            <w:pPr>
              <w:spacing w:before="0" w:after="160"/>
              <w:contextualSpacing/>
              <w:jc w:val="left"/>
              <w:rPr>
                <w:i/>
                <w:iCs/>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570"/>
              <w:gridCol w:w="3529"/>
              <w:gridCol w:w="4452"/>
              <w:gridCol w:w="1904"/>
              <w:gridCol w:w="527"/>
              <w:gridCol w:w="527"/>
              <w:gridCol w:w="3500"/>
              <w:gridCol w:w="703"/>
              <w:gridCol w:w="467"/>
              <w:gridCol w:w="467"/>
              <w:gridCol w:w="467"/>
              <w:gridCol w:w="222"/>
              <w:gridCol w:w="1447"/>
            </w:tblGrid>
            <w:tr w:rsidR="00AD5FC9" w14:paraId="427D8C1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39C060"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960D1F" w14:textId="77777777" w:rsidR="00AD5FC9" w:rsidRDefault="00E96CBE">
                  <w:pPr>
                    <w:pStyle w:val="TAL"/>
                    <w:rPr>
                      <w:rFonts w:eastAsia="MS Mincho" w:cs="Arial"/>
                      <w:color w:val="000000" w:themeColor="text1"/>
                      <w:szCs w:val="18"/>
                    </w:rPr>
                  </w:pPr>
                  <w:r>
                    <w:rPr>
                      <w:rFonts w:eastAsia="MS Mincho" w:cs="Arial"/>
                      <w:color w:val="000000" w:themeColor="text1"/>
                      <w:szCs w:val="18"/>
                    </w:rPr>
                    <w:t>41-1-17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24DD5"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Open loop SL pathloss based power control </w:t>
                  </w:r>
                  <w:r>
                    <w:rPr>
                      <w:rFonts w:cs="Arial"/>
                      <w:bCs/>
                      <w:color w:val="000000" w:themeColor="text1"/>
                      <w:szCs w:val="18"/>
                      <w:lang w:val="en-US"/>
                    </w:rPr>
                    <w:t xml:space="preserve">for SL-PRS and associated PSCCH </w:t>
                  </w:r>
                  <w:r>
                    <w:rPr>
                      <w:rFonts w:cs="Arial"/>
                      <w:bCs/>
                      <w:color w:val="000000" w:themeColor="text1"/>
                      <w:szCs w:val="18"/>
                    </w:rPr>
                    <w:t>and SL RSRP report for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F0A99D" w14:textId="77777777" w:rsidR="00AD5FC9" w:rsidRDefault="00E96CBE">
                  <w:pPr>
                    <w:rPr>
                      <w:rFonts w:cs="Arial"/>
                      <w:color w:val="000000" w:themeColor="text1"/>
                      <w:sz w:val="18"/>
                      <w:szCs w:val="18"/>
                    </w:rPr>
                  </w:pPr>
                  <w:r>
                    <w:rPr>
                      <w:rFonts w:cs="Arial"/>
                      <w:bCs/>
                      <w:color w:val="000000" w:themeColor="text1"/>
                      <w:sz w:val="18"/>
                      <w:szCs w:val="18"/>
                    </w:rPr>
                    <w:t>Support of open loop SL pathloss based power control for SL-PRS and associated PSCCH and SL RSRP report for dedicated resource pool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A7BF95"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at least one of 41-1-4b or 41-1-4c</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6D7EE8"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AA8AEF" w14:textId="77777777" w:rsidR="00AD5FC9" w:rsidRDefault="00E96CBE">
                  <w:pPr>
                    <w:pStyle w:val="TAL"/>
                    <w:rPr>
                      <w:rFonts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A0C805" w14:textId="77777777" w:rsidR="00AD5FC9" w:rsidRDefault="00E96CBE">
                  <w:pPr>
                    <w:pStyle w:val="TAL"/>
                    <w:rPr>
                      <w:rFonts w:eastAsia="SimSun" w:cs="Arial"/>
                      <w:color w:val="000000" w:themeColor="text1"/>
                      <w:szCs w:val="18"/>
                      <w:lang w:val="en-US" w:eastAsia="zh-CN"/>
                    </w:rPr>
                  </w:pPr>
                  <w:r>
                    <w:rPr>
                      <w:rFonts w:eastAsia="SimSun" w:cs="Arial"/>
                      <w:bCs/>
                      <w:color w:val="000000" w:themeColor="text1"/>
                      <w:szCs w:val="18"/>
                      <w:lang w:val="en-US" w:eastAsia="zh-CN"/>
                    </w:rPr>
                    <w:t>Open loop SL power control and SL RSRP report for dedicated resource pool is not supported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62F73"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71B2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89E5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3FA29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E123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C9B45"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65754405" w14:textId="77777777" w:rsidR="00AD5FC9" w:rsidRDefault="00AD5FC9">
            <w:pPr>
              <w:spacing w:before="0" w:after="160"/>
              <w:contextualSpacing/>
              <w:jc w:val="left"/>
              <w:rPr>
                <w:rFonts w:eastAsia="Calibri"/>
                <w:i/>
                <w:iCs/>
                <w:sz w:val="22"/>
                <w:szCs w:val="22"/>
              </w:rPr>
            </w:pPr>
          </w:p>
        </w:tc>
      </w:tr>
      <w:tr w:rsidR="00AD5FC9" w14:paraId="13880747" w14:textId="77777777">
        <w:tc>
          <w:tcPr>
            <w:tcW w:w="1815" w:type="dxa"/>
            <w:tcBorders>
              <w:top w:val="single" w:sz="4" w:space="0" w:color="auto"/>
              <w:left w:val="single" w:sz="4" w:space="0" w:color="auto"/>
              <w:bottom w:val="single" w:sz="4" w:space="0" w:color="auto"/>
              <w:right w:val="single" w:sz="4" w:space="0" w:color="auto"/>
            </w:tcBorders>
          </w:tcPr>
          <w:p w14:paraId="70E9DFF6"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41D4A8" w14:textId="77777777" w:rsidR="00AD5FC9" w:rsidRDefault="00AD5FC9">
            <w:pPr>
              <w:rPr>
                <w:u w:val="single"/>
              </w:rPr>
            </w:pPr>
          </w:p>
        </w:tc>
      </w:tr>
      <w:tr w:rsidR="00AD5FC9" w14:paraId="4BD1A039" w14:textId="77777777">
        <w:tc>
          <w:tcPr>
            <w:tcW w:w="1815" w:type="dxa"/>
            <w:tcBorders>
              <w:top w:val="single" w:sz="4" w:space="0" w:color="auto"/>
              <w:left w:val="single" w:sz="4" w:space="0" w:color="auto"/>
              <w:bottom w:val="single" w:sz="4" w:space="0" w:color="auto"/>
              <w:right w:val="single" w:sz="4" w:space="0" w:color="auto"/>
            </w:tcBorders>
          </w:tcPr>
          <w:p w14:paraId="648BE4E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D8DE36" w14:textId="77777777" w:rsidR="00AD5FC9" w:rsidRDefault="00AD5FC9">
            <w:pPr>
              <w:rPr>
                <w:u w:val="single"/>
              </w:rPr>
            </w:pPr>
          </w:p>
        </w:tc>
      </w:tr>
      <w:tr w:rsidR="00AD5FC9" w14:paraId="62E8409B" w14:textId="77777777">
        <w:tc>
          <w:tcPr>
            <w:tcW w:w="1815" w:type="dxa"/>
            <w:tcBorders>
              <w:top w:val="single" w:sz="4" w:space="0" w:color="auto"/>
              <w:left w:val="single" w:sz="4" w:space="0" w:color="auto"/>
              <w:bottom w:val="single" w:sz="4" w:space="0" w:color="auto"/>
              <w:right w:val="single" w:sz="4" w:space="0" w:color="auto"/>
            </w:tcBorders>
          </w:tcPr>
          <w:p w14:paraId="43FC860B"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AF3DF2" w14:textId="77777777" w:rsidR="00AD5FC9" w:rsidRDefault="00AD5FC9">
            <w:pPr>
              <w:pStyle w:val="3GPPNormalText"/>
              <w:rPr>
                <w:rFonts w:eastAsia="Batang"/>
                <w:b/>
                <w:bCs/>
                <w:color w:val="000000"/>
                <w:sz w:val="20"/>
                <w:szCs w:val="20"/>
                <w:lang w:val="en-GB"/>
              </w:rPr>
            </w:pPr>
          </w:p>
        </w:tc>
      </w:tr>
      <w:tr w:rsidR="00AD5FC9" w14:paraId="0A9EB4C0" w14:textId="77777777">
        <w:tc>
          <w:tcPr>
            <w:tcW w:w="1815" w:type="dxa"/>
            <w:tcBorders>
              <w:top w:val="single" w:sz="4" w:space="0" w:color="auto"/>
              <w:left w:val="single" w:sz="4" w:space="0" w:color="auto"/>
              <w:bottom w:val="single" w:sz="4" w:space="0" w:color="auto"/>
              <w:right w:val="single" w:sz="4" w:space="0" w:color="auto"/>
            </w:tcBorders>
          </w:tcPr>
          <w:p w14:paraId="03037665"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E1AC60" w14:textId="77777777" w:rsidR="00AD5FC9" w:rsidRDefault="00AD5FC9">
            <w:pPr>
              <w:rPr>
                <w:u w:val="single"/>
              </w:rPr>
            </w:pPr>
          </w:p>
        </w:tc>
      </w:tr>
      <w:tr w:rsidR="00AD5FC9" w14:paraId="6E0F30DC" w14:textId="77777777">
        <w:tc>
          <w:tcPr>
            <w:tcW w:w="1815" w:type="dxa"/>
            <w:tcBorders>
              <w:top w:val="single" w:sz="4" w:space="0" w:color="auto"/>
              <w:left w:val="single" w:sz="4" w:space="0" w:color="auto"/>
              <w:bottom w:val="single" w:sz="4" w:space="0" w:color="auto"/>
              <w:right w:val="single" w:sz="4" w:space="0" w:color="auto"/>
            </w:tcBorders>
          </w:tcPr>
          <w:p w14:paraId="0588D40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D3A3BA6" w14:textId="77777777" w:rsidR="00AD5FC9" w:rsidRDefault="00AD5FC9">
            <w:pPr>
              <w:rPr>
                <w:u w:val="single"/>
              </w:rPr>
            </w:pPr>
          </w:p>
        </w:tc>
      </w:tr>
      <w:tr w:rsidR="00AD5FC9" w14:paraId="2A60E9DD" w14:textId="77777777">
        <w:tc>
          <w:tcPr>
            <w:tcW w:w="1815" w:type="dxa"/>
            <w:tcBorders>
              <w:top w:val="single" w:sz="4" w:space="0" w:color="auto"/>
              <w:left w:val="single" w:sz="4" w:space="0" w:color="auto"/>
              <w:bottom w:val="single" w:sz="4" w:space="0" w:color="auto"/>
              <w:right w:val="single" w:sz="4" w:space="0" w:color="auto"/>
            </w:tcBorders>
          </w:tcPr>
          <w:p w14:paraId="57D254F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11867B" w14:textId="77777777" w:rsidR="00AD5FC9" w:rsidRDefault="00AD5FC9">
            <w:pPr>
              <w:rPr>
                <w:u w:val="single"/>
              </w:rPr>
            </w:pPr>
          </w:p>
        </w:tc>
      </w:tr>
      <w:tr w:rsidR="00AD5FC9" w14:paraId="35BBC9F3" w14:textId="77777777">
        <w:tc>
          <w:tcPr>
            <w:tcW w:w="1815" w:type="dxa"/>
            <w:tcBorders>
              <w:top w:val="single" w:sz="4" w:space="0" w:color="auto"/>
              <w:left w:val="single" w:sz="4" w:space="0" w:color="auto"/>
              <w:bottom w:val="single" w:sz="4" w:space="0" w:color="auto"/>
              <w:right w:val="single" w:sz="4" w:space="0" w:color="auto"/>
            </w:tcBorders>
          </w:tcPr>
          <w:p w14:paraId="62F87A3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75228F" w14:textId="77777777" w:rsidR="00AD5FC9" w:rsidRDefault="00AD5FC9">
            <w:pPr>
              <w:rPr>
                <w:u w:val="single"/>
              </w:rPr>
            </w:pPr>
          </w:p>
        </w:tc>
      </w:tr>
      <w:tr w:rsidR="00AD5FC9" w14:paraId="20C98B1F" w14:textId="77777777">
        <w:tc>
          <w:tcPr>
            <w:tcW w:w="1815" w:type="dxa"/>
            <w:tcBorders>
              <w:top w:val="single" w:sz="4" w:space="0" w:color="auto"/>
              <w:left w:val="single" w:sz="4" w:space="0" w:color="auto"/>
              <w:bottom w:val="single" w:sz="4" w:space="0" w:color="auto"/>
              <w:right w:val="single" w:sz="4" w:space="0" w:color="auto"/>
            </w:tcBorders>
          </w:tcPr>
          <w:p w14:paraId="003F4ED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BF4BBF" w14:textId="77777777" w:rsidR="00AD5FC9" w:rsidRDefault="00AD5FC9">
            <w:pPr>
              <w:rPr>
                <w:u w:val="single"/>
              </w:rPr>
            </w:pPr>
          </w:p>
        </w:tc>
      </w:tr>
      <w:tr w:rsidR="00AD5FC9" w14:paraId="79A3132B" w14:textId="77777777">
        <w:tc>
          <w:tcPr>
            <w:tcW w:w="1815" w:type="dxa"/>
            <w:tcBorders>
              <w:top w:val="single" w:sz="4" w:space="0" w:color="auto"/>
              <w:left w:val="single" w:sz="4" w:space="0" w:color="auto"/>
              <w:bottom w:val="single" w:sz="4" w:space="0" w:color="auto"/>
              <w:right w:val="single" w:sz="4" w:space="0" w:color="auto"/>
            </w:tcBorders>
          </w:tcPr>
          <w:p w14:paraId="6EEAF6F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113174" w14:textId="77777777" w:rsidR="00AD5FC9" w:rsidRDefault="00AD5FC9">
            <w:pPr>
              <w:rPr>
                <w:u w:val="single"/>
              </w:rPr>
            </w:pPr>
          </w:p>
        </w:tc>
      </w:tr>
      <w:tr w:rsidR="00AD5FC9" w14:paraId="00D1DBD3" w14:textId="77777777">
        <w:tc>
          <w:tcPr>
            <w:tcW w:w="1815" w:type="dxa"/>
            <w:tcBorders>
              <w:top w:val="single" w:sz="4" w:space="0" w:color="auto"/>
              <w:left w:val="single" w:sz="4" w:space="0" w:color="auto"/>
              <w:bottom w:val="single" w:sz="4" w:space="0" w:color="auto"/>
              <w:right w:val="single" w:sz="4" w:space="0" w:color="auto"/>
            </w:tcBorders>
          </w:tcPr>
          <w:p w14:paraId="0023454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252A3A" w14:textId="77777777" w:rsidR="00AD5FC9" w:rsidRDefault="00AD5FC9">
            <w:pPr>
              <w:rPr>
                <w:u w:val="single"/>
              </w:rPr>
            </w:pPr>
          </w:p>
        </w:tc>
      </w:tr>
      <w:tr w:rsidR="00AD5FC9" w14:paraId="57891302" w14:textId="77777777">
        <w:tc>
          <w:tcPr>
            <w:tcW w:w="1815" w:type="dxa"/>
            <w:tcBorders>
              <w:top w:val="single" w:sz="4" w:space="0" w:color="auto"/>
              <w:left w:val="single" w:sz="4" w:space="0" w:color="auto"/>
              <w:bottom w:val="single" w:sz="4" w:space="0" w:color="auto"/>
              <w:right w:val="single" w:sz="4" w:space="0" w:color="auto"/>
            </w:tcBorders>
          </w:tcPr>
          <w:p w14:paraId="0DEAECF8"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91AC3B" w14:textId="77777777" w:rsidR="00AD5FC9" w:rsidRDefault="00AD5FC9">
            <w:pPr>
              <w:rPr>
                <w:u w:val="single"/>
              </w:rPr>
            </w:pPr>
          </w:p>
        </w:tc>
      </w:tr>
      <w:tr w:rsidR="00AD5FC9" w14:paraId="0BEE8EF7" w14:textId="77777777">
        <w:tc>
          <w:tcPr>
            <w:tcW w:w="1815" w:type="dxa"/>
            <w:tcBorders>
              <w:top w:val="single" w:sz="4" w:space="0" w:color="auto"/>
              <w:left w:val="single" w:sz="4" w:space="0" w:color="auto"/>
              <w:bottom w:val="single" w:sz="4" w:space="0" w:color="auto"/>
              <w:right w:val="single" w:sz="4" w:space="0" w:color="auto"/>
            </w:tcBorders>
          </w:tcPr>
          <w:p w14:paraId="40AB256E"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C7CC20" w14:textId="77777777" w:rsidR="00AD5FC9" w:rsidRDefault="00AD5FC9">
            <w:pPr>
              <w:rPr>
                <w:u w:val="single"/>
              </w:rPr>
            </w:pPr>
          </w:p>
        </w:tc>
      </w:tr>
      <w:tr w:rsidR="00AD5FC9" w14:paraId="74DF0E71" w14:textId="77777777">
        <w:tc>
          <w:tcPr>
            <w:tcW w:w="1815" w:type="dxa"/>
            <w:tcBorders>
              <w:top w:val="single" w:sz="4" w:space="0" w:color="auto"/>
              <w:left w:val="single" w:sz="4" w:space="0" w:color="auto"/>
              <w:bottom w:val="single" w:sz="4" w:space="0" w:color="auto"/>
              <w:right w:val="single" w:sz="4" w:space="0" w:color="auto"/>
            </w:tcBorders>
          </w:tcPr>
          <w:p w14:paraId="59EF5B1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858F80" w14:textId="77777777" w:rsidR="00AD5FC9" w:rsidRDefault="00AD5FC9">
            <w:pPr>
              <w:rPr>
                <w:u w:val="single"/>
              </w:rPr>
            </w:pPr>
          </w:p>
        </w:tc>
      </w:tr>
      <w:tr w:rsidR="00AD5FC9" w14:paraId="589FDFE0" w14:textId="77777777">
        <w:tc>
          <w:tcPr>
            <w:tcW w:w="1815" w:type="dxa"/>
            <w:tcBorders>
              <w:top w:val="single" w:sz="4" w:space="0" w:color="auto"/>
              <w:left w:val="single" w:sz="4" w:space="0" w:color="auto"/>
              <w:bottom w:val="single" w:sz="4" w:space="0" w:color="auto"/>
              <w:right w:val="single" w:sz="4" w:space="0" w:color="auto"/>
            </w:tcBorders>
          </w:tcPr>
          <w:p w14:paraId="2C3A094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839960" w14:textId="77777777" w:rsidR="00AD5FC9" w:rsidRDefault="00AD5FC9">
            <w:pPr>
              <w:rPr>
                <w:u w:val="single"/>
              </w:rPr>
            </w:pPr>
          </w:p>
        </w:tc>
      </w:tr>
    </w:tbl>
    <w:p w14:paraId="085C72B7" w14:textId="77777777" w:rsidR="00AD5FC9" w:rsidRDefault="00AD5FC9">
      <w:pPr>
        <w:pStyle w:val="maintext"/>
        <w:ind w:firstLineChars="90" w:firstLine="180"/>
        <w:rPr>
          <w:rFonts w:ascii="Calibri" w:hAnsi="Calibri" w:cs="Arial"/>
          <w:color w:val="000000"/>
        </w:rPr>
      </w:pPr>
    </w:p>
    <w:p w14:paraId="5DA97DE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38"/>
        <w:gridCol w:w="4123"/>
        <w:gridCol w:w="4147"/>
        <w:gridCol w:w="1440"/>
        <w:gridCol w:w="447"/>
        <w:gridCol w:w="567"/>
        <w:gridCol w:w="4253"/>
        <w:gridCol w:w="695"/>
        <w:gridCol w:w="467"/>
        <w:gridCol w:w="467"/>
        <w:gridCol w:w="467"/>
        <w:gridCol w:w="1929"/>
        <w:gridCol w:w="1404"/>
      </w:tblGrid>
      <w:tr w:rsidR="00AD5FC9" w14:paraId="4123FD3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4F827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E26D7" w14:textId="77777777" w:rsidR="00AD5FC9" w:rsidRDefault="00E96CBE">
            <w:pPr>
              <w:pStyle w:val="TAL"/>
              <w:rPr>
                <w:rFonts w:cs="Arial"/>
                <w:color w:val="000000" w:themeColor="text1"/>
                <w:szCs w:val="18"/>
              </w:rPr>
            </w:pPr>
            <w:r>
              <w:rPr>
                <w:rFonts w:cs="Arial"/>
                <w:color w:val="000000" w:themeColor="text1"/>
                <w:szCs w:val="18"/>
              </w:rPr>
              <w:t>41-2-5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4E4BE" w14:textId="77777777" w:rsidR="00AD5FC9" w:rsidRDefault="00E96CBE">
            <w:pPr>
              <w:pStyle w:val="tal0"/>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lang w:val="en-GB"/>
              </w:rPr>
              <w:t>Reporting timestamp with</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OFDM symbol index</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associated with</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RSCP</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measurement</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and RSCPD</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measurement</w:t>
            </w:r>
          </w:p>
          <w:p w14:paraId="5438104F" w14:textId="77777777" w:rsidR="00AD5FC9" w:rsidRDefault="00AD5FC9">
            <w:pPr>
              <w:pStyle w:val="TAL"/>
              <w:rPr>
                <w:rFonts w:eastAsia="SimSun"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D684E3" w14:textId="77777777" w:rsidR="00AD5FC9" w:rsidRDefault="00E96CBE">
            <w:pPr>
              <w:rPr>
                <w:rFonts w:eastAsia="SimSun" w:cs="Arial"/>
                <w:color w:val="000000" w:themeColor="text1"/>
                <w:sz w:val="18"/>
                <w:szCs w:val="18"/>
                <w:lang w:eastAsia="zh-CN"/>
              </w:rPr>
            </w:pPr>
            <w:r>
              <w:rPr>
                <w:rFonts w:cs="Arial"/>
                <w:color w:val="000000" w:themeColor="text1"/>
                <w:sz w:val="18"/>
                <w:szCs w:val="18"/>
              </w:rPr>
              <w:t>Support of</w:t>
            </w:r>
            <w:r>
              <w:rPr>
                <w:rStyle w:val="apple-converted-space"/>
                <w:rFonts w:cs="Arial"/>
                <w:color w:val="000000" w:themeColor="text1"/>
                <w:sz w:val="18"/>
                <w:szCs w:val="18"/>
              </w:rPr>
              <w:t> </w:t>
            </w:r>
            <w:r>
              <w:rPr>
                <w:rFonts w:cs="Arial"/>
                <w:color w:val="000000" w:themeColor="text1"/>
                <w:sz w:val="18"/>
                <w:szCs w:val="18"/>
              </w:rPr>
              <w:t>Reporting timestamp with</w:t>
            </w:r>
            <w:r>
              <w:rPr>
                <w:rStyle w:val="apple-converted-space"/>
                <w:rFonts w:cs="Arial"/>
                <w:color w:val="000000" w:themeColor="text1"/>
                <w:sz w:val="18"/>
                <w:szCs w:val="18"/>
              </w:rPr>
              <w:t> </w:t>
            </w:r>
            <w:r>
              <w:rPr>
                <w:rFonts w:cs="Arial"/>
                <w:color w:val="000000" w:themeColor="text1"/>
                <w:sz w:val="18"/>
                <w:szCs w:val="18"/>
              </w:rPr>
              <w:t>OFDM symbol index</w:t>
            </w:r>
            <w:r>
              <w:rPr>
                <w:rStyle w:val="apple-converted-space"/>
                <w:rFonts w:cs="Arial"/>
                <w:color w:val="000000" w:themeColor="text1"/>
                <w:sz w:val="18"/>
                <w:szCs w:val="18"/>
              </w:rPr>
              <w:t> </w:t>
            </w:r>
            <w:r>
              <w:rPr>
                <w:rFonts w:cs="Arial"/>
                <w:color w:val="000000" w:themeColor="text1"/>
                <w:sz w:val="18"/>
                <w:szCs w:val="18"/>
              </w:rPr>
              <w:t>associated with</w:t>
            </w:r>
            <w:r>
              <w:rPr>
                <w:rStyle w:val="apple-converted-space"/>
                <w:rFonts w:cs="Arial"/>
                <w:color w:val="000000" w:themeColor="text1"/>
                <w:sz w:val="18"/>
                <w:szCs w:val="18"/>
              </w:rPr>
              <w:t> </w:t>
            </w:r>
            <w:r>
              <w:rPr>
                <w:rFonts w:cs="Arial"/>
                <w:color w:val="000000" w:themeColor="text1"/>
                <w:sz w:val="18"/>
                <w:szCs w:val="18"/>
              </w:rPr>
              <w:t>RSCP</w:t>
            </w:r>
            <w:r>
              <w:rPr>
                <w:rStyle w:val="apple-converted-space"/>
                <w:rFonts w:cs="Arial"/>
                <w:color w:val="000000" w:themeColor="text1"/>
                <w:sz w:val="18"/>
                <w:szCs w:val="18"/>
              </w:rPr>
              <w:t> </w:t>
            </w:r>
            <w:r>
              <w:rPr>
                <w:rFonts w:cs="Arial"/>
                <w:color w:val="000000" w:themeColor="text1"/>
                <w:sz w:val="18"/>
                <w:szCs w:val="18"/>
              </w:rPr>
              <w:t>measurement and</w:t>
            </w:r>
            <w:r>
              <w:rPr>
                <w:rStyle w:val="apple-converted-space"/>
                <w:rFonts w:cs="Arial"/>
                <w:color w:val="000000" w:themeColor="text1"/>
                <w:sz w:val="18"/>
                <w:szCs w:val="18"/>
              </w:rPr>
              <w:t> </w:t>
            </w:r>
            <w:r>
              <w:rPr>
                <w:rFonts w:cs="Arial"/>
                <w:color w:val="000000" w:themeColor="text1"/>
                <w:sz w:val="18"/>
                <w:szCs w:val="18"/>
              </w:rPr>
              <w:t>RSCPD</w:t>
            </w:r>
            <w:r>
              <w:rPr>
                <w:rStyle w:val="apple-converted-space"/>
                <w:rFonts w:cs="Arial"/>
                <w:color w:val="000000" w:themeColor="text1"/>
                <w:sz w:val="18"/>
                <w:szCs w:val="18"/>
              </w:rPr>
              <w:t> </w:t>
            </w:r>
            <w:r>
              <w:rPr>
                <w:rFonts w:cs="Arial"/>
                <w:color w:val="000000" w:themeColor="text1"/>
                <w:sz w:val="18"/>
                <w:szCs w:val="18"/>
              </w:rPr>
              <w:t>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B4B84F" w14:textId="77777777" w:rsidR="00AD5FC9" w:rsidRDefault="00E96CBE">
            <w:pPr>
              <w:pStyle w:val="TAL"/>
              <w:rPr>
                <w:rFonts w:cs="Arial"/>
                <w:color w:val="000000" w:themeColor="text1"/>
                <w:szCs w:val="18"/>
                <w:highlight w:val="yellow"/>
              </w:rPr>
            </w:pPr>
            <w:r>
              <w:rPr>
                <w:rFonts w:cs="Arial"/>
                <w:color w:val="000000" w:themeColor="text1"/>
                <w:szCs w:val="18"/>
              </w:rPr>
              <w:t>At least one of {41-2-1, 41-2-1a, 41-2-2,41-2-2a}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F58E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D1BA0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B90C3" w14:textId="77777777" w:rsidR="00AD5FC9" w:rsidRDefault="00E96CBE">
            <w:pPr>
              <w:pStyle w:val="TAL"/>
              <w:rPr>
                <w:rFonts w:cs="Arial"/>
                <w:color w:val="000000" w:themeColor="text1"/>
                <w:szCs w:val="18"/>
                <w:lang w:val="en-US"/>
              </w:rPr>
            </w:pPr>
            <w:r>
              <w:rPr>
                <w:rFonts w:cs="Arial"/>
                <w:color w:val="000000" w:themeColor="text1"/>
                <w:szCs w:val="18"/>
              </w:rPr>
              <w:t>Reporting timestamp with</w:t>
            </w:r>
            <w:r>
              <w:rPr>
                <w:rStyle w:val="apple-converted-space"/>
                <w:rFonts w:cs="Arial"/>
                <w:color w:val="000000" w:themeColor="text1"/>
                <w:szCs w:val="18"/>
              </w:rPr>
              <w:t> </w:t>
            </w:r>
            <w:r>
              <w:rPr>
                <w:rFonts w:cs="Arial"/>
                <w:color w:val="000000" w:themeColor="text1"/>
                <w:szCs w:val="18"/>
              </w:rPr>
              <w:t>OFDM symbol index</w:t>
            </w:r>
            <w:r>
              <w:rPr>
                <w:rStyle w:val="apple-converted-space"/>
                <w:rFonts w:cs="Arial"/>
                <w:color w:val="000000" w:themeColor="text1"/>
                <w:szCs w:val="18"/>
              </w:rPr>
              <w:t> </w:t>
            </w:r>
            <w:r>
              <w:rPr>
                <w:rFonts w:cs="Arial"/>
                <w:color w:val="000000" w:themeColor="text1"/>
                <w:szCs w:val="18"/>
              </w:rPr>
              <w:t>associated</w:t>
            </w:r>
            <w:r>
              <w:rPr>
                <w:rStyle w:val="apple-converted-space"/>
                <w:rFonts w:cs="Arial"/>
                <w:color w:val="000000" w:themeColor="text1"/>
                <w:szCs w:val="18"/>
              </w:rPr>
              <w:t> </w:t>
            </w:r>
            <w:r>
              <w:rPr>
                <w:rFonts w:cs="Arial"/>
                <w:color w:val="000000" w:themeColor="text1"/>
                <w:szCs w:val="18"/>
              </w:rPr>
              <w:t>with RSCP</w:t>
            </w:r>
            <w:r>
              <w:rPr>
                <w:rStyle w:val="apple-converted-space"/>
                <w:rFonts w:cs="Arial"/>
                <w:color w:val="000000" w:themeColor="text1"/>
                <w:szCs w:val="18"/>
              </w:rPr>
              <w:t> </w:t>
            </w:r>
            <w:r>
              <w:rPr>
                <w:rFonts w:cs="Arial"/>
                <w:color w:val="000000" w:themeColor="text1"/>
                <w:szCs w:val="18"/>
              </w:rPr>
              <w:t>measurement and</w:t>
            </w:r>
            <w:r>
              <w:rPr>
                <w:rStyle w:val="apple-converted-space"/>
                <w:rFonts w:cs="Arial"/>
                <w:color w:val="000000" w:themeColor="text1"/>
                <w:szCs w:val="18"/>
              </w:rPr>
              <w:t> </w:t>
            </w:r>
            <w:r>
              <w:rPr>
                <w:rFonts w:cs="Arial"/>
                <w:color w:val="000000" w:themeColor="text1"/>
                <w:szCs w:val="18"/>
              </w:rPr>
              <w:t>RSCPD</w:t>
            </w:r>
            <w:r>
              <w:rPr>
                <w:rStyle w:val="apple-converted-space"/>
                <w:rFonts w:cs="Arial"/>
                <w:color w:val="000000" w:themeColor="text1"/>
                <w:szCs w:val="18"/>
              </w:rPr>
              <w:t> </w:t>
            </w:r>
            <w:r>
              <w:rPr>
                <w:rFonts w:cs="Arial"/>
                <w:color w:val="000000" w:themeColor="text1"/>
                <w:szCs w:val="18"/>
              </w:rPr>
              <w:t>measurement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4D7557" w14:textId="77777777" w:rsidR="00AD5FC9" w:rsidRDefault="00E96CBE">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9B3EA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C07C4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C1B7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75BA2"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32BCC"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CB565A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D187BEB"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60935C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A619831"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11D9D04" w14:textId="77777777">
        <w:tc>
          <w:tcPr>
            <w:tcW w:w="1815" w:type="dxa"/>
            <w:tcBorders>
              <w:top w:val="single" w:sz="4" w:space="0" w:color="auto"/>
              <w:left w:val="single" w:sz="4" w:space="0" w:color="auto"/>
              <w:bottom w:val="single" w:sz="4" w:space="0" w:color="auto"/>
              <w:right w:val="single" w:sz="4" w:space="0" w:color="auto"/>
            </w:tcBorders>
          </w:tcPr>
          <w:p w14:paraId="5F56EAB1"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76801D" w14:textId="77777777" w:rsidR="00AD5FC9" w:rsidRDefault="00AD5FC9">
            <w:pPr>
              <w:rPr>
                <w:u w:val="single"/>
              </w:rPr>
            </w:pPr>
          </w:p>
        </w:tc>
      </w:tr>
      <w:tr w:rsidR="00AD5FC9" w14:paraId="184A4D8F" w14:textId="77777777">
        <w:tc>
          <w:tcPr>
            <w:tcW w:w="1815" w:type="dxa"/>
            <w:tcBorders>
              <w:top w:val="single" w:sz="4" w:space="0" w:color="auto"/>
              <w:left w:val="single" w:sz="4" w:space="0" w:color="auto"/>
              <w:bottom w:val="single" w:sz="4" w:space="0" w:color="auto"/>
              <w:right w:val="single" w:sz="4" w:space="0" w:color="auto"/>
            </w:tcBorders>
          </w:tcPr>
          <w:p w14:paraId="181DA368"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12977C" w14:textId="77777777" w:rsidR="00AD5FC9" w:rsidRDefault="00AD5FC9">
            <w:pPr>
              <w:rPr>
                <w:u w:val="single"/>
              </w:rPr>
            </w:pPr>
          </w:p>
        </w:tc>
      </w:tr>
      <w:tr w:rsidR="00AD5FC9" w14:paraId="050E5F20" w14:textId="77777777">
        <w:tc>
          <w:tcPr>
            <w:tcW w:w="1815" w:type="dxa"/>
            <w:tcBorders>
              <w:top w:val="single" w:sz="4" w:space="0" w:color="auto"/>
              <w:left w:val="single" w:sz="4" w:space="0" w:color="auto"/>
              <w:bottom w:val="single" w:sz="4" w:space="0" w:color="auto"/>
              <w:right w:val="single" w:sz="4" w:space="0" w:color="auto"/>
            </w:tcBorders>
          </w:tcPr>
          <w:p w14:paraId="758E34C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8C6BBF" w14:textId="77777777" w:rsidR="00AD5FC9" w:rsidRDefault="00AD5FC9">
            <w:pPr>
              <w:rPr>
                <w:u w:val="single"/>
              </w:rPr>
            </w:pPr>
          </w:p>
        </w:tc>
      </w:tr>
      <w:tr w:rsidR="00AD5FC9" w14:paraId="31E38148" w14:textId="77777777">
        <w:tc>
          <w:tcPr>
            <w:tcW w:w="1815" w:type="dxa"/>
            <w:tcBorders>
              <w:top w:val="single" w:sz="4" w:space="0" w:color="auto"/>
              <w:left w:val="single" w:sz="4" w:space="0" w:color="auto"/>
              <w:bottom w:val="single" w:sz="4" w:space="0" w:color="auto"/>
              <w:right w:val="single" w:sz="4" w:space="0" w:color="auto"/>
            </w:tcBorders>
          </w:tcPr>
          <w:p w14:paraId="1363EEE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D19239" w14:textId="77777777" w:rsidR="00AD5FC9" w:rsidRDefault="00AD5FC9">
            <w:pPr>
              <w:rPr>
                <w:u w:val="single"/>
              </w:rPr>
            </w:pPr>
          </w:p>
        </w:tc>
      </w:tr>
      <w:tr w:rsidR="00AD5FC9" w14:paraId="7BBE4A97" w14:textId="77777777">
        <w:tc>
          <w:tcPr>
            <w:tcW w:w="1815" w:type="dxa"/>
            <w:tcBorders>
              <w:top w:val="single" w:sz="4" w:space="0" w:color="auto"/>
              <w:left w:val="single" w:sz="4" w:space="0" w:color="auto"/>
              <w:bottom w:val="single" w:sz="4" w:space="0" w:color="auto"/>
              <w:right w:val="single" w:sz="4" w:space="0" w:color="auto"/>
            </w:tcBorders>
          </w:tcPr>
          <w:p w14:paraId="7FE3624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3DFD55" w14:textId="77777777" w:rsidR="00AD5FC9" w:rsidRDefault="00E96CBE">
            <w:pPr>
              <w:pStyle w:val="3GPPNormalText"/>
              <w:rPr>
                <w:sz w:val="20"/>
                <w:szCs w:val="20"/>
              </w:rPr>
            </w:pPr>
            <w:r>
              <w:rPr>
                <w:sz w:val="20"/>
                <w:szCs w:val="20"/>
              </w:rPr>
              <w:t>For FG 41-2-5, there is a remaining issue on the prerequisite feature groups: “At least one of {[41-2-1, or 41-2-1a, or 41-2-2, 41-2-2a]”. We suggest removing the brackets. Clearly, for a UE that support FG 41-2-5, it needs to support at least one of 41-2-1, 41-2-1a, 41-2-2 and 41-2-2a.</w:t>
            </w:r>
          </w:p>
          <w:p w14:paraId="522C80EA" w14:textId="77777777" w:rsidR="00AD5FC9" w:rsidRDefault="00E96CBE">
            <w:pPr>
              <w:pStyle w:val="3GPPNormalText"/>
              <w:rPr>
                <w:rFonts w:eastAsia="Batang"/>
                <w:b/>
                <w:bCs/>
                <w:color w:val="000000"/>
                <w:sz w:val="20"/>
                <w:szCs w:val="20"/>
                <w:lang w:val="en-GB"/>
              </w:rPr>
            </w:pPr>
            <w:bookmarkStart w:id="729" w:name="P3"/>
            <w:r>
              <w:rPr>
                <w:b/>
                <w:bCs/>
                <w:iCs/>
                <w:sz w:val="20"/>
                <w:szCs w:val="20"/>
                <w:lang w:eastAsia="ja-JP"/>
              </w:rPr>
              <w:t xml:space="preserve">Proposal </w:t>
            </w:r>
            <w:r>
              <w:rPr>
                <w:rFonts w:eastAsiaTheme="minorEastAsia" w:hint="eastAsia"/>
                <w:b/>
                <w:bCs/>
                <w:sz w:val="20"/>
                <w:szCs w:val="20"/>
                <w:lang w:eastAsia="zh-CN"/>
              </w:rPr>
              <w:t>4</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41-2-5, make the following changes:</w:t>
            </w:r>
          </w:p>
          <w:p w14:paraId="105A8573" w14:textId="77777777" w:rsidR="00AD5FC9" w:rsidRDefault="00E96CBE">
            <w:pPr>
              <w:pStyle w:val="3GPPNormalText"/>
              <w:numPr>
                <w:ilvl w:val="0"/>
                <w:numId w:val="54"/>
              </w:numPr>
              <w:rPr>
                <w:rFonts w:eastAsia="Batang"/>
                <w:b/>
                <w:bCs/>
                <w:color w:val="000000"/>
                <w:sz w:val="20"/>
                <w:szCs w:val="20"/>
                <w:lang w:val="en-GB"/>
              </w:rPr>
            </w:pP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bookmarkEnd w:id="729"/>
          </w:p>
        </w:tc>
      </w:tr>
      <w:tr w:rsidR="00AD5FC9" w14:paraId="2BCD80DA" w14:textId="77777777">
        <w:tc>
          <w:tcPr>
            <w:tcW w:w="1815" w:type="dxa"/>
            <w:tcBorders>
              <w:top w:val="single" w:sz="4" w:space="0" w:color="auto"/>
              <w:left w:val="single" w:sz="4" w:space="0" w:color="auto"/>
              <w:bottom w:val="single" w:sz="4" w:space="0" w:color="auto"/>
              <w:right w:val="single" w:sz="4" w:space="0" w:color="auto"/>
            </w:tcBorders>
          </w:tcPr>
          <w:p w14:paraId="4E407D70"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1911D3" w14:textId="77777777" w:rsidR="00AD5FC9" w:rsidRDefault="00AD5FC9">
            <w:pPr>
              <w:rPr>
                <w:u w:val="single"/>
              </w:rPr>
            </w:pPr>
          </w:p>
        </w:tc>
      </w:tr>
      <w:tr w:rsidR="00AD5FC9" w14:paraId="5C90B3E8" w14:textId="77777777">
        <w:tc>
          <w:tcPr>
            <w:tcW w:w="1815" w:type="dxa"/>
            <w:tcBorders>
              <w:top w:val="single" w:sz="4" w:space="0" w:color="auto"/>
              <w:left w:val="single" w:sz="4" w:space="0" w:color="auto"/>
              <w:bottom w:val="single" w:sz="4" w:space="0" w:color="auto"/>
              <w:right w:val="single" w:sz="4" w:space="0" w:color="auto"/>
            </w:tcBorders>
          </w:tcPr>
          <w:p w14:paraId="05D503B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FB3E45" w14:textId="77777777" w:rsidR="00AD5FC9" w:rsidRDefault="00AD5FC9">
            <w:pPr>
              <w:rPr>
                <w:u w:val="single"/>
              </w:rPr>
            </w:pPr>
          </w:p>
        </w:tc>
      </w:tr>
      <w:tr w:rsidR="00AD5FC9" w14:paraId="51318605" w14:textId="77777777">
        <w:tc>
          <w:tcPr>
            <w:tcW w:w="1815" w:type="dxa"/>
            <w:tcBorders>
              <w:top w:val="single" w:sz="4" w:space="0" w:color="auto"/>
              <w:left w:val="single" w:sz="4" w:space="0" w:color="auto"/>
              <w:bottom w:val="single" w:sz="4" w:space="0" w:color="auto"/>
              <w:right w:val="single" w:sz="4" w:space="0" w:color="auto"/>
            </w:tcBorders>
          </w:tcPr>
          <w:p w14:paraId="3652B92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94E568" w14:textId="77777777" w:rsidR="00AD5FC9" w:rsidRDefault="00AD5FC9">
            <w:pPr>
              <w:rPr>
                <w:u w:val="single"/>
              </w:rPr>
            </w:pPr>
          </w:p>
        </w:tc>
      </w:tr>
      <w:tr w:rsidR="00AD5FC9" w14:paraId="75DB5EDF" w14:textId="77777777">
        <w:tc>
          <w:tcPr>
            <w:tcW w:w="1815" w:type="dxa"/>
            <w:tcBorders>
              <w:top w:val="single" w:sz="4" w:space="0" w:color="auto"/>
              <w:left w:val="single" w:sz="4" w:space="0" w:color="auto"/>
              <w:bottom w:val="single" w:sz="4" w:space="0" w:color="auto"/>
              <w:right w:val="single" w:sz="4" w:space="0" w:color="auto"/>
            </w:tcBorders>
          </w:tcPr>
          <w:p w14:paraId="73EF535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D3587" w14:textId="77777777" w:rsidR="00AD5FC9" w:rsidRDefault="00AD5FC9">
            <w:pPr>
              <w:rPr>
                <w:u w:val="single"/>
              </w:rPr>
            </w:pPr>
          </w:p>
        </w:tc>
      </w:tr>
      <w:tr w:rsidR="00AD5FC9" w14:paraId="6B9FD129" w14:textId="77777777">
        <w:tc>
          <w:tcPr>
            <w:tcW w:w="1815" w:type="dxa"/>
            <w:tcBorders>
              <w:top w:val="single" w:sz="4" w:space="0" w:color="auto"/>
              <w:left w:val="single" w:sz="4" w:space="0" w:color="auto"/>
              <w:bottom w:val="single" w:sz="4" w:space="0" w:color="auto"/>
              <w:right w:val="single" w:sz="4" w:space="0" w:color="auto"/>
            </w:tcBorders>
          </w:tcPr>
          <w:p w14:paraId="7BD3814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127858" w14:textId="77777777" w:rsidR="00AD5FC9" w:rsidRDefault="00AD5FC9">
            <w:pPr>
              <w:rPr>
                <w:u w:val="single"/>
              </w:rPr>
            </w:pPr>
          </w:p>
        </w:tc>
      </w:tr>
      <w:tr w:rsidR="00AD5FC9" w14:paraId="4B0166A1" w14:textId="77777777">
        <w:tc>
          <w:tcPr>
            <w:tcW w:w="1815" w:type="dxa"/>
            <w:tcBorders>
              <w:top w:val="single" w:sz="4" w:space="0" w:color="auto"/>
              <w:left w:val="single" w:sz="4" w:space="0" w:color="auto"/>
              <w:bottom w:val="single" w:sz="4" w:space="0" w:color="auto"/>
              <w:right w:val="single" w:sz="4" w:space="0" w:color="auto"/>
            </w:tcBorders>
          </w:tcPr>
          <w:p w14:paraId="6D28023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E9B63F" w14:textId="77777777" w:rsidR="00AD5FC9" w:rsidRDefault="00AD5FC9">
            <w:pPr>
              <w:rPr>
                <w:u w:val="single"/>
              </w:rPr>
            </w:pPr>
          </w:p>
        </w:tc>
      </w:tr>
      <w:tr w:rsidR="00AD5FC9" w14:paraId="13FAD18F" w14:textId="77777777">
        <w:tc>
          <w:tcPr>
            <w:tcW w:w="1815" w:type="dxa"/>
            <w:tcBorders>
              <w:top w:val="single" w:sz="4" w:space="0" w:color="auto"/>
              <w:left w:val="single" w:sz="4" w:space="0" w:color="auto"/>
              <w:bottom w:val="single" w:sz="4" w:space="0" w:color="auto"/>
              <w:right w:val="single" w:sz="4" w:space="0" w:color="auto"/>
            </w:tcBorders>
          </w:tcPr>
          <w:p w14:paraId="0FCAFCD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5383F9" w14:textId="77777777" w:rsidR="00AD5FC9" w:rsidRDefault="00AD5FC9">
            <w:pPr>
              <w:rPr>
                <w:u w:val="single"/>
              </w:rPr>
            </w:pPr>
          </w:p>
        </w:tc>
      </w:tr>
      <w:tr w:rsidR="00AD5FC9" w14:paraId="4E6A5E16" w14:textId="77777777">
        <w:tc>
          <w:tcPr>
            <w:tcW w:w="1815" w:type="dxa"/>
            <w:tcBorders>
              <w:top w:val="single" w:sz="4" w:space="0" w:color="auto"/>
              <w:left w:val="single" w:sz="4" w:space="0" w:color="auto"/>
              <w:bottom w:val="single" w:sz="4" w:space="0" w:color="auto"/>
              <w:right w:val="single" w:sz="4" w:space="0" w:color="auto"/>
            </w:tcBorders>
          </w:tcPr>
          <w:p w14:paraId="18461638"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CF2FD2" w14:textId="77777777" w:rsidR="00AD5FC9" w:rsidRDefault="00AD5FC9">
            <w:pPr>
              <w:rPr>
                <w:u w:val="single"/>
              </w:rPr>
            </w:pPr>
          </w:p>
        </w:tc>
      </w:tr>
      <w:tr w:rsidR="00AD5FC9" w14:paraId="2D708A30" w14:textId="77777777">
        <w:tc>
          <w:tcPr>
            <w:tcW w:w="1815" w:type="dxa"/>
            <w:tcBorders>
              <w:top w:val="single" w:sz="4" w:space="0" w:color="auto"/>
              <w:left w:val="single" w:sz="4" w:space="0" w:color="auto"/>
              <w:bottom w:val="single" w:sz="4" w:space="0" w:color="auto"/>
              <w:right w:val="single" w:sz="4" w:space="0" w:color="auto"/>
            </w:tcBorders>
          </w:tcPr>
          <w:p w14:paraId="61A840D1"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CB6F11" w14:textId="77777777" w:rsidR="00AD5FC9" w:rsidRDefault="00AD5FC9">
            <w:pPr>
              <w:rPr>
                <w:u w:val="single"/>
              </w:rPr>
            </w:pPr>
          </w:p>
        </w:tc>
      </w:tr>
      <w:tr w:rsidR="00AD5FC9" w14:paraId="6AE829F2" w14:textId="77777777">
        <w:tc>
          <w:tcPr>
            <w:tcW w:w="1815" w:type="dxa"/>
            <w:tcBorders>
              <w:top w:val="single" w:sz="4" w:space="0" w:color="auto"/>
              <w:left w:val="single" w:sz="4" w:space="0" w:color="auto"/>
              <w:bottom w:val="single" w:sz="4" w:space="0" w:color="auto"/>
              <w:right w:val="single" w:sz="4" w:space="0" w:color="auto"/>
            </w:tcBorders>
          </w:tcPr>
          <w:p w14:paraId="517210F4"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013F5A" w14:textId="77777777" w:rsidR="00AD5FC9" w:rsidRDefault="00AD5FC9">
            <w:pPr>
              <w:rPr>
                <w:u w:val="single"/>
              </w:rPr>
            </w:pPr>
          </w:p>
        </w:tc>
      </w:tr>
      <w:tr w:rsidR="00AD5FC9" w14:paraId="0398F8D9" w14:textId="77777777">
        <w:tc>
          <w:tcPr>
            <w:tcW w:w="1815" w:type="dxa"/>
            <w:tcBorders>
              <w:top w:val="single" w:sz="4" w:space="0" w:color="auto"/>
              <w:left w:val="single" w:sz="4" w:space="0" w:color="auto"/>
              <w:bottom w:val="single" w:sz="4" w:space="0" w:color="auto"/>
              <w:right w:val="single" w:sz="4" w:space="0" w:color="auto"/>
            </w:tcBorders>
          </w:tcPr>
          <w:p w14:paraId="679E2957"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A4D555" w14:textId="77777777" w:rsidR="00AD5FC9" w:rsidRDefault="00AD5FC9">
            <w:pPr>
              <w:rPr>
                <w:u w:val="single"/>
              </w:rPr>
            </w:pPr>
          </w:p>
        </w:tc>
      </w:tr>
    </w:tbl>
    <w:p w14:paraId="1E8F3D94" w14:textId="77777777" w:rsidR="00AD5FC9" w:rsidRDefault="00AD5FC9">
      <w:pPr>
        <w:pStyle w:val="maintext"/>
        <w:ind w:firstLineChars="90" w:firstLine="180"/>
        <w:rPr>
          <w:rFonts w:ascii="Calibri" w:hAnsi="Calibri" w:cs="Arial"/>
          <w:color w:val="000000"/>
        </w:rPr>
      </w:pPr>
    </w:p>
    <w:p w14:paraId="783A18B3"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60"/>
        <w:gridCol w:w="3814"/>
        <w:gridCol w:w="3814"/>
        <w:gridCol w:w="1789"/>
        <w:gridCol w:w="447"/>
        <w:gridCol w:w="567"/>
        <w:gridCol w:w="3622"/>
        <w:gridCol w:w="722"/>
        <w:gridCol w:w="567"/>
        <w:gridCol w:w="567"/>
        <w:gridCol w:w="567"/>
        <w:gridCol w:w="2301"/>
        <w:gridCol w:w="1581"/>
      </w:tblGrid>
      <w:tr w:rsidR="00AD5FC9" w14:paraId="289D369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D2853C"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4E3288" w14:textId="77777777" w:rsidR="00AD5FC9" w:rsidRDefault="00E96CBE">
            <w:pPr>
              <w:pStyle w:val="TAL"/>
              <w:rPr>
                <w:rFonts w:cs="Arial"/>
                <w:color w:val="000000" w:themeColor="text1"/>
                <w:szCs w:val="18"/>
              </w:rPr>
            </w:pPr>
            <w:r>
              <w:rPr>
                <w:rFonts w:cs="Arial"/>
                <w:color w:val="000000" w:themeColor="text1"/>
                <w:szCs w:val="18"/>
              </w:rPr>
              <w:t>41-2-6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F535D0" w14:textId="77777777" w:rsidR="00AD5FC9" w:rsidRDefault="00E96CBE">
            <w:pPr>
              <w:pStyle w:val="TAL"/>
              <w:rPr>
                <w:rFonts w:eastAsia="SimSun" w:cs="Arial"/>
                <w:color w:val="000000" w:themeColor="text1"/>
                <w:szCs w:val="18"/>
              </w:rPr>
            </w:pPr>
            <w:r>
              <w:rPr>
                <w:rFonts w:cs="Arial"/>
                <w:color w:val="000000" w:themeColor="text1"/>
                <w:szCs w:val="18"/>
              </w:rPr>
              <w:t xml:space="preserve">Support associating a single Rx-Tx or RSTD measurement with up to </w:t>
            </w:r>
            <w:proofErr w:type="spellStart"/>
            <w:r>
              <w:rPr>
                <w:rFonts w:cs="Arial"/>
                <w:color w:val="000000" w:themeColor="text1"/>
                <w:szCs w:val="18"/>
              </w:rPr>
              <w:t>N_sample</w:t>
            </w:r>
            <w:proofErr w:type="spellEnd"/>
            <w:r>
              <w:rPr>
                <w:rFonts w:cs="Arial"/>
                <w:color w:val="000000" w:themeColor="text1"/>
                <w:szCs w:val="18"/>
              </w:rPr>
              <w:t xml:space="preserve"> RSCP/RSCPD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1E656C" w14:textId="77777777" w:rsidR="00AD5FC9" w:rsidRDefault="00E96CBE">
            <w:pPr>
              <w:rPr>
                <w:rFonts w:eastAsia="SimSun" w:cs="Arial"/>
                <w:color w:val="000000" w:themeColor="text1"/>
                <w:sz w:val="18"/>
                <w:szCs w:val="18"/>
                <w:lang w:eastAsia="zh-CN"/>
              </w:rPr>
            </w:pPr>
            <w:r>
              <w:rPr>
                <w:rFonts w:cs="Arial"/>
                <w:color w:val="000000" w:themeColor="text1"/>
                <w:sz w:val="18"/>
                <w:szCs w:val="18"/>
              </w:rPr>
              <w:t xml:space="preserve">Support associating a single Rx-Tx or RSTD measurement with up to </w:t>
            </w:r>
            <w:proofErr w:type="spellStart"/>
            <w:r>
              <w:rPr>
                <w:rFonts w:cs="Arial"/>
                <w:color w:val="000000" w:themeColor="text1"/>
                <w:sz w:val="18"/>
                <w:szCs w:val="18"/>
              </w:rPr>
              <w:t>N_sample</w:t>
            </w:r>
            <w:proofErr w:type="spellEnd"/>
            <w:r>
              <w:rPr>
                <w:rFonts w:cs="Arial"/>
                <w:color w:val="000000" w:themeColor="text1"/>
                <w:sz w:val="18"/>
                <w:szCs w:val="18"/>
              </w:rPr>
              <w:t xml:space="preserve"> RSCP/RSCPD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5B98D" w14:textId="77777777" w:rsidR="00AD5FC9" w:rsidRDefault="00E96CBE">
            <w:pPr>
              <w:pStyle w:val="TAL"/>
              <w:rPr>
                <w:rFonts w:cs="Arial"/>
                <w:color w:val="000000" w:themeColor="text1"/>
                <w:szCs w:val="18"/>
                <w:highlight w:val="yellow"/>
              </w:rPr>
            </w:pPr>
            <w:r>
              <w:rPr>
                <w:rFonts w:cs="Arial"/>
                <w:color w:val="000000" w:themeColor="text1"/>
                <w:szCs w:val="18"/>
                <w:lang w:val="en-US"/>
              </w:rPr>
              <w:t>At least one of {41-2-1, 41-2-1a, or 41-2-2, 41-2-2a}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C1D7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13C79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B848D" w14:textId="77777777" w:rsidR="00AD5FC9" w:rsidRDefault="00E96CBE">
            <w:pPr>
              <w:pStyle w:val="TAL"/>
              <w:rPr>
                <w:rFonts w:cs="Arial"/>
                <w:color w:val="000000" w:themeColor="text1"/>
                <w:szCs w:val="18"/>
                <w:lang w:val="en-US"/>
              </w:rPr>
            </w:pPr>
            <w:r>
              <w:rPr>
                <w:rFonts w:cs="Arial"/>
                <w:color w:val="000000" w:themeColor="text1"/>
                <w:szCs w:val="18"/>
              </w:rPr>
              <w:t>The UE can only associate a single Rx-Tx or RSTD measurement with 1 RSCP/RSCPD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8F9A1" w14:textId="77777777" w:rsidR="00AD5FC9" w:rsidRDefault="00E96CBE">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0D584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FF630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86938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589CA"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3E0A0"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r>
              <w:rPr>
                <w:rFonts w:cs="Arial"/>
                <w:color w:val="000000" w:themeColor="text1"/>
                <w:szCs w:val="18"/>
              </w:rPr>
              <w:t>.</w:t>
            </w:r>
          </w:p>
        </w:tc>
      </w:tr>
    </w:tbl>
    <w:p w14:paraId="3243F7E1"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2F18E5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4892EFA"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DDC2E85"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2CF9E2F" w14:textId="77777777">
        <w:tc>
          <w:tcPr>
            <w:tcW w:w="1815" w:type="dxa"/>
            <w:tcBorders>
              <w:top w:val="single" w:sz="4" w:space="0" w:color="auto"/>
              <w:left w:val="single" w:sz="4" w:space="0" w:color="auto"/>
              <w:bottom w:val="single" w:sz="4" w:space="0" w:color="auto"/>
              <w:right w:val="single" w:sz="4" w:space="0" w:color="auto"/>
            </w:tcBorders>
          </w:tcPr>
          <w:p w14:paraId="57EE7A44"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D57AA9" w14:textId="77777777" w:rsidR="00AD5FC9" w:rsidRDefault="00AD5FC9">
            <w:pPr>
              <w:rPr>
                <w:u w:val="single"/>
              </w:rPr>
            </w:pPr>
          </w:p>
        </w:tc>
      </w:tr>
      <w:tr w:rsidR="00AD5FC9" w14:paraId="00331299" w14:textId="77777777">
        <w:tc>
          <w:tcPr>
            <w:tcW w:w="1815" w:type="dxa"/>
            <w:tcBorders>
              <w:top w:val="single" w:sz="4" w:space="0" w:color="auto"/>
              <w:left w:val="single" w:sz="4" w:space="0" w:color="auto"/>
              <w:bottom w:val="single" w:sz="4" w:space="0" w:color="auto"/>
              <w:right w:val="single" w:sz="4" w:space="0" w:color="auto"/>
            </w:tcBorders>
          </w:tcPr>
          <w:p w14:paraId="71F41D0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0B93D4" w14:textId="77777777" w:rsidR="00AD5FC9" w:rsidRDefault="00AD5FC9">
            <w:pPr>
              <w:rPr>
                <w:u w:val="single"/>
              </w:rPr>
            </w:pPr>
          </w:p>
        </w:tc>
      </w:tr>
      <w:tr w:rsidR="00AD5FC9" w14:paraId="7BEDC1BB" w14:textId="77777777">
        <w:tc>
          <w:tcPr>
            <w:tcW w:w="1815" w:type="dxa"/>
            <w:tcBorders>
              <w:top w:val="single" w:sz="4" w:space="0" w:color="auto"/>
              <w:left w:val="single" w:sz="4" w:space="0" w:color="auto"/>
              <w:bottom w:val="single" w:sz="4" w:space="0" w:color="auto"/>
              <w:right w:val="single" w:sz="4" w:space="0" w:color="auto"/>
            </w:tcBorders>
          </w:tcPr>
          <w:p w14:paraId="425D1E3F"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5E263E" w14:textId="77777777" w:rsidR="00AD5FC9" w:rsidRDefault="00AD5FC9">
            <w:pPr>
              <w:rPr>
                <w:u w:val="single"/>
              </w:rPr>
            </w:pPr>
          </w:p>
        </w:tc>
      </w:tr>
      <w:tr w:rsidR="00AD5FC9" w14:paraId="695E2BC4" w14:textId="77777777">
        <w:tc>
          <w:tcPr>
            <w:tcW w:w="1815" w:type="dxa"/>
            <w:tcBorders>
              <w:top w:val="single" w:sz="4" w:space="0" w:color="auto"/>
              <w:left w:val="single" w:sz="4" w:space="0" w:color="auto"/>
              <w:bottom w:val="single" w:sz="4" w:space="0" w:color="auto"/>
              <w:right w:val="single" w:sz="4" w:space="0" w:color="auto"/>
            </w:tcBorders>
          </w:tcPr>
          <w:p w14:paraId="6B2E1F63"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770DED" w14:textId="77777777" w:rsidR="00AD5FC9" w:rsidRDefault="00AD5FC9">
            <w:pPr>
              <w:rPr>
                <w:u w:val="single"/>
              </w:rPr>
            </w:pPr>
          </w:p>
        </w:tc>
      </w:tr>
      <w:tr w:rsidR="00AD5FC9" w14:paraId="3BDEF09F" w14:textId="77777777">
        <w:tc>
          <w:tcPr>
            <w:tcW w:w="1815" w:type="dxa"/>
            <w:tcBorders>
              <w:top w:val="single" w:sz="4" w:space="0" w:color="auto"/>
              <w:left w:val="single" w:sz="4" w:space="0" w:color="auto"/>
              <w:bottom w:val="single" w:sz="4" w:space="0" w:color="auto"/>
              <w:right w:val="single" w:sz="4" w:space="0" w:color="auto"/>
            </w:tcBorders>
          </w:tcPr>
          <w:p w14:paraId="5CC1E2E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2ABCEB" w14:textId="77777777" w:rsidR="00AD5FC9" w:rsidRDefault="00E96CBE">
            <w:pPr>
              <w:pStyle w:val="3GPPNormalText"/>
              <w:rPr>
                <w:sz w:val="20"/>
                <w:szCs w:val="20"/>
              </w:rPr>
            </w:pPr>
            <w:r>
              <w:rPr>
                <w:sz w:val="20"/>
                <w:szCs w:val="20"/>
              </w:rPr>
              <w:t>For FG 41-2-6, there is a remaining issue on the prerequisite feature groups: “FFS At least one of {41-2-1, 41-2-1a, or 41-2-2, 41-2-2a}”. We suggest removing the FFS and the brackets. Clearly, for a UE that support FG 41-2-6, it needs to support at least one of 41-2-1, 41-2-1a, 41-2-2 and 41-2-2a.</w:t>
            </w:r>
          </w:p>
          <w:p w14:paraId="239E46A9" w14:textId="77777777" w:rsidR="00AD5FC9" w:rsidRDefault="00E96CBE">
            <w:pPr>
              <w:pStyle w:val="3GPPNormalText"/>
              <w:rPr>
                <w:rFonts w:eastAsia="Batang"/>
                <w:b/>
                <w:bCs/>
                <w:color w:val="000000"/>
                <w:sz w:val="20"/>
                <w:szCs w:val="20"/>
                <w:lang w:val="en-GB"/>
              </w:rPr>
            </w:pPr>
            <w:r>
              <w:rPr>
                <w:b/>
                <w:bCs/>
                <w:iCs/>
                <w:sz w:val="20"/>
                <w:szCs w:val="20"/>
                <w:lang w:eastAsia="ja-JP"/>
              </w:rPr>
              <w:t xml:space="preserve">Proposal </w:t>
            </w:r>
            <w:r>
              <w:rPr>
                <w:rFonts w:eastAsiaTheme="minorEastAsia" w:hint="eastAsia"/>
                <w:b/>
                <w:bCs/>
                <w:sz w:val="20"/>
                <w:szCs w:val="20"/>
                <w:lang w:eastAsia="zh-CN"/>
              </w:rPr>
              <w:t>5</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41-2-6, make the following changes:</w:t>
            </w:r>
          </w:p>
          <w:p w14:paraId="0A097938" w14:textId="77777777" w:rsidR="00AD5FC9" w:rsidRDefault="00E96CBE">
            <w:pPr>
              <w:pStyle w:val="3GPPNormalText"/>
              <w:numPr>
                <w:ilvl w:val="0"/>
                <w:numId w:val="55"/>
              </w:numPr>
              <w:rPr>
                <w:rFonts w:eastAsia="Batang"/>
                <w:b/>
                <w:bCs/>
                <w:color w:val="000000"/>
                <w:sz w:val="20"/>
                <w:szCs w:val="20"/>
                <w:lang w:val="en-GB"/>
              </w:rPr>
            </w:pPr>
            <w:r>
              <w:rPr>
                <w:rFonts w:eastAsia="Batang"/>
                <w:b/>
                <w:bCs/>
                <w:strike/>
                <w:color w:val="FF0000"/>
                <w:sz w:val="20"/>
                <w:szCs w:val="20"/>
                <w:lang w:val="en-GB"/>
              </w:rPr>
              <w:t xml:space="preserve">FFS </w:t>
            </w: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p>
          <w:p w14:paraId="287C192F" w14:textId="77777777" w:rsidR="00AD5FC9" w:rsidRDefault="00AD5FC9">
            <w:pPr>
              <w:rPr>
                <w:u w:val="single"/>
                <w:lang w:val="en-GB"/>
              </w:rPr>
            </w:pPr>
          </w:p>
        </w:tc>
      </w:tr>
      <w:tr w:rsidR="00AD5FC9" w14:paraId="0FAE141B" w14:textId="77777777">
        <w:tc>
          <w:tcPr>
            <w:tcW w:w="1815" w:type="dxa"/>
            <w:tcBorders>
              <w:top w:val="single" w:sz="4" w:space="0" w:color="auto"/>
              <w:left w:val="single" w:sz="4" w:space="0" w:color="auto"/>
              <w:bottom w:val="single" w:sz="4" w:space="0" w:color="auto"/>
              <w:right w:val="single" w:sz="4" w:space="0" w:color="auto"/>
            </w:tcBorders>
          </w:tcPr>
          <w:p w14:paraId="72C1E7B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E33D29" w14:textId="77777777" w:rsidR="00AD5FC9" w:rsidRDefault="00AD5FC9">
            <w:pPr>
              <w:rPr>
                <w:u w:val="single"/>
              </w:rPr>
            </w:pPr>
          </w:p>
        </w:tc>
      </w:tr>
      <w:tr w:rsidR="00AD5FC9" w14:paraId="6378CD25" w14:textId="77777777">
        <w:tc>
          <w:tcPr>
            <w:tcW w:w="1815" w:type="dxa"/>
            <w:tcBorders>
              <w:top w:val="single" w:sz="4" w:space="0" w:color="auto"/>
              <w:left w:val="single" w:sz="4" w:space="0" w:color="auto"/>
              <w:bottom w:val="single" w:sz="4" w:space="0" w:color="auto"/>
              <w:right w:val="single" w:sz="4" w:space="0" w:color="auto"/>
            </w:tcBorders>
          </w:tcPr>
          <w:p w14:paraId="24460ADB"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1B2C22" w14:textId="77777777" w:rsidR="00AD5FC9" w:rsidRDefault="00AD5FC9">
            <w:pPr>
              <w:rPr>
                <w:u w:val="single"/>
              </w:rPr>
            </w:pPr>
          </w:p>
        </w:tc>
      </w:tr>
      <w:tr w:rsidR="00AD5FC9" w14:paraId="318D0123" w14:textId="77777777">
        <w:tc>
          <w:tcPr>
            <w:tcW w:w="1815" w:type="dxa"/>
            <w:tcBorders>
              <w:top w:val="single" w:sz="4" w:space="0" w:color="auto"/>
              <w:left w:val="single" w:sz="4" w:space="0" w:color="auto"/>
              <w:bottom w:val="single" w:sz="4" w:space="0" w:color="auto"/>
              <w:right w:val="single" w:sz="4" w:space="0" w:color="auto"/>
            </w:tcBorders>
          </w:tcPr>
          <w:p w14:paraId="2C62F882"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E45490" w14:textId="77777777" w:rsidR="00AD5FC9" w:rsidRDefault="00AD5FC9">
            <w:pPr>
              <w:rPr>
                <w:u w:val="single"/>
              </w:rPr>
            </w:pPr>
          </w:p>
        </w:tc>
      </w:tr>
      <w:tr w:rsidR="00AD5FC9" w14:paraId="572680CE" w14:textId="77777777">
        <w:tc>
          <w:tcPr>
            <w:tcW w:w="1815" w:type="dxa"/>
            <w:tcBorders>
              <w:top w:val="single" w:sz="4" w:space="0" w:color="auto"/>
              <w:left w:val="single" w:sz="4" w:space="0" w:color="auto"/>
              <w:bottom w:val="single" w:sz="4" w:space="0" w:color="auto"/>
              <w:right w:val="single" w:sz="4" w:space="0" w:color="auto"/>
            </w:tcBorders>
          </w:tcPr>
          <w:p w14:paraId="09717A0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64127F" w14:textId="77777777" w:rsidR="00AD5FC9" w:rsidRDefault="00AD5FC9">
            <w:pPr>
              <w:rPr>
                <w:u w:val="single"/>
              </w:rPr>
            </w:pPr>
          </w:p>
        </w:tc>
      </w:tr>
      <w:tr w:rsidR="00AD5FC9" w14:paraId="5A35BFED" w14:textId="77777777">
        <w:tc>
          <w:tcPr>
            <w:tcW w:w="1815" w:type="dxa"/>
            <w:tcBorders>
              <w:top w:val="single" w:sz="4" w:space="0" w:color="auto"/>
              <w:left w:val="single" w:sz="4" w:space="0" w:color="auto"/>
              <w:bottom w:val="single" w:sz="4" w:space="0" w:color="auto"/>
              <w:right w:val="single" w:sz="4" w:space="0" w:color="auto"/>
            </w:tcBorders>
          </w:tcPr>
          <w:p w14:paraId="7B28438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B3E3C4" w14:textId="77777777" w:rsidR="00AD5FC9" w:rsidRDefault="00AD5FC9">
            <w:pPr>
              <w:rPr>
                <w:u w:val="single"/>
              </w:rPr>
            </w:pPr>
          </w:p>
        </w:tc>
      </w:tr>
      <w:tr w:rsidR="00AD5FC9" w14:paraId="6305AECD" w14:textId="77777777">
        <w:tc>
          <w:tcPr>
            <w:tcW w:w="1815" w:type="dxa"/>
            <w:tcBorders>
              <w:top w:val="single" w:sz="4" w:space="0" w:color="auto"/>
              <w:left w:val="single" w:sz="4" w:space="0" w:color="auto"/>
              <w:bottom w:val="single" w:sz="4" w:space="0" w:color="auto"/>
              <w:right w:val="single" w:sz="4" w:space="0" w:color="auto"/>
            </w:tcBorders>
          </w:tcPr>
          <w:p w14:paraId="5B10CC4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789555" w14:textId="77777777" w:rsidR="00AD5FC9" w:rsidRDefault="00AD5FC9">
            <w:pPr>
              <w:rPr>
                <w:u w:val="single"/>
              </w:rPr>
            </w:pPr>
          </w:p>
        </w:tc>
      </w:tr>
      <w:tr w:rsidR="00AD5FC9" w14:paraId="41004A37" w14:textId="77777777">
        <w:tc>
          <w:tcPr>
            <w:tcW w:w="1815" w:type="dxa"/>
            <w:tcBorders>
              <w:top w:val="single" w:sz="4" w:space="0" w:color="auto"/>
              <w:left w:val="single" w:sz="4" w:space="0" w:color="auto"/>
              <w:bottom w:val="single" w:sz="4" w:space="0" w:color="auto"/>
              <w:right w:val="single" w:sz="4" w:space="0" w:color="auto"/>
            </w:tcBorders>
          </w:tcPr>
          <w:p w14:paraId="6C0FCEE7"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816B5B" w14:textId="77777777" w:rsidR="00AD5FC9" w:rsidRDefault="00AD5FC9">
            <w:pPr>
              <w:rPr>
                <w:u w:val="single"/>
              </w:rPr>
            </w:pPr>
          </w:p>
        </w:tc>
      </w:tr>
      <w:tr w:rsidR="00AD5FC9" w14:paraId="5F32C73D" w14:textId="77777777">
        <w:tc>
          <w:tcPr>
            <w:tcW w:w="1815" w:type="dxa"/>
            <w:tcBorders>
              <w:top w:val="single" w:sz="4" w:space="0" w:color="auto"/>
              <w:left w:val="single" w:sz="4" w:space="0" w:color="auto"/>
              <w:bottom w:val="single" w:sz="4" w:space="0" w:color="auto"/>
              <w:right w:val="single" w:sz="4" w:space="0" w:color="auto"/>
            </w:tcBorders>
          </w:tcPr>
          <w:p w14:paraId="432BF6BF"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A5E444" w14:textId="77777777" w:rsidR="00AD5FC9" w:rsidRDefault="00AD5FC9">
            <w:pPr>
              <w:rPr>
                <w:u w:val="single"/>
              </w:rPr>
            </w:pPr>
          </w:p>
        </w:tc>
      </w:tr>
      <w:tr w:rsidR="00AD5FC9" w14:paraId="5EE3BD41" w14:textId="77777777">
        <w:tc>
          <w:tcPr>
            <w:tcW w:w="1815" w:type="dxa"/>
            <w:tcBorders>
              <w:top w:val="single" w:sz="4" w:space="0" w:color="auto"/>
              <w:left w:val="single" w:sz="4" w:space="0" w:color="auto"/>
              <w:bottom w:val="single" w:sz="4" w:space="0" w:color="auto"/>
              <w:right w:val="single" w:sz="4" w:space="0" w:color="auto"/>
            </w:tcBorders>
          </w:tcPr>
          <w:p w14:paraId="3A125464"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3C4303" w14:textId="77777777" w:rsidR="00AD5FC9" w:rsidRDefault="00AD5FC9">
            <w:pPr>
              <w:rPr>
                <w:u w:val="single"/>
              </w:rPr>
            </w:pPr>
          </w:p>
        </w:tc>
      </w:tr>
      <w:tr w:rsidR="00AD5FC9" w14:paraId="16E3ADAD" w14:textId="77777777">
        <w:tc>
          <w:tcPr>
            <w:tcW w:w="1815" w:type="dxa"/>
            <w:tcBorders>
              <w:top w:val="single" w:sz="4" w:space="0" w:color="auto"/>
              <w:left w:val="single" w:sz="4" w:space="0" w:color="auto"/>
              <w:bottom w:val="single" w:sz="4" w:space="0" w:color="auto"/>
              <w:right w:val="single" w:sz="4" w:space="0" w:color="auto"/>
            </w:tcBorders>
          </w:tcPr>
          <w:p w14:paraId="61E0477E"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23A7A7" w14:textId="77777777" w:rsidR="00AD5FC9" w:rsidRDefault="00AD5FC9">
            <w:pPr>
              <w:rPr>
                <w:u w:val="single"/>
              </w:rPr>
            </w:pPr>
          </w:p>
        </w:tc>
      </w:tr>
      <w:tr w:rsidR="00AD5FC9" w14:paraId="6FF7CB7D" w14:textId="77777777">
        <w:tc>
          <w:tcPr>
            <w:tcW w:w="1815" w:type="dxa"/>
            <w:tcBorders>
              <w:top w:val="single" w:sz="4" w:space="0" w:color="auto"/>
              <w:left w:val="single" w:sz="4" w:space="0" w:color="auto"/>
              <w:bottom w:val="single" w:sz="4" w:space="0" w:color="auto"/>
              <w:right w:val="single" w:sz="4" w:space="0" w:color="auto"/>
            </w:tcBorders>
          </w:tcPr>
          <w:p w14:paraId="378A9100"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E98DF5" w14:textId="77777777" w:rsidR="00AD5FC9" w:rsidRDefault="00AD5FC9">
            <w:pPr>
              <w:rPr>
                <w:u w:val="single"/>
              </w:rPr>
            </w:pPr>
          </w:p>
        </w:tc>
      </w:tr>
    </w:tbl>
    <w:p w14:paraId="1046724C" w14:textId="77777777" w:rsidR="00AD5FC9" w:rsidRDefault="00AD5FC9">
      <w:pPr>
        <w:pStyle w:val="maintext"/>
        <w:ind w:firstLineChars="90" w:firstLine="180"/>
        <w:rPr>
          <w:rFonts w:ascii="Calibri" w:hAnsi="Calibri" w:cs="Arial"/>
          <w:color w:val="000000"/>
        </w:rPr>
      </w:pPr>
    </w:p>
    <w:p w14:paraId="799B990F"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591"/>
        <w:gridCol w:w="3379"/>
        <w:gridCol w:w="3031"/>
        <w:gridCol w:w="540"/>
        <w:gridCol w:w="447"/>
        <w:gridCol w:w="517"/>
        <w:gridCol w:w="6560"/>
        <w:gridCol w:w="721"/>
        <w:gridCol w:w="447"/>
        <w:gridCol w:w="447"/>
        <w:gridCol w:w="447"/>
        <w:gridCol w:w="2239"/>
        <w:gridCol w:w="1553"/>
      </w:tblGrid>
      <w:tr w:rsidR="00AD5FC9" w14:paraId="5A27828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4BD147" w14:textId="77777777" w:rsidR="00AD5FC9" w:rsidRDefault="00E96CBE">
            <w:pPr>
              <w:pStyle w:val="TAL"/>
              <w:rPr>
                <w:rFonts w:cs="Arial"/>
                <w:color w:val="000000" w:themeColor="text1"/>
                <w:szCs w:val="18"/>
              </w:rPr>
            </w:pPr>
            <w:r>
              <w:rPr>
                <w:rFonts w:cs="Arial"/>
                <w:iCs/>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8824F" w14:textId="77777777" w:rsidR="00AD5FC9" w:rsidRDefault="00E96CBE">
            <w:pPr>
              <w:pStyle w:val="TAL"/>
              <w:rPr>
                <w:rFonts w:cs="Arial"/>
                <w:color w:val="000000" w:themeColor="text1"/>
                <w:szCs w:val="18"/>
              </w:rPr>
            </w:pPr>
            <w:r>
              <w:rPr>
                <w:rFonts w:cs="Arial"/>
                <w:iCs/>
                <w:color w:val="000000" w:themeColor="text1"/>
                <w:szCs w:val="18"/>
              </w:rPr>
              <w:t>41-2-8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9BF1A8" w14:textId="77777777" w:rsidR="00AD5FC9" w:rsidRDefault="00E96CBE">
            <w:pPr>
              <w:pStyle w:val="TAL"/>
              <w:rPr>
                <w:rFonts w:eastAsia="SimSun" w:cs="Arial"/>
                <w:color w:val="000000" w:themeColor="text1"/>
                <w:szCs w:val="18"/>
              </w:rPr>
            </w:pPr>
            <w:r>
              <w:rPr>
                <w:rFonts w:cs="Arial"/>
                <w:iCs/>
                <w:color w:val="000000" w:themeColor="text1"/>
                <w:szCs w:val="18"/>
              </w:rPr>
              <w:t xml:space="preserve">Support to perform legacy measurements inside the indicated time window only for DL </w:t>
            </w:r>
            <w:proofErr w:type="spellStart"/>
            <w:r>
              <w:rPr>
                <w:rFonts w:cs="Arial"/>
                <w:iCs/>
                <w:color w:val="000000" w:themeColor="text1"/>
                <w:szCs w:val="18"/>
              </w:rPr>
              <w:t>TDoA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929584" w14:textId="77777777" w:rsidR="00AD5FC9" w:rsidRDefault="00E96CBE">
            <w:pPr>
              <w:rPr>
                <w:rFonts w:eastAsia="SimSun" w:cs="Arial"/>
                <w:color w:val="000000" w:themeColor="text1"/>
                <w:sz w:val="18"/>
                <w:szCs w:val="18"/>
                <w:lang w:eastAsia="zh-CN"/>
              </w:rPr>
            </w:pPr>
            <w:r>
              <w:rPr>
                <w:rFonts w:cs="Arial"/>
                <w:iCs/>
                <w:color w:val="000000" w:themeColor="text1"/>
                <w:sz w:val="18"/>
                <w:szCs w:val="18"/>
              </w:rPr>
              <w:t>Support to perform legacy measurements inside the indicated time window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EE0D6" w14:textId="77777777" w:rsidR="00AD5FC9" w:rsidRDefault="00E96CBE">
            <w:pPr>
              <w:pStyle w:val="TAL"/>
              <w:rPr>
                <w:rFonts w:cs="Arial"/>
                <w:color w:val="000000" w:themeColor="text1"/>
                <w:szCs w:val="18"/>
                <w:highlight w:val="yellow"/>
              </w:rPr>
            </w:pPr>
            <w:r>
              <w:rPr>
                <w:rFonts w:cs="Arial"/>
                <w:color w:val="000000" w:themeColor="text1"/>
                <w:szCs w:val="18"/>
              </w:rPr>
              <w:t>13-3a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4638E"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C3B7E" w14:textId="77777777" w:rsidR="00AD5FC9" w:rsidRDefault="00E96CBE">
            <w:pPr>
              <w:pStyle w:val="TAL"/>
              <w:rPr>
                <w:rFonts w:cs="Arial"/>
                <w:color w:val="000000" w:themeColor="text1"/>
                <w:szCs w:val="18"/>
              </w:rPr>
            </w:pPr>
            <w:r>
              <w:rPr>
                <w:rFonts w:cs="Arial"/>
                <w:iCs/>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322C0" w14:textId="77777777" w:rsidR="00AD5FC9" w:rsidRDefault="00E96CBE">
            <w:pPr>
              <w:pStyle w:val="TAL"/>
              <w:rPr>
                <w:rFonts w:cs="Arial"/>
                <w:color w:val="000000" w:themeColor="text1"/>
                <w:szCs w:val="18"/>
                <w:lang w:val="en-US"/>
              </w:rPr>
            </w:pPr>
            <w:r>
              <w:rPr>
                <w:rFonts w:cs="Arial"/>
                <w:iCs/>
                <w:color w:val="000000" w:themeColor="text1"/>
                <w:szCs w:val="18"/>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48C848" w14:textId="77777777" w:rsidR="00AD5FC9" w:rsidRDefault="00E96CBE">
            <w:pPr>
              <w:pStyle w:val="TAL"/>
              <w:rPr>
                <w:rFonts w:cs="Arial"/>
                <w:color w:val="000000" w:themeColor="text1"/>
                <w:szCs w:val="18"/>
              </w:rPr>
            </w:pPr>
            <w:r>
              <w:rPr>
                <w:rFonts w:cs="Arial"/>
                <w:iCs/>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387C9F"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11D360"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E6EE35"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D230B" w14:textId="77777777" w:rsidR="00AD5FC9" w:rsidRDefault="00E96CBE">
            <w:pPr>
              <w:pStyle w:val="TAL"/>
              <w:rPr>
                <w:rFonts w:cs="Arial"/>
                <w:color w:val="000000" w:themeColor="text1"/>
                <w:szCs w:val="18"/>
              </w:rPr>
            </w:pPr>
            <w:r>
              <w:rPr>
                <w:rFonts w:cs="Arial"/>
                <w:iCs/>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465B40"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5BCE41A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C89FC3" w14:textId="77777777" w:rsidR="00AD5FC9" w:rsidRDefault="00E96CBE">
            <w:pPr>
              <w:pStyle w:val="TAL"/>
              <w:rPr>
                <w:rFonts w:cs="Arial"/>
                <w:color w:val="000000" w:themeColor="text1"/>
                <w:szCs w:val="18"/>
              </w:rPr>
            </w:pPr>
            <w:r>
              <w:rPr>
                <w:rFonts w:cs="Arial"/>
                <w:iCs/>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5C054" w14:textId="77777777" w:rsidR="00AD5FC9" w:rsidRDefault="00E96CBE">
            <w:pPr>
              <w:pStyle w:val="TAL"/>
              <w:rPr>
                <w:rFonts w:cs="Arial"/>
                <w:color w:val="000000" w:themeColor="text1"/>
                <w:szCs w:val="18"/>
              </w:rPr>
            </w:pPr>
            <w:r>
              <w:rPr>
                <w:rFonts w:cs="Arial"/>
                <w:iCs/>
                <w:color w:val="000000" w:themeColor="text1"/>
                <w:szCs w:val="18"/>
              </w:rPr>
              <w:t>41-2-9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D00ABF" w14:textId="77777777" w:rsidR="00AD5FC9" w:rsidRDefault="00E96CBE">
            <w:pPr>
              <w:pStyle w:val="TAL"/>
              <w:rPr>
                <w:rFonts w:eastAsia="SimSun" w:cs="Arial"/>
                <w:color w:val="000000" w:themeColor="text1"/>
                <w:szCs w:val="18"/>
              </w:rPr>
            </w:pPr>
            <w:r>
              <w:rPr>
                <w:rFonts w:cs="Arial"/>
                <w:iCs/>
                <w:color w:val="000000" w:themeColor="text1"/>
                <w:szCs w:val="18"/>
              </w:rPr>
              <w:t>Support to perform legacy measurements inside the indicated time window only for multi-RTT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8E5A7" w14:textId="77777777" w:rsidR="00AD5FC9" w:rsidRDefault="00E96CBE">
            <w:pPr>
              <w:rPr>
                <w:rFonts w:eastAsia="SimSun" w:cs="Arial"/>
                <w:color w:val="000000" w:themeColor="text1"/>
                <w:sz w:val="18"/>
                <w:szCs w:val="18"/>
                <w:lang w:eastAsia="zh-CN"/>
              </w:rPr>
            </w:pPr>
            <w:r>
              <w:rPr>
                <w:rFonts w:cs="Arial"/>
                <w:iCs/>
                <w:color w:val="000000" w:themeColor="text1"/>
                <w:sz w:val="18"/>
                <w:szCs w:val="18"/>
              </w:rPr>
              <w:t>Support to perform legacy measurements inside the indicated time window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F0E37" w14:textId="77777777" w:rsidR="00AD5FC9" w:rsidRDefault="00E96CBE">
            <w:pPr>
              <w:pStyle w:val="TAL"/>
              <w:rPr>
                <w:rFonts w:cs="Arial"/>
                <w:color w:val="000000" w:themeColor="text1"/>
                <w:szCs w:val="18"/>
                <w:highlight w:val="yellow"/>
              </w:rPr>
            </w:pPr>
            <w:r>
              <w:rPr>
                <w:rFonts w:cs="Arial"/>
                <w:color w:val="000000" w:themeColor="text1"/>
                <w:szCs w:val="18"/>
              </w:rPr>
              <w:t>13-4a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0FF97"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A12C1" w14:textId="77777777" w:rsidR="00AD5FC9" w:rsidRDefault="00E96CBE">
            <w:pPr>
              <w:pStyle w:val="TAL"/>
              <w:rPr>
                <w:rFonts w:cs="Arial"/>
                <w:color w:val="000000" w:themeColor="text1"/>
                <w:szCs w:val="18"/>
              </w:rPr>
            </w:pPr>
            <w:r>
              <w:rPr>
                <w:rFonts w:cs="Arial"/>
                <w:iCs/>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E5A37" w14:textId="77777777" w:rsidR="00AD5FC9" w:rsidRDefault="00E96CBE">
            <w:pPr>
              <w:pStyle w:val="TAL"/>
              <w:rPr>
                <w:rFonts w:cs="Arial"/>
                <w:color w:val="000000" w:themeColor="text1"/>
                <w:szCs w:val="18"/>
                <w:lang w:val="en-US"/>
              </w:rPr>
            </w:pPr>
            <w:r>
              <w:rPr>
                <w:rFonts w:cs="Arial"/>
                <w:iCs/>
                <w:color w:val="000000" w:themeColor="text1"/>
                <w:szCs w:val="18"/>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7E397" w14:textId="77777777" w:rsidR="00AD5FC9" w:rsidRDefault="00E96CBE">
            <w:pPr>
              <w:pStyle w:val="TAL"/>
              <w:rPr>
                <w:rFonts w:cs="Arial"/>
                <w:color w:val="000000" w:themeColor="text1"/>
                <w:szCs w:val="18"/>
              </w:rPr>
            </w:pPr>
            <w:r>
              <w:rPr>
                <w:rFonts w:cs="Arial"/>
                <w:iCs/>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B32279"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E574C"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A7C231"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1CBDC" w14:textId="77777777" w:rsidR="00AD5FC9" w:rsidRDefault="00E96CBE">
            <w:pPr>
              <w:pStyle w:val="TAL"/>
              <w:rPr>
                <w:rFonts w:cs="Arial"/>
                <w:color w:val="000000" w:themeColor="text1"/>
                <w:szCs w:val="18"/>
              </w:rPr>
            </w:pPr>
            <w:r>
              <w:rPr>
                <w:rFonts w:cs="Arial"/>
                <w:iCs/>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68CA5"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6B8E229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B86CFF" w14:textId="77777777" w:rsidR="00AD5FC9" w:rsidRDefault="00E96CBE">
            <w:pPr>
              <w:pStyle w:val="TAL"/>
              <w:rPr>
                <w:rFonts w:cs="Arial"/>
                <w:color w:val="000000" w:themeColor="text1"/>
                <w:szCs w:val="18"/>
              </w:rPr>
            </w:pPr>
            <w:r>
              <w:rPr>
                <w:rFonts w:cs="Arial"/>
                <w:iCs/>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3A2C42" w14:textId="77777777" w:rsidR="00AD5FC9" w:rsidRDefault="00E96CBE">
            <w:pPr>
              <w:pStyle w:val="TAL"/>
              <w:rPr>
                <w:rFonts w:cs="Arial"/>
                <w:color w:val="000000" w:themeColor="text1"/>
                <w:szCs w:val="18"/>
              </w:rPr>
            </w:pPr>
            <w:r>
              <w:rPr>
                <w:rFonts w:cs="Arial"/>
                <w:iCs/>
                <w:color w:val="000000" w:themeColor="text1"/>
                <w:szCs w:val="18"/>
              </w:rPr>
              <w:t>41-2-10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0AD99" w14:textId="77777777" w:rsidR="00AD5FC9" w:rsidRDefault="00E96CBE">
            <w:pPr>
              <w:pStyle w:val="TAL"/>
              <w:rPr>
                <w:rFonts w:eastAsia="SimSun" w:cs="Arial"/>
                <w:color w:val="000000" w:themeColor="text1"/>
                <w:szCs w:val="18"/>
              </w:rPr>
            </w:pPr>
            <w:r>
              <w:rPr>
                <w:rFonts w:cs="Arial"/>
                <w:iCs/>
                <w:color w:val="000000" w:themeColor="text1"/>
                <w:szCs w:val="18"/>
              </w:rPr>
              <w:t xml:space="preserve">Support to perform legacy measurements inside the indicated time window only for DL </w:t>
            </w:r>
            <w:proofErr w:type="spellStart"/>
            <w:r>
              <w:rPr>
                <w:rFonts w:cs="Arial"/>
                <w:iCs/>
                <w:color w:val="000000" w:themeColor="text1"/>
                <w:szCs w:val="18"/>
              </w:rPr>
              <w:t>AoD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D0CDAD" w14:textId="77777777" w:rsidR="00AD5FC9" w:rsidRDefault="00E96CBE">
            <w:pPr>
              <w:rPr>
                <w:rFonts w:eastAsia="SimSun" w:cs="Arial"/>
                <w:color w:val="000000" w:themeColor="text1"/>
                <w:sz w:val="18"/>
                <w:szCs w:val="18"/>
                <w:lang w:eastAsia="zh-CN"/>
              </w:rPr>
            </w:pPr>
            <w:r>
              <w:rPr>
                <w:rFonts w:cs="Arial"/>
                <w:iCs/>
                <w:color w:val="000000" w:themeColor="text1"/>
                <w:sz w:val="18"/>
                <w:szCs w:val="18"/>
              </w:rPr>
              <w:t>Support to perform legacy measurements inside the indicated time window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F52DF" w14:textId="77777777" w:rsidR="00AD5FC9" w:rsidRDefault="00E96CBE">
            <w:pPr>
              <w:pStyle w:val="TAL"/>
              <w:rPr>
                <w:rFonts w:cs="Arial"/>
                <w:color w:val="000000" w:themeColor="text1"/>
                <w:szCs w:val="18"/>
                <w:highlight w:val="yellow"/>
              </w:rPr>
            </w:pPr>
            <w:r>
              <w:rPr>
                <w:rFonts w:cs="Arial"/>
                <w:color w:val="000000" w:themeColor="text1"/>
                <w:szCs w:val="18"/>
              </w:rPr>
              <w:t>13-2a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CAF381"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C6212" w14:textId="77777777" w:rsidR="00AD5FC9" w:rsidRDefault="00E96CBE">
            <w:pPr>
              <w:pStyle w:val="TAL"/>
              <w:rPr>
                <w:rFonts w:cs="Arial"/>
                <w:color w:val="000000" w:themeColor="text1"/>
                <w:szCs w:val="18"/>
              </w:rPr>
            </w:pPr>
            <w:r>
              <w:rPr>
                <w:rFonts w:cs="Arial"/>
                <w:iCs/>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B3972" w14:textId="77777777" w:rsidR="00AD5FC9" w:rsidRDefault="00E96CBE">
            <w:pPr>
              <w:pStyle w:val="TAL"/>
              <w:rPr>
                <w:rFonts w:cs="Arial"/>
                <w:color w:val="000000" w:themeColor="text1"/>
                <w:szCs w:val="18"/>
                <w:lang w:val="en-US"/>
              </w:rPr>
            </w:pPr>
            <w:r>
              <w:rPr>
                <w:rFonts w:cs="Arial"/>
                <w:iCs/>
                <w:color w:val="000000" w:themeColor="text1"/>
                <w:szCs w:val="18"/>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7B7F5" w14:textId="77777777" w:rsidR="00AD5FC9" w:rsidRDefault="00E96CBE">
            <w:pPr>
              <w:pStyle w:val="TAL"/>
              <w:rPr>
                <w:rFonts w:cs="Arial"/>
                <w:color w:val="000000" w:themeColor="text1"/>
                <w:szCs w:val="18"/>
              </w:rPr>
            </w:pPr>
            <w:r>
              <w:rPr>
                <w:rFonts w:cs="Arial"/>
                <w:iCs/>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392145"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BE4A3B"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327E12"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B3AB3" w14:textId="77777777" w:rsidR="00AD5FC9" w:rsidRDefault="00E96CBE">
            <w:pPr>
              <w:pStyle w:val="TAL"/>
              <w:rPr>
                <w:rFonts w:cs="Arial"/>
                <w:color w:val="000000" w:themeColor="text1"/>
                <w:szCs w:val="18"/>
              </w:rPr>
            </w:pPr>
            <w:r>
              <w:rPr>
                <w:rFonts w:cs="Arial"/>
                <w:iCs/>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A7CDC7"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46D19F6C"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434B310"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2DDBE4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FD9DE5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B926038" w14:textId="77777777">
        <w:tc>
          <w:tcPr>
            <w:tcW w:w="1815" w:type="dxa"/>
            <w:tcBorders>
              <w:top w:val="single" w:sz="4" w:space="0" w:color="auto"/>
              <w:left w:val="single" w:sz="4" w:space="0" w:color="auto"/>
              <w:bottom w:val="single" w:sz="4" w:space="0" w:color="auto"/>
              <w:right w:val="single" w:sz="4" w:space="0" w:color="auto"/>
            </w:tcBorders>
          </w:tcPr>
          <w:p w14:paraId="14C62A68"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559719" w14:textId="77777777" w:rsidR="00AD5FC9" w:rsidRDefault="00AD5FC9">
            <w:pPr>
              <w:rPr>
                <w:u w:val="single"/>
              </w:rPr>
            </w:pPr>
          </w:p>
        </w:tc>
      </w:tr>
      <w:tr w:rsidR="00AD5FC9" w14:paraId="02B779E3" w14:textId="77777777">
        <w:tc>
          <w:tcPr>
            <w:tcW w:w="1815" w:type="dxa"/>
            <w:tcBorders>
              <w:top w:val="single" w:sz="4" w:space="0" w:color="auto"/>
              <w:left w:val="single" w:sz="4" w:space="0" w:color="auto"/>
              <w:bottom w:val="single" w:sz="4" w:space="0" w:color="auto"/>
              <w:right w:val="single" w:sz="4" w:space="0" w:color="auto"/>
            </w:tcBorders>
          </w:tcPr>
          <w:p w14:paraId="5981F86B"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2403ED" w14:textId="77777777" w:rsidR="00AD5FC9" w:rsidRDefault="00AD5FC9">
            <w:pPr>
              <w:rPr>
                <w:u w:val="single"/>
              </w:rPr>
            </w:pPr>
          </w:p>
        </w:tc>
      </w:tr>
      <w:tr w:rsidR="00AD5FC9" w14:paraId="7D11686E" w14:textId="77777777">
        <w:tc>
          <w:tcPr>
            <w:tcW w:w="1815" w:type="dxa"/>
            <w:tcBorders>
              <w:top w:val="single" w:sz="4" w:space="0" w:color="auto"/>
              <w:left w:val="single" w:sz="4" w:space="0" w:color="auto"/>
              <w:bottom w:val="single" w:sz="4" w:space="0" w:color="auto"/>
              <w:right w:val="single" w:sz="4" w:space="0" w:color="auto"/>
            </w:tcBorders>
          </w:tcPr>
          <w:p w14:paraId="53CBA453"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6BDA19" w14:textId="77777777" w:rsidR="00AD5FC9" w:rsidRDefault="00E96CBE">
            <w:pPr>
              <w:rPr>
                <w:rFonts w:eastAsia="SimSun"/>
                <w:sz w:val="28"/>
                <w:szCs w:val="28"/>
                <w:lang w:eastAsia="zh-CN"/>
              </w:rPr>
            </w:pPr>
            <w:r>
              <w:rPr>
                <w:rFonts w:eastAsia="SimSun" w:hint="eastAsia"/>
                <w:sz w:val="28"/>
                <w:szCs w:val="28"/>
                <w:lang w:eastAsia="zh-CN"/>
              </w:rPr>
              <w:t xml:space="preserve">For the description of legacy </w:t>
            </w:r>
            <w:r>
              <w:rPr>
                <w:rFonts w:eastAsia="SimSun"/>
                <w:sz w:val="28"/>
                <w:szCs w:val="28"/>
                <w:lang w:eastAsia="zh-CN"/>
              </w:rPr>
              <w:t>measurement</w:t>
            </w:r>
            <w:r>
              <w:rPr>
                <w:rFonts w:eastAsia="SimSun" w:hint="eastAsia"/>
                <w:sz w:val="28"/>
                <w:szCs w:val="28"/>
                <w:lang w:eastAsia="zh-CN"/>
              </w:rPr>
              <w:t xml:space="preserve">, the legacy </w:t>
            </w:r>
            <w:r>
              <w:rPr>
                <w:rFonts w:eastAsia="SimSun"/>
                <w:sz w:val="28"/>
                <w:szCs w:val="28"/>
                <w:lang w:eastAsia="zh-CN"/>
              </w:rPr>
              <w:t>measurement</w:t>
            </w:r>
            <w:r>
              <w:rPr>
                <w:rFonts w:eastAsia="SimSun" w:hint="eastAsia"/>
                <w:sz w:val="28"/>
                <w:szCs w:val="28"/>
                <w:lang w:eastAsia="zh-CN"/>
              </w:rPr>
              <w:t xml:space="preserve"> may include RSTD measurement, RSRP measurement</w:t>
            </w:r>
            <w:r>
              <w:rPr>
                <w:rFonts w:eastAsia="SimSun"/>
                <w:sz w:val="28"/>
                <w:szCs w:val="28"/>
                <w:lang w:eastAsia="zh-CN"/>
              </w:rPr>
              <w:t>,</w:t>
            </w:r>
            <w:r>
              <w:rPr>
                <w:rFonts w:eastAsia="SimSun" w:hint="eastAsia"/>
                <w:sz w:val="28"/>
                <w:szCs w:val="28"/>
                <w:lang w:eastAsia="zh-CN"/>
              </w:rPr>
              <w:t xml:space="preserve"> and RSRPP measurement for DL TDOA. So, we </w:t>
            </w:r>
            <w:r>
              <w:rPr>
                <w:rFonts w:eastAsia="SimSun"/>
                <w:sz w:val="28"/>
                <w:szCs w:val="28"/>
                <w:lang w:eastAsia="zh-CN"/>
              </w:rPr>
              <w:t>prefer</w:t>
            </w:r>
            <w:r>
              <w:rPr>
                <w:rFonts w:eastAsia="SimSun" w:hint="eastAsia"/>
                <w:sz w:val="28"/>
                <w:szCs w:val="28"/>
                <w:lang w:eastAsia="zh-CN"/>
              </w:rPr>
              <w:t xml:space="preserve"> to update the </w:t>
            </w:r>
            <w:r>
              <w:rPr>
                <w:rFonts w:eastAsia="SimSun"/>
                <w:sz w:val="28"/>
                <w:szCs w:val="28"/>
                <w:lang w:eastAsia="zh-CN"/>
              </w:rPr>
              <w:t>‘</w:t>
            </w:r>
            <w:r>
              <w:rPr>
                <w:rFonts w:eastAsia="SimSun" w:hint="eastAsia"/>
                <w:sz w:val="28"/>
                <w:szCs w:val="28"/>
                <w:lang w:eastAsia="zh-CN"/>
              </w:rPr>
              <w:t>legacy measurement</w:t>
            </w:r>
            <w:r>
              <w:rPr>
                <w:rFonts w:eastAsia="SimSun"/>
                <w:sz w:val="28"/>
                <w:szCs w:val="28"/>
                <w:lang w:eastAsia="zh-CN"/>
              </w:rPr>
              <w:t>’</w:t>
            </w:r>
            <w:r>
              <w:rPr>
                <w:rFonts w:eastAsia="SimSun" w:hint="eastAsia"/>
                <w:sz w:val="28"/>
                <w:szCs w:val="28"/>
                <w:lang w:eastAsia="zh-CN"/>
              </w:rPr>
              <w:t xml:space="preserve"> as </w:t>
            </w:r>
            <w:r>
              <w:rPr>
                <w:rFonts w:eastAsia="SimSun"/>
                <w:sz w:val="28"/>
                <w:szCs w:val="28"/>
                <w:lang w:eastAsia="zh-CN"/>
              </w:rPr>
              <w:t>‘</w:t>
            </w:r>
            <w:r>
              <w:rPr>
                <w:rFonts w:eastAsia="SimSun" w:hint="eastAsia"/>
                <w:sz w:val="28"/>
                <w:szCs w:val="28"/>
                <w:lang w:eastAsia="zh-CN"/>
              </w:rPr>
              <w:t>PRS measurement</w:t>
            </w:r>
            <w:proofErr w:type="gramStart"/>
            <w:r>
              <w:rPr>
                <w:rFonts w:eastAsia="SimSun"/>
                <w:sz w:val="28"/>
                <w:szCs w:val="28"/>
                <w:lang w:eastAsia="zh-CN"/>
              </w:rPr>
              <w:t>’</w:t>
            </w:r>
            <w:r>
              <w:rPr>
                <w:rFonts w:eastAsia="SimSun" w:hint="eastAsia"/>
                <w:sz w:val="28"/>
                <w:szCs w:val="28"/>
                <w:lang w:eastAsia="zh-CN"/>
              </w:rPr>
              <w:t>, and</w:t>
            </w:r>
            <w:proofErr w:type="gramEnd"/>
            <w:r>
              <w:rPr>
                <w:rFonts w:eastAsia="SimSun" w:hint="eastAsia"/>
                <w:sz w:val="28"/>
                <w:szCs w:val="28"/>
                <w:lang w:eastAsia="zh-CN"/>
              </w:rPr>
              <w:t xml:space="preserve"> add a note to further explain what is </w:t>
            </w:r>
            <w:r>
              <w:rPr>
                <w:rFonts w:eastAsia="SimSun"/>
                <w:sz w:val="28"/>
                <w:szCs w:val="28"/>
                <w:lang w:eastAsia="zh-CN"/>
              </w:rPr>
              <w:t>‘</w:t>
            </w:r>
            <w:r>
              <w:rPr>
                <w:rFonts w:eastAsia="SimSun" w:hint="eastAsia"/>
                <w:sz w:val="28"/>
                <w:szCs w:val="28"/>
                <w:lang w:eastAsia="zh-CN"/>
              </w:rPr>
              <w:t>PRS measurement</w:t>
            </w:r>
            <w:r>
              <w:rPr>
                <w:rFonts w:eastAsia="SimSun"/>
                <w:sz w:val="28"/>
                <w:szCs w:val="28"/>
                <w:lang w:eastAsia="zh-CN"/>
              </w:rPr>
              <w:t>’</w:t>
            </w:r>
            <w:r>
              <w:rPr>
                <w:rFonts w:eastAsia="SimSun" w:hint="eastAsia"/>
                <w:sz w:val="28"/>
                <w:szCs w:val="28"/>
                <w:lang w:eastAsia="zh-CN"/>
              </w:rPr>
              <w:t>.</w:t>
            </w:r>
          </w:p>
          <w:p w14:paraId="329AC8AD" w14:textId="77777777" w:rsidR="00AD5FC9" w:rsidRDefault="00E96CBE">
            <w:pPr>
              <w:rPr>
                <w:rFonts w:eastAsia="SimSun"/>
                <w:sz w:val="28"/>
                <w:szCs w:val="28"/>
                <w:lang w:eastAsia="zh-CN"/>
              </w:rPr>
            </w:pPr>
            <w:r>
              <w:rPr>
                <w:rFonts w:eastAsia="SimSun" w:hint="eastAsia"/>
                <w:sz w:val="28"/>
                <w:szCs w:val="28"/>
                <w:lang w:eastAsia="zh-CN"/>
              </w:rPr>
              <w:t>Therefore, we propose</w:t>
            </w:r>
          </w:p>
          <w:p w14:paraId="77115548" w14:textId="77777777" w:rsidR="00AD5FC9" w:rsidRDefault="00AD5FC9">
            <w:pPr>
              <w:pStyle w:val="BodyText"/>
              <w:numPr>
                <w:ilvl w:val="0"/>
                <w:numId w:val="34"/>
              </w:numPr>
              <w:tabs>
                <w:tab w:val="clear" w:pos="1440"/>
              </w:tabs>
              <w:spacing w:before="120" w:line="260" w:lineRule="exact"/>
              <w:rPr>
                <w:sz w:val="28"/>
                <w:szCs w:val="28"/>
              </w:rPr>
            </w:pPr>
          </w:p>
          <w:p w14:paraId="6F01B373" w14:textId="77777777" w:rsidR="00AD5FC9" w:rsidRDefault="00E96CBE">
            <w:pPr>
              <w:pStyle w:val="BodyText"/>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41-2-</w:t>
            </w:r>
            <w:r>
              <w:rPr>
                <w:rFonts w:eastAsia="DengXian" w:hint="eastAsia"/>
                <w:b/>
                <w:i/>
                <w:sz w:val="28"/>
                <w:szCs w:val="28"/>
                <w:lang w:eastAsia="zh-CN"/>
              </w:rPr>
              <w:t>8/9/10</w:t>
            </w:r>
            <w:r>
              <w:rPr>
                <w:rFonts w:eastAsia="DengXian"/>
                <w:b/>
                <w:i/>
                <w:sz w:val="28"/>
                <w:szCs w:val="28"/>
              </w:rPr>
              <w:t xml:space="preserve"> as follows </w:t>
            </w:r>
          </w:p>
          <w:p w14:paraId="2F4E2C34"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hint="eastAsia"/>
                <w:b/>
                <w:i/>
                <w:sz w:val="28"/>
                <w:szCs w:val="28"/>
                <w:lang w:eastAsia="zh-CN"/>
              </w:rPr>
              <w:t xml:space="preserve">Replace </w:t>
            </w:r>
            <w:r>
              <w:rPr>
                <w:rFonts w:eastAsia="SimSun"/>
                <w:sz w:val="28"/>
                <w:szCs w:val="28"/>
                <w:lang w:eastAsia="zh-CN"/>
              </w:rPr>
              <w:t>‘</w:t>
            </w:r>
            <w:r>
              <w:rPr>
                <w:rFonts w:eastAsia="DengXian" w:hint="eastAsia"/>
                <w:b/>
                <w:i/>
                <w:sz w:val="28"/>
                <w:szCs w:val="28"/>
              </w:rPr>
              <w:t>legacy measurement</w:t>
            </w:r>
            <w:r>
              <w:rPr>
                <w:rFonts w:eastAsia="SimSun"/>
                <w:sz w:val="28"/>
                <w:szCs w:val="28"/>
                <w:lang w:eastAsia="zh-CN"/>
              </w:rPr>
              <w:t>’</w:t>
            </w:r>
            <w:r>
              <w:rPr>
                <w:rFonts w:eastAsia="SimSun" w:hint="eastAsia"/>
                <w:sz w:val="28"/>
                <w:szCs w:val="28"/>
                <w:lang w:eastAsia="zh-CN"/>
              </w:rPr>
              <w:t xml:space="preserve"> </w:t>
            </w:r>
            <w:r>
              <w:rPr>
                <w:rFonts w:eastAsia="DengXian" w:hint="eastAsia"/>
                <w:b/>
                <w:i/>
                <w:sz w:val="28"/>
                <w:szCs w:val="28"/>
                <w:lang w:eastAsia="zh-CN"/>
              </w:rPr>
              <w:t xml:space="preserve">with </w:t>
            </w:r>
            <w:r>
              <w:rPr>
                <w:rFonts w:eastAsia="SimSun"/>
                <w:sz w:val="28"/>
                <w:szCs w:val="28"/>
                <w:lang w:eastAsia="zh-CN"/>
              </w:rPr>
              <w:t>‘</w:t>
            </w:r>
            <w:r>
              <w:rPr>
                <w:rFonts w:eastAsia="DengXian" w:hint="eastAsia"/>
                <w:b/>
                <w:i/>
                <w:sz w:val="28"/>
                <w:szCs w:val="28"/>
              </w:rPr>
              <w:t>PRS measurement</w:t>
            </w:r>
            <w:r>
              <w:rPr>
                <w:rFonts w:eastAsia="SimSun"/>
                <w:sz w:val="28"/>
                <w:szCs w:val="28"/>
                <w:lang w:eastAsia="zh-CN"/>
              </w:rPr>
              <w:t>’</w:t>
            </w:r>
            <w:r>
              <w:rPr>
                <w:rFonts w:eastAsia="DengXian" w:hint="eastAsia"/>
                <w:b/>
                <w:i/>
                <w:sz w:val="28"/>
                <w:szCs w:val="28"/>
              </w:rPr>
              <w:t xml:space="preserve">, and add a note to further explain what is </w:t>
            </w:r>
            <w:r>
              <w:rPr>
                <w:rFonts w:eastAsia="DengXian"/>
                <w:b/>
                <w:i/>
                <w:sz w:val="28"/>
                <w:szCs w:val="28"/>
              </w:rPr>
              <w:t>‘</w:t>
            </w:r>
            <w:r>
              <w:rPr>
                <w:rFonts w:eastAsia="DengXian" w:hint="eastAsia"/>
                <w:b/>
                <w:i/>
                <w:sz w:val="28"/>
                <w:szCs w:val="28"/>
              </w:rPr>
              <w:t>PRS measurement</w:t>
            </w:r>
            <w:r>
              <w:rPr>
                <w:rFonts w:eastAsia="DengXi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547"/>
              <w:gridCol w:w="2704"/>
              <w:gridCol w:w="2704"/>
              <w:gridCol w:w="516"/>
              <w:gridCol w:w="447"/>
              <w:gridCol w:w="517"/>
              <w:gridCol w:w="4878"/>
              <w:gridCol w:w="681"/>
              <w:gridCol w:w="447"/>
              <w:gridCol w:w="447"/>
              <w:gridCol w:w="447"/>
              <w:gridCol w:w="3138"/>
              <w:gridCol w:w="1328"/>
            </w:tblGrid>
            <w:tr w:rsidR="00AD5FC9" w14:paraId="0F3CB12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02903E" w14:textId="77777777" w:rsidR="00AD5FC9" w:rsidRDefault="00E96CBE">
                  <w:pPr>
                    <w:pStyle w:val="TAL"/>
                    <w:rPr>
                      <w:rFonts w:cs="Arial"/>
                      <w:color w:val="000000"/>
                      <w:szCs w:val="18"/>
                    </w:rPr>
                  </w:pPr>
                  <w:r>
                    <w:rPr>
                      <w:rFonts w:cs="Arial"/>
                      <w:iCs/>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64940F" w14:textId="77777777" w:rsidR="00AD5FC9" w:rsidRDefault="00E96CBE">
                  <w:pPr>
                    <w:pStyle w:val="TAL"/>
                    <w:rPr>
                      <w:rFonts w:cs="Arial"/>
                      <w:color w:val="000000"/>
                      <w:szCs w:val="18"/>
                    </w:rPr>
                  </w:pPr>
                  <w:r>
                    <w:rPr>
                      <w:rFonts w:cs="Arial"/>
                      <w:iCs/>
                      <w:color w:val="000000"/>
                      <w:szCs w:val="18"/>
                    </w:rPr>
                    <w:t>41-2-8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90CEC0" w14:textId="77777777" w:rsidR="00AD5FC9" w:rsidRDefault="00E96CBE">
                  <w:pPr>
                    <w:pStyle w:val="TAL"/>
                    <w:rPr>
                      <w:rFonts w:eastAsia="SimSun" w:cs="Arial"/>
                      <w:color w:val="000000"/>
                      <w:szCs w:val="18"/>
                    </w:rPr>
                  </w:pPr>
                  <w:r>
                    <w:rPr>
                      <w:rFonts w:cs="Arial"/>
                      <w:iCs/>
                      <w:color w:val="000000"/>
                      <w:szCs w:val="18"/>
                    </w:rPr>
                    <w:t>Support to perform</w:t>
                  </w:r>
                  <w:ins w:id="730" w:author="王园园" w:date="2024-03-25T09:49:00Z">
                    <w:r>
                      <w:rPr>
                        <w:rFonts w:eastAsia="DengXian" w:cs="Arial" w:hint="eastAsia"/>
                        <w:iCs/>
                        <w:color w:val="000000"/>
                        <w:szCs w:val="18"/>
                        <w:lang w:eastAsia="zh-CN"/>
                      </w:rPr>
                      <w:t xml:space="preserve"> PRS</w:t>
                    </w:r>
                  </w:ins>
                  <w:del w:id="731" w:author="王园园" w:date="2024-03-25T09:49:00Z">
                    <w:r>
                      <w:rPr>
                        <w:rFonts w:cs="Arial"/>
                        <w:iCs/>
                        <w:color w:val="000000"/>
                        <w:szCs w:val="18"/>
                      </w:rPr>
                      <w:delText xml:space="preserve"> legacy</w:delText>
                    </w:r>
                  </w:del>
                  <w:r>
                    <w:rPr>
                      <w:rFonts w:cs="Arial"/>
                      <w:iCs/>
                      <w:color w:val="000000"/>
                      <w:szCs w:val="18"/>
                    </w:rPr>
                    <w:t xml:space="preserve"> measurements inside the indicated time window only for DL </w:t>
                  </w:r>
                  <w:proofErr w:type="spellStart"/>
                  <w:r>
                    <w:rPr>
                      <w:rFonts w:cs="Arial"/>
                      <w:iCs/>
                      <w:color w:val="000000"/>
                      <w:szCs w:val="18"/>
                    </w:rPr>
                    <w:t>TDoA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88AA5" w14:textId="77777777" w:rsidR="00AD5FC9" w:rsidRDefault="00E96CBE">
                  <w:pPr>
                    <w:rPr>
                      <w:rFonts w:cs="Arial"/>
                      <w:iCs/>
                      <w:color w:val="000000"/>
                      <w:sz w:val="18"/>
                      <w:szCs w:val="18"/>
                    </w:rPr>
                  </w:pPr>
                  <w:r>
                    <w:rPr>
                      <w:rFonts w:cs="Arial"/>
                      <w:iCs/>
                      <w:color w:val="000000"/>
                      <w:sz w:val="18"/>
                      <w:szCs w:val="18"/>
                    </w:rPr>
                    <w:t xml:space="preserve">Support to perform </w:t>
                  </w:r>
                  <w:ins w:id="732" w:author="王园园" w:date="2024-03-25T09:50:00Z">
                    <w:r>
                      <w:rPr>
                        <w:rFonts w:cs="Arial" w:hint="eastAsia"/>
                        <w:iCs/>
                        <w:color w:val="000000"/>
                        <w:sz w:val="18"/>
                        <w:szCs w:val="18"/>
                      </w:rPr>
                      <w:t>PRS</w:t>
                    </w:r>
                    <w:r>
                      <w:rPr>
                        <w:rFonts w:cs="Arial"/>
                        <w:iCs/>
                        <w:color w:val="000000"/>
                        <w:sz w:val="18"/>
                        <w:szCs w:val="18"/>
                      </w:rPr>
                      <w:t xml:space="preserve"> </w:t>
                    </w:r>
                  </w:ins>
                  <w:del w:id="733"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734" w:author="王园园" w:date="2024-03-25T09:51:00Z">
                    <w:r>
                      <w:rPr>
                        <w:rFonts w:cs="Arial" w:hint="eastAsia"/>
                        <w:iCs/>
                        <w:color w:val="000000"/>
                        <w:sz w:val="18"/>
                        <w:szCs w:val="18"/>
                      </w:rPr>
                      <w:t xml:space="preserve"> </w:t>
                    </w:r>
                    <w:r>
                      <w:rPr>
                        <w:rFonts w:cs="Arial"/>
                        <w:iCs/>
                        <w:color w:val="000000"/>
                        <w:sz w:val="18"/>
                        <w:szCs w:val="18"/>
                      </w:rPr>
                      <w:t xml:space="preserve">for DL </w:t>
                    </w:r>
                    <w:proofErr w:type="spellStart"/>
                    <w:r>
                      <w:rPr>
                        <w:rFonts w:cs="Arial"/>
                        <w:iCs/>
                        <w:color w:val="000000"/>
                        <w:sz w:val="18"/>
                        <w:szCs w:val="18"/>
                      </w:rPr>
                      <w:t>TDoA</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BAF2F" w14:textId="77777777" w:rsidR="00AD5FC9" w:rsidRDefault="00E96CBE">
                  <w:pPr>
                    <w:pStyle w:val="TAL"/>
                    <w:rPr>
                      <w:rFonts w:cs="Arial"/>
                      <w:color w:val="000000"/>
                      <w:szCs w:val="18"/>
                      <w:highlight w:val="yellow"/>
                    </w:rPr>
                  </w:pPr>
                  <w:r>
                    <w:rPr>
                      <w:rFonts w:cs="Arial"/>
                      <w:color w:val="000000"/>
                      <w:szCs w:val="18"/>
                    </w:rPr>
                    <w:t>13-3a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0C96B5"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E88AD" w14:textId="77777777" w:rsidR="00AD5FC9" w:rsidRDefault="00E96CBE">
                  <w:pPr>
                    <w:pStyle w:val="TAL"/>
                    <w:rPr>
                      <w:rFonts w:cs="Arial"/>
                      <w:color w:val="000000"/>
                      <w:szCs w:val="18"/>
                    </w:rPr>
                  </w:pPr>
                  <w:r>
                    <w:rPr>
                      <w:rFonts w:cs="Arial"/>
                      <w:iCs/>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CE3668" w14:textId="77777777" w:rsidR="00AD5FC9" w:rsidRDefault="00E96CBE">
                  <w:pPr>
                    <w:pStyle w:val="TAL"/>
                    <w:rPr>
                      <w:rFonts w:cs="Arial"/>
                      <w:color w:val="000000"/>
                      <w:szCs w:val="18"/>
                      <w:lang w:val="en-US"/>
                    </w:rPr>
                  </w:pPr>
                  <w:r>
                    <w:rPr>
                      <w:rFonts w:cs="Arial"/>
                      <w:iCs/>
                      <w:color w:val="000000"/>
                      <w:szCs w:val="18"/>
                    </w:rPr>
                    <w:t xml:space="preserve">The UE may use the indicated DL PRS resource set(s) occurring outside the indicated time window for </w:t>
                  </w:r>
                  <w:del w:id="735" w:author="王园园" w:date="2024-03-25T09:50:00Z">
                    <w:r>
                      <w:rPr>
                        <w:rFonts w:cs="Arial"/>
                        <w:iCs/>
                        <w:color w:val="000000"/>
                        <w:szCs w:val="18"/>
                      </w:rPr>
                      <w:delText xml:space="preserve">legacy </w:delText>
                    </w:r>
                  </w:del>
                  <w:ins w:id="736" w:author="王园园" w:date="2024-03-25T09:50:00Z">
                    <w:r>
                      <w:rPr>
                        <w:rFonts w:eastAsia="DengXian" w:cs="Arial" w:hint="eastAsia"/>
                        <w:iCs/>
                        <w:color w:val="000000"/>
                        <w:szCs w:val="18"/>
                        <w:lang w:eastAsia="zh-CN"/>
                      </w:rPr>
                      <w:t>PRS</w:t>
                    </w:r>
                    <w:r>
                      <w:rPr>
                        <w:rFonts w:cs="Arial"/>
                        <w:iCs/>
                        <w:color w:val="000000"/>
                        <w:szCs w:val="18"/>
                      </w:rPr>
                      <w:t xml:space="preserve"> </w:t>
                    </w:r>
                  </w:ins>
                  <w:r>
                    <w:rPr>
                      <w:rFonts w:cs="Arial"/>
                      <w:iCs/>
                      <w:color w:val="000000"/>
                      <w:szCs w:val="18"/>
                    </w:rPr>
                    <w:t>measurements</w:t>
                  </w:r>
                  <w:ins w:id="737" w:author="王园园" w:date="2024-03-25T09:51:00Z">
                    <w:r>
                      <w:rPr>
                        <w:rFonts w:cs="Arial"/>
                        <w:iCs/>
                        <w:color w:val="000000"/>
                        <w:szCs w:val="18"/>
                      </w:rPr>
                      <w:t xml:space="preserve"> for DL </w:t>
                    </w:r>
                    <w:proofErr w:type="spellStart"/>
                    <w:r>
                      <w:rPr>
                        <w:rFonts w:cs="Arial"/>
                        <w:iCs/>
                        <w:color w:val="000000"/>
                        <w:szCs w:val="18"/>
                      </w:rPr>
                      <w:t>TDoA</w:t>
                    </w:r>
                  </w:ins>
                  <w:proofErr w:type="spellEnd"/>
                  <w:r>
                    <w:rPr>
                      <w:rFonts w:cs="Arial"/>
                      <w:iCs/>
                      <w:color w:val="000000"/>
                      <w:szCs w:val="18"/>
                    </w:rPr>
                    <w:t xml:space="preserve">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9FA71" w14:textId="77777777" w:rsidR="00AD5FC9" w:rsidRDefault="00E96CBE">
                  <w:pPr>
                    <w:pStyle w:val="TAL"/>
                    <w:rPr>
                      <w:rFonts w:cs="Arial"/>
                      <w:color w:val="000000"/>
                      <w:szCs w:val="18"/>
                    </w:rPr>
                  </w:pPr>
                  <w:r>
                    <w:rPr>
                      <w:rFonts w:cs="Arial"/>
                      <w:iCs/>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D97F8A"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EBDB5"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083CD"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8D080B" w14:textId="77777777" w:rsidR="00AD5FC9" w:rsidRDefault="00E96CBE">
                  <w:pPr>
                    <w:pStyle w:val="TAL"/>
                    <w:rPr>
                      <w:rFonts w:eastAsia="DengXian" w:cs="Arial"/>
                      <w:iCs/>
                      <w:color w:val="000000"/>
                      <w:szCs w:val="18"/>
                      <w:lang w:eastAsia="zh-CN"/>
                    </w:rPr>
                  </w:pPr>
                  <w:r>
                    <w:rPr>
                      <w:rFonts w:cs="Arial"/>
                      <w:iCs/>
                      <w:color w:val="000000"/>
                      <w:szCs w:val="18"/>
                    </w:rPr>
                    <w:t>Need for location server to know if the feature is supported</w:t>
                  </w:r>
                </w:p>
                <w:p w14:paraId="367A6D28" w14:textId="77777777" w:rsidR="00AD5FC9" w:rsidRDefault="00AD5FC9">
                  <w:pPr>
                    <w:pStyle w:val="TAL"/>
                    <w:rPr>
                      <w:rFonts w:eastAsia="DengXian" w:cs="Arial"/>
                      <w:iCs/>
                      <w:color w:val="000000"/>
                      <w:szCs w:val="18"/>
                      <w:lang w:eastAsia="zh-CN"/>
                    </w:rPr>
                  </w:pPr>
                </w:p>
                <w:p w14:paraId="11BA653C" w14:textId="77777777" w:rsidR="00AD5FC9" w:rsidRDefault="00E96CBE">
                  <w:pPr>
                    <w:pStyle w:val="TAL"/>
                    <w:rPr>
                      <w:rFonts w:eastAsia="DengXian" w:cs="Arial"/>
                      <w:color w:val="000000"/>
                      <w:szCs w:val="18"/>
                      <w:lang w:eastAsia="zh-CN"/>
                    </w:rPr>
                  </w:pPr>
                  <w:ins w:id="738" w:author="王园园" w:date="2024-03-25T09:54:00Z">
                    <w:r>
                      <w:rPr>
                        <w:rFonts w:eastAsia="DengXian" w:cs="Arial"/>
                        <w:color w:val="000000"/>
                        <w:szCs w:val="18"/>
                        <w:lang w:eastAsia="zh-CN"/>
                      </w:rPr>
                      <w:t>N</w:t>
                    </w:r>
                    <w:r>
                      <w:rPr>
                        <w:rFonts w:eastAsia="DengXian" w:cs="Arial" w:hint="eastAsia"/>
                        <w:color w:val="000000"/>
                        <w:szCs w:val="18"/>
                        <w:lang w:eastAsia="zh-CN"/>
                      </w:rPr>
                      <w:t xml:space="preserve">ote: the PRS measurement </w:t>
                    </w:r>
                  </w:ins>
                  <w:ins w:id="739" w:author="王园园" w:date="2024-04-01T08:19:00Z">
                    <w:r>
                      <w:rPr>
                        <w:rFonts w:eastAsia="DengXian" w:cs="Arial"/>
                        <w:color w:val="000000"/>
                        <w:szCs w:val="18"/>
                        <w:lang w:eastAsia="zh-CN"/>
                      </w:rPr>
                      <w:t>includes</w:t>
                    </w:r>
                  </w:ins>
                  <w:ins w:id="740" w:author="王园园" w:date="2024-03-25T09:54:00Z">
                    <w:r>
                      <w:rPr>
                        <w:rFonts w:eastAsia="DengXian" w:cs="Arial" w:hint="eastAsia"/>
                        <w:color w:val="000000"/>
                        <w:szCs w:val="18"/>
                        <w:lang w:eastAsia="zh-CN"/>
                      </w:rPr>
                      <w:t xml:space="preserve"> RSTD </w:t>
                    </w:r>
                  </w:ins>
                  <w:ins w:id="741" w:author="王园园" w:date="2024-03-25T09:55:00Z">
                    <w:r>
                      <w:rPr>
                        <w:rFonts w:eastAsia="DengXian" w:cs="Arial" w:hint="eastAsia"/>
                        <w:color w:val="000000"/>
                        <w:szCs w:val="18"/>
                        <w:lang w:eastAsia="zh-CN"/>
                      </w:rPr>
                      <w:t xml:space="preserve">measurement </w:t>
                    </w:r>
                  </w:ins>
                  <w:ins w:id="742" w:author="王园园" w:date="2024-03-25T09:54:00Z">
                    <w:r>
                      <w:rPr>
                        <w:rFonts w:eastAsia="DengXian" w:cs="Arial" w:hint="eastAsia"/>
                        <w:color w:val="000000"/>
                        <w:szCs w:val="18"/>
                        <w:lang w:eastAsia="zh-CN"/>
                      </w:rPr>
                      <w:t>at least</w:t>
                    </w:r>
                  </w:ins>
                  <w:ins w:id="743" w:author="王园园" w:date="2024-03-25T09:55:00Z">
                    <w:r>
                      <w:rPr>
                        <w:rFonts w:eastAsia="DengXian" w:cs="Arial" w:hint="eastAsia"/>
                        <w:color w:val="000000"/>
                        <w:szCs w:val="18"/>
                        <w:lang w:eastAsia="zh-CN"/>
                      </w:rPr>
                      <w:t xml:space="preserve">, and optionally </w:t>
                    </w:r>
                  </w:ins>
                  <w:ins w:id="744" w:author="王园园" w:date="2024-04-01T08:19:00Z">
                    <w:r>
                      <w:rPr>
                        <w:rFonts w:eastAsia="DengXian" w:cs="Arial"/>
                        <w:color w:val="000000"/>
                        <w:szCs w:val="18"/>
                        <w:lang w:eastAsia="zh-CN"/>
                      </w:rPr>
                      <w:t>includes</w:t>
                    </w:r>
                  </w:ins>
                  <w:ins w:id="745" w:author="王园园" w:date="2024-03-25T09:55:00Z">
                    <w:r>
                      <w:rPr>
                        <w:rFonts w:eastAsia="DengXian" w:cs="Arial" w:hint="eastAsia"/>
                        <w:color w:val="000000"/>
                        <w:szCs w:val="18"/>
                        <w:lang w:eastAsia="zh-CN"/>
                      </w:rPr>
                      <w:t xml:space="preserve"> RSRP and/or RSRPP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A7023" w14:textId="77777777" w:rsidR="00AD5FC9" w:rsidRDefault="00E96CBE">
                  <w:pPr>
                    <w:pStyle w:val="TAL"/>
                    <w:rPr>
                      <w:rFonts w:cs="Arial"/>
                      <w:color w:val="000000"/>
                      <w:szCs w:val="18"/>
                    </w:rPr>
                  </w:pPr>
                  <w:r>
                    <w:rPr>
                      <w:rFonts w:cs="Arial"/>
                      <w:bCs/>
                      <w:color w:val="000000"/>
                      <w:szCs w:val="18"/>
                    </w:rPr>
                    <w:t xml:space="preserve">Optional with capability </w:t>
                  </w:r>
                  <w:proofErr w:type="spellStart"/>
                  <w:r>
                    <w:rPr>
                      <w:rFonts w:cs="Arial"/>
                      <w:bCs/>
                      <w:color w:val="000000"/>
                      <w:szCs w:val="18"/>
                    </w:rPr>
                    <w:t>signaling</w:t>
                  </w:r>
                  <w:proofErr w:type="spellEnd"/>
                </w:p>
              </w:tc>
            </w:tr>
            <w:tr w:rsidR="00AD5FC9" w14:paraId="1796100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65E99C" w14:textId="77777777" w:rsidR="00AD5FC9" w:rsidRDefault="00E96CBE">
                  <w:pPr>
                    <w:pStyle w:val="TAL"/>
                    <w:rPr>
                      <w:rFonts w:cs="Arial"/>
                      <w:color w:val="000000"/>
                      <w:szCs w:val="18"/>
                    </w:rPr>
                  </w:pPr>
                  <w:r>
                    <w:rPr>
                      <w:rFonts w:cs="Arial"/>
                      <w:iCs/>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FCC7B" w14:textId="77777777" w:rsidR="00AD5FC9" w:rsidRDefault="00E96CBE">
                  <w:pPr>
                    <w:pStyle w:val="TAL"/>
                    <w:rPr>
                      <w:rFonts w:cs="Arial"/>
                      <w:color w:val="000000"/>
                      <w:szCs w:val="18"/>
                    </w:rPr>
                  </w:pPr>
                  <w:r>
                    <w:rPr>
                      <w:rFonts w:cs="Arial"/>
                      <w:iCs/>
                      <w:color w:val="000000"/>
                      <w:szCs w:val="18"/>
                    </w:rPr>
                    <w:t>41-2-9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4571D" w14:textId="77777777" w:rsidR="00AD5FC9" w:rsidRDefault="00E96CBE">
                  <w:pPr>
                    <w:pStyle w:val="TAL"/>
                    <w:rPr>
                      <w:rFonts w:eastAsia="SimSun" w:cs="Arial"/>
                      <w:color w:val="000000"/>
                      <w:szCs w:val="18"/>
                    </w:rPr>
                  </w:pPr>
                  <w:r>
                    <w:rPr>
                      <w:rFonts w:cs="Arial"/>
                      <w:iCs/>
                      <w:color w:val="000000"/>
                      <w:szCs w:val="18"/>
                    </w:rPr>
                    <w:t xml:space="preserve">Support to perform </w:t>
                  </w:r>
                  <w:del w:id="746" w:author="王园园" w:date="2024-03-25T09:49:00Z">
                    <w:r>
                      <w:rPr>
                        <w:rFonts w:cs="Arial"/>
                        <w:iCs/>
                        <w:color w:val="000000"/>
                        <w:szCs w:val="18"/>
                      </w:rPr>
                      <w:delText xml:space="preserve">legacy </w:delText>
                    </w:r>
                  </w:del>
                  <w:ins w:id="747" w:author="王园园" w:date="2024-03-25T09:49:00Z">
                    <w:r>
                      <w:rPr>
                        <w:rFonts w:eastAsia="DengXian" w:cs="Arial" w:hint="eastAsia"/>
                        <w:iCs/>
                        <w:color w:val="000000"/>
                        <w:szCs w:val="18"/>
                        <w:lang w:eastAsia="zh-CN"/>
                      </w:rPr>
                      <w:t>PRS</w:t>
                    </w:r>
                    <w:r>
                      <w:rPr>
                        <w:rFonts w:cs="Arial"/>
                        <w:iCs/>
                        <w:color w:val="000000"/>
                        <w:szCs w:val="18"/>
                      </w:rPr>
                      <w:t xml:space="preserve"> </w:t>
                    </w:r>
                  </w:ins>
                  <w:r>
                    <w:rPr>
                      <w:rFonts w:cs="Arial"/>
                      <w:iCs/>
                      <w:color w:val="000000"/>
                      <w:szCs w:val="18"/>
                    </w:rPr>
                    <w:t>measurements inside the indicated time window only for multi-RTT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EB181" w14:textId="77777777" w:rsidR="00AD5FC9" w:rsidRDefault="00E96CBE">
                  <w:pPr>
                    <w:rPr>
                      <w:rFonts w:cs="Arial"/>
                      <w:iCs/>
                      <w:color w:val="000000"/>
                      <w:sz w:val="18"/>
                      <w:szCs w:val="18"/>
                    </w:rPr>
                  </w:pPr>
                  <w:r>
                    <w:rPr>
                      <w:rFonts w:cs="Arial"/>
                      <w:iCs/>
                      <w:color w:val="000000"/>
                      <w:sz w:val="18"/>
                      <w:szCs w:val="18"/>
                    </w:rPr>
                    <w:t xml:space="preserve">Support to perform </w:t>
                  </w:r>
                  <w:ins w:id="748" w:author="王园园" w:date="2024-03-25T09:50:00Z">
                    <w:r>
                      <w:rPr>
                        <w:rFonts w:cs="Arial" w:hint="eastAsia"/>
                        <w:iCs/>
                        <w:color w:val="000000"/>
                        <w:sz w:val="18"/>
                        <w:szCs w:val="18"/>
                      </w:rPr>
                      <w:t>PRS</w:t>
                    </w:r>
                    <w:r>
                      <w:rPr>
                        <w:rFonts w:cs="Arial"/>
                        <w:iCs/>
                        <w:color w:val="000000"/>
                        <w:sz w:val="18"/>
                        <w:szCs w:val="18"/>
                      </w:rPr>
                      <w:t xml:space="preserve"> </w:t>
                    </w:r>
                  </w:ins>
                  <w:del w:id="749"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750" w:author="王园园" w:date="2024-03-25T09:51:00Z">
                    <w:r>
                      <w:rPr>
                        <w:rFonts w:cs="Arial" w:hint="eastAsia"/>
                        <w:iCs/>
                        <w:color w:val="000000"/>
                        <w:sz w:val="18"/>
                        <w:szCs w:val="18"/>
                      </w:rPr>
                      <w:t xml:space="preserve"> </w:t>
                    </w:r>
                    <w:r>
                      <w:rPr>
                        <w:rFonts w:cs="Arial"/>
                        <w:iCs/>
                        <w:color w:val="000000"/>
                        <w:sz w:val="18"/>
                        <w:szCs w:val="18"/>
                      </w:rPr>
                      <w:t>for multi-RTT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C5DA8" w14:textId="77777777" w:rsidR="00AD5FC9" w:rsidRDefault="00E96CBE">
                  <w:pPr>
                    <w:pStyle w:val="TAL"/>
                    <w:rPr>
                      <w:rFonts w:cs="Arial"/>
                      <w:color w:val="000000"/>
                      <w:szCs w:val="18"/>
                      <w:highlight w:val="yellow"/>
                    </w:rPr>
                  </w:pPr>
                  <w:r>
                    <w:rPr>
                      <w:rFonts w:cs="Arial"/>
                      <w:color w:val="000000"/>
                      <w:szCs w:val="18"/>
                    </w:rPr>
                    <w:t>13-4a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1CDEC"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5B30B" w14:textId="77777777" w:rsidR="00AD5FC9" w:rsidRDefault="00E96CBE">
                  <w:pPr>
                    <w:pStyle w:val="TAL"/>
                    <w:rPr>
                      <w:rFonts w:cs="Arial"/>
                      <w:color w:val="000000"/>
                      <w:szCs w:val="18"/>
                    </w:rPr>
                  </w:pPr>
                  <w:r>
                    <w:rPr>
                      <w:rFonts w:cs="Arial"/>
                      <w:iCs/>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2A4CF" w14:textId="77777777" w:rsidR="00AD5FC9" w:rsidRDefault="00E96CBE">
                  <w:pPr>
                    <w:pStyle w:val="TAL"/>
                    <w:rPr>
                      <w:rFonts w:cs="Arial"/>
                      <w:color w:val="000000"/>
                      <w:szCs w:val="18"/>
                      <w:lang w:val="en-US"/>
                    </w:rPr>
                  </w:pPr>
                  <w:r>
                    <w:rPr>
                      <w:rFonts w:cs="Arial"/>
                      <w:iCs/>
                      <w:color w:val="000000"/>
                      <w:szCs w:val="18"/>
                    </w:rPr>
                    <w:t xml:space="preserve">The UE may use the indicated DL PRS resource set(s) occurring outside the indicated time window for </w:t>
                  </w:r>
                  <w:ins w:id="751" w:author="王园园" w:date="2024-03-25T09:51:00Z">
                    <w:r>
                      <w:rPr>
                        <w:rFonts w:eastAsia="DengXian" w:cs="Arial" w:hint="eastAsia"/>
                        <w:iCs/>
                        <w:color w:val="000000"/>
                        <w:szCs w:val="18"/>
                        <w:lang w:eastAsia="zh-CN"/>
                      </w:rPr>
                      <w:t>PRS</w:t>
                    </w:r>
                    <w:r>
                      <w:rPr>
                        <w:rFonts w:cs="Arial"/>
                        <w:iCs/>
                        <w:color w:val="000000"/>
                        <w:szCs w:val="18"/>
                      </w:rPr>
                      <w:t xml:space="preserve"> </w:t>
                    </w:r>
                  </w:ins>
                  <w:del w:id="752" w:author="王园园" w:date="2024-03-25T09:51:00Z">
                    <w:r>
                      <w:rPr>
                        <w:rFonts w:cs="Arial"/>
                        <w:iCs/>
                        <w:color w:val="000000"/>
                        <w:szCs w:val="18"/>
                      </w:rPr>
                      <w:delText xml:space="preserve">legacy </w:delText>
                    </w:r>
                  </w:del>
                  <w:r>
                    <w:rPr>
                      <w:rFonts w:cs="Arial"/>
                      <w:iCs/>
                      <w:color w:val="000000"/>
                      <w:szCs w:val="18"/>
                    </w:rPr>
                    <w:t>measurements</w:t>
                  </w:r>
                  <w:ins w:id="753" w:author="王园园" w:date="2024-03-25T09:51:00Z">
                    <w:r>
                      <w:rPr>
                        <w:rFonts w:eastAsia="DengXian" w:cs="Arial" w:hint="eastAsia"/>
                        <w:iCs/>
                        <w:color w:val="000000"/>
                        <w:szCs w:val="18"/>
                        <w:lang w:eastAsia="zh-CN"/>
                      </w:rPr>
                      <w:t xml:space="preserve"> </w:t>
                    </w:r>
                    <w:r>
                      <w:rPr>
                        <w:rFonts w:cs="Arial"/>
                        <w:iCs/>
                        <w:color w:val="000000"/>
                        <w:szCs w:val="18"/>
                      </w:rPr>
                      <w:t>for multi-RTT</w:t>
                    </w:r>
                  </w:ins>
                  <w:r>
                    <w:rPr>
                      <w:rFonts w:cs="Arial"/>
                      <w:iCs/>
                      <w:color w:val="000000"/>
                      <w:szCs w:val="18"/>
                    </w:rPr>
                    <w:t xml:space="preserve">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995DAF" w14:textId="77777777" w:rsidR="00AD5FC9" w:rsidRDefault="00E96CBE">
                  <w:pPr>
                    <w:pStyle w:val="TAL"/>
                    <w:rPr>
                      <w:rFonts w:cs="Arial"/>
                      <w:color w:val="000000"/>
                      <w:szCs w:val="18"/>
                    </w:rPr>
                  </w:pPr>
                  <w:r>
                    <w:rPr>
                      <w:rFonts w:cs="Arial"/>
                      <w:iCs/>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ABDD2A"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05EE3"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50102"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47BB2" w14:textId="77777777" w:rsidR="00AD5FC9" w:rsidRDefault="00E96CBE">
                  <w:pPr>
                    <w:pStyle w:val="TAL"/>
                    <w:rPr>
                      <w:ins w:id="754" w:author="王园园" w:date="2024-03-25T09:56:00Z"/>
                      <w:rFonts w:eastAsia="DengXian" w:cs="Arial"/>
                      <w:iCs/>
                      <w:color w:val="000000"/>
                      <w:szCs w:val="18"/>
                      <w:lang w:eastAsia="zh-CN"/>
                    </w:rPr>
                  </w:pPr>
                  <w:r>
                    <w:rPr>
                      <w:rFonts w:cs="Arial"/>
                      <w:iCs/>
                      <w:color w:val="000000"/>
                      <w:szCs w:val="18"/>
                    </w:rPr>
                    <w:t>Need for location server to know if the feature is supported</w:t>
                  </w:r>
                </w:p>
                <w:p w14:paraId="44DA50ED" w14:textId="77777777" w:rsidR="00AD5FC9" w:rsidRDefault="00E96CBE">
                  <w:pPr>
                    <w:pStyle w:val="TAL"/>
                    <w:rPr>
                      <w:rFonts w:eastAsia="DengXian" w:cs="Arial"/>
                      <w:color w:val="000000"/>
                      <w:szCs w:val="18"/>
                      <w:lang w:eastAsia="zh-CN"/>
                    </w:rPr>
                  </w:pPr>
                  <w:ins w:id="755" w:author="王园园" w:date="2024-03-25T09:56:00Z">
                    <w:r>
                      <w:rPr>
                        <w:rFonts w:eastAsia="DengXian" w:cs="Arial"/>
                        <w:color w:val="000000"/>
                        <w:szCs w:val="18"/>
                        <w:lang w:eastAsia="zh-CN"/>
                      </w:rPr>
                      <w:t>N</w:t>
                    </w:r>
                    <w:r>
                      <w:rPr>
                        <w:rFonts w:eastAsia="DengXian" w:cs="Arial" w:hint="eastAsia"/>
                        <w:color w:val="000000"/>
                        <w:szCs w:val="18"/>
                        <w:lang w:eastAsia="zh-CN"/>
                      </w:rPr>
                      <w:t xml:space="preserve">ote: the PRS measurement </w:t>
                    </w:r>
                  </w:ins>
                  <w:ins w:id="756" w:author="王园园" w:date="2024-04-01T08:19:00Z">
                    <w:r>
                      <w:rPr>
                        <w:rFonts w:eastAsia="DengXian" w:cs="Arial"/>
                        <w:color w:val="000000"/>
                        <w:szCs w:val="18"/>
                        <w:lang w:eastAsia="zh-CN"/>
                      </w:rPr>
                      <w:t>includes</w:t>
                    </w:r>
                  </w:ins>
                  <w:ins w:id="757" w:author="王园园" w:date="2024-03-25T09:56:00Z">
                    <w:r>
                      <w:rPr>
                        <w:rFonts w:eastAsia="DengXian" w:cs="Arial" w:hint="eastAsia"/>
                        <w:color w:val="000000"/>
                        <w:szCs w:val="18"/>
                        <w:lang w:eastAsia="zh-CN"/>
                      </w:rPr>
                      <w:t xml:space="preserve"> Rx-Tx measurement at least, and optionally </w:t>
                    </w:r>
                  </w:ins>
                  <w:ins w:id="758" w:author="王园园" w:date="2024-04-01T08:19:00Z">
                    <w:r>
                      <w:rPr>
                        <w:rFonts w:eastAsia="DengXian" w:cs="Arial"/>
                        <w:color w:val="000000"/>
                        <w:szCs w:val="18"/>
                        <w:lang w:eastAsia="zh-CN"/>
                      </w:rPr>
                      <w:t>includes</w:t>
                    </w:r>
                  </w:ins>
                  <w:ins w:id="759" w:author="王园园" w:date="2024-03-25T09:56:00Z">
                    <w:r>
                      <w:rPr>
                        <w:rFonts w:eastAsia="DengXian" w:cs="Arial" w:hint="eastAsia"/>
                        <w:color w:val="000000"/>
                        <w:szCs w:val="18"/>
                        <w:lang w:eastAsia="zh-CN"/>
                      </w:rPr>
                      <w:t xml:space="preserve"> RSRP and/or RSRPP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5F7848" w14:textId="77777777" w:rsidR="00AD5FC9" w:rsidRDefault="00E96CBE">
                  <w:pPr>
                    <w:pStyle w:val="TAL"/>
                    <w:rPr>
                      <w:rFonts w:cs="Arial"/>
                      <w:color w:val="000000"/>
                      <w:szCs w:val="18"/>
                    </w:rPr>
                  </w:pPr>
                  <w:r>
                    <w:rPr>
                      <w:rFonts w:cs="Arial"/>
                      <w:bCs/>
                      <w:color w:val="000000"/>
                      <w:szCs w:val="18"/>
                    </w:rPr>
                    <w:t xml:space="preserve">Optional with capability </w:t>
                  </w:r>
                  <w:proofErr w:type="spellStart"/>
                  <w:r>
                    <w:rPr>
                      <w:rFonts w:cs="Arial"/>
                      <w:bCs/>
                      <w:color w:val="000000"/>
                      <w:szCs w:val="18"/>
                    </w:rPr>
                    <w:t>signaling</w:t>
                  </w:r>
                  <w:proofErr w:type="spellEnd"/>
                </w:p>
              </w:tc>
            </w:tr>
            <w:tr w:rsidR="00AD5FC9" w14:paraId="4D4DBB0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F12338" w14:textId="77777777" w:rsidR="00AD5FC9" w:rsidRDefault="00E96CBE">
                  <w:pPr>
                    <w:pStyle w:val="TAL"/>
                    <w:rPr>
                      <w:rFonts w:cs="Arial"/>
                      <w:color w:val="000000"/>
                      <w:szCs w:val="18"/>
                    </w:rPr>
                  </w:pPr>
                  <w:r>
                    <w:rPr>
                      <w:rFonts w:cs="Arial"/>
                      <w:iCs/>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11D45" w14:textId="77777777" w:rsidR="00AD5FC9" w:rsidRDefault="00E96CBE">
                  <w:pPr>
                    <w:pStyle w:val="TAL"/>
                    <w:rPr>
                      <w:rFonts w:cs="Arial"/>
                      <w:color w:val="000000"/>
                      <w:szCs w:val="18"/>
                    </w:rPr>
                  </w:pPr>
                  <w:r>
                    <w:rPr>
                      <w:rFonts w:cs="Arial"/>
                      <w:iCs/>
                      <w:color w:val="000000"/>
                      <w:szCs w:val="18"/>
                    </w:rPr>
                    <w:t>41-2-10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2CB8B6" w14:textId="77777777" w:rsidR="00AD5FC9" w:rsidRDefault="00E96CBE">
                  <w:pPr>
                    <w:pStyle w:val="TAL"/>
                    <w:rPr>
                      <w:rFonts w:eastAsia="SimSun" w:cs="Arial"/>
                      <w:color w:val="000000"/>
                      <w:szCs w:val="18"/>
                    </w:rPr>
                  </w:pPr>
                  <w:r>
                    <w:rPr>
                      <w:rFonts w:cs="Arial"/>
                      <w:iCs/>
                      <w:color w:val="000000"/>
                      <w:szCs w:val="18"/>
                    </w:rPr>
                    <w:t xml:space="preserve">Support to perform </w:t>
                  </w:r>
                  <w:del w:id="760" w:author="王园园" w:date="2024-03-25T09:49:00Z">
                    <w:r>
                      <w:rPr>
                        <w:rFonts w:cs="Arial"/>
                        <w:iCs/>
                        <w:color w:val="000000"/>
                        <w:szCs w:val="18"/>
                      </w:rPr>
                      <w:delText xml:space="preserve">legacy </w:delText>
                    </w:r>
                  </w:del>
                  <w:ins w:id="761" w:author="王园园" w:date="2024-03-25T09:49:00Z">
                    <w:r>
                      <w:rPr>
                        <w:rFonts w:eastAsia="DengXian" w:cs="Arial" w:hint="eastAsia"/>
                        <w:iCs/>
                        <w:color w:val="000000"/>
                        <w:szCs w:val="18"/>
                        <w:lang w:eastAsia="zh-CN"/>
                      </w:rPr>
                      <w:t>PRS</w:t>
                    </w:r>
                    <w:r>
                      <w:rPr>
                        <w:rFonts w:cs="Arial"/>
                        <w:iCs/>
                        <w:color w:val="000000"/>
                        <w:szCs w:val="18"/>
                      </w:rPr>
                      <w:t xml:space="preserve"> </w:t>
                    </w:r>
                  </w:ins>
                  <w:r>
                    <w:rPr>
                      <w:rFonts w:cs="Arial"/>
                      <w:iCs/>
                      <w:color w:val="000000"/>
                      <w:szCs w:val="18"/>
                    </w:rPr>
                    <w:t xml:space="preserve">measurements inside the indicated time window only for DL </w:t>
                  </w:r>
                  <w:proofErr w:type="spellStart"/>
                  <w:r>
                    <w:rPr>
                      <w:rFonts w:cs="Arial"/>
                      <w:iCs/>
                      <w:color w:val="000000"/>
                      <w:szCs w:val="18"/>
                    </w:rPr>
                    <w:t>AoD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6CD07" w14:textId="77777777" w:rsidR="00AD5FC9" w:rsidRDefault="00E96CBE">
                  <w:pPr>
                    <w:rPr>
                      <w:rFonts w:cs="Arial"/>
                      <w:iCs/>
                      <w:color w:val="000000"/>
                      <w:sz w:val="18"/>
                      <w:szCs w:val="18"/>
                    </w:rPr>
                  </w:pPr>
                  <w:r>
                    <w:rPr>
                      <w:rFonts w:cs="Arial"/>
                      <w:iCs/>
                      <w:color w:val="000000"/>
                      <w:sz w:val="18"/>
                      <w:szCs w:val="18"/>
                    </w:rPr>
                    <w:t xml:space="preserve">Support to perform </w:t>
                  </w:r>
                  <w:ins w:id="762" w:author="王园园" w:date="2024-03-25T09:50:00Z">
                    <w:r>
                      <w:rPr>
                        <w:rFonts w:cs="Arial" w:hint="eastAsia"/>
                        <w:iCs/>
                        <w:color w:val="000000"/>
                        <w:sz w:val="18"/>
                        <w:szCs w:val="18"/>
                      </w:rPr>
                      <w:t>PRS</w:t>
                    </w:r>
                    <w:r>
                      <w:rPr>
                        <w:rFonts w:cs="Arial"/>
                        <w:iCs/>
                        <w:color w:val="000000"/>
                        <w:sz w:val="18"/>
                        <w:szCs w:val="18"/>
                      </w:rPr>
                      <w:t xml:space="preserve"> </w:t>
                    </w:r>
                  </w:ins>
                  <w:del w:id="763"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764" w:author="王园园" w:date="2024-03-25T09:51:00Z">
                    <w:r>
                      <w:rPr>
                        <w:rFonts w:cs="Arial" w:hint="eastAsia"/>
                        <w:iCs/>
                        <w:color w:val="000000"/>
                        <w:sz w:val="18"/>
                        <w:szCs w:val="18"/>
                      </w:rPr>
                      <w:t xml:space="preserve"> </w:t>
                    </w:r>
                    <w:r>
                      <w:rPr>
                        <w:rFonts w:cs="Arial"/>
                        <w:iCs/>
                        <w:color w:val="000000"/>
                        <w:sz w:val="18"/>
                        <w:szCs w:val="18"/>
                      </w:rPr>
                      <w:t xml:space="preserve">for DL </w:t>
                    </w:r>
                    <w:proofErr w:type="spellStart"/>
                    <w:r>
                      <w:rPr>
                        <w:rFonts w:cs="Arial"/>
                        <w:iCs/>
                        <w:color w:val="000000"/>
                        <w:sz w:val="18"/>
                        <w:szCs w:val="18"/>
                      </w:rPr>
                      <w:t>AoD</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E42DC8" w14:textId="77777777" w:rsidR="00AD5FC9" w:rsidRDefault="00E96CBE">
                  <w:pPr>
                    <w:pStyle w:val="TAL"/>
                    <w:rPr>
                      <w:rFonts w:cs="Arial"/>
                      <w:color w:val="000000"/>
                      <w:szCs w:val="18"/>
                      <w:highlight w:val="yellow"/>
                    </w:rPr>
                  </w:pPr>
                  <w:r>
                    <w:rPr>
                      <w:rFonts w:cs="Arial"/>
                      <w:color w:val="000000"/>
                      <w:szCs w:val="18"/>
                    </w:rPr>
                    <w:t>13-2a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D30E2"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09137C" w14:textId="77777777" w:rsidR="00AD5FC9" w:rsidRDefault="00E96CBE">
                  <w:pPr>
                    <w:pStyle w:val="TAL"/>
                    <w:rPr>
                      <w:rFonts w:cs="Arial"/>
                      <w:color w:val="000000"/>
                      <w:szCs w:val="18"/>
                    </w:rPr>
                  </w:pPr>
                  <w:r>
                    <w:rPr>
                      <w:rFonts w:cs="Arial"/>
                      <w:iCs/>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D5D88" w14:textId="77777777" w:rsidR="00AD5FC9" w:rsidRDefault="00E96CBE">
                  <w:pPr>
                    <w:pStyle w:val="TAL"/>
                    <w:rPr>
                      <w:rFonts w:cs="Arial"/>
                      <w:color w:val="000000"/>
                      <w:szCs w:val="18"/>
                      <w:lang w:val="en-US"/>
                    </w:rPr>
                  </w:pPr>
                  <w:r>
                    <w:rPr>
                      <w:rFonts w:cs="Arial"/>
                      <w:iCs/>
                      <w:color w:val="000000"/>
                      <w:szCs w:val="18"/>
                    </w:rPr>
                    <w:t xml:space="preserve">The UE may use the indicated DL PRS resource set(s) occurring outside the indicated time window for </w:t>
                  </w:r>
                  <w:ins w:id="765" w:author="王园园" w:date="2024-03-25T09:51:00Z">
                    <w:r>
                      <w:rPr>
                        <w:rFonts w:eastAsia="DengXian" w:cs="Arial" w:hint="eastAsia"/>
                        <w:iCs/>
                        <w:color w:val="000000"/>
                        <w:szCs w:val="18"/>
                        <w:lang w:eastAsia="zh-CN"/>
                      </w:rPr>
                      <w:t>PRS</w:t>
                    </w:r>
                    <w:r>
                      <w:rPr>
                        <w:rFonts w:cs="Arial"/>
                        <w:iCs/>
                        <w:color w:val="000000"/>
                        <w:szCs w:val="18"/>
                      </w:rPr>
                      <w:t xml:space="preserve"> </w:t>
                    </w:r>
                  </w:ins>
                  <w:del w:id="766" w:author="王园园" w:date="2024-03-25T09:51:00Z">
                    <w:r>
                      <w:rPr>
                        <w:rFonts w:cs="Arial"/>
                        <w:iCs/>
                        <w:color w:val="000000"/>
                        <w:szCs w:val="18"/>
                      </w:rPr>
                      <w:delText xml:space="preserve">legacy </w:delText>
                    </w:r>
                  </w:del>
                  <w:r>
                    <w:rPr>
                      <w:rFonts w:cs="Arial"/>
                      <w:iCs/>
                      <w:color w:val="000000"/>
                      <w:szCs w:val="18"/>
                    </w:rPr>
                    <w:t xml:space="preserve">measurements </w:t>
                  </w:r>
                  <w:ins w:id="767" w:author="王园园" w:date="2024-03-25T09:51:00Z">
                    <w:r>
                      <w:rPr>
                        <w:rFonts w:cs="Arial"/>
                        <w:iCs/>
                        <w:color w:val="000000"/>
                        <w:szCs w:val="18"/>
                      </w:rPr>
                      <w:t xml:space="preserve">for DL </w:t>
                    </w:r>
                    <w:proofErr w:type="spellStart"/>
                    <w:r>
                      <w:rPr>
                        <w:rFonts w:cs="Arial"/>
                        <w:iCs/>
                        <w:color w:val="000000"/>
                        <w:szCs w:val="18"/>
                      </w:rPr>
                      <w:t>AoD</w:t>
                    </w:r>
                    <w:proofErr w:type="spellEnd"/>
                    <w:r>
                      <w:rPr>
                        <w:rFonts w:cs="Arial"/>
                        <w:iCs/>
                        <w:color w:val="000000"/>
                        <w:szCs w:val="18"/>
                      </w:rPr>
                      <w:t xml:space="preserve"> </w:t>
                    </w:r>
                  </w:ins>
                  <w:r>
                    <w:rPr>
                      <w:rFonts w:cs="Arial"/>
                      <w:iCs/>
                      <w:color w:val="000000"/>
                      <w:szCs w:val="18"/>
                    </w:rPr>
                    <w:t>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39EA04" w14:textId="77777777" w:rsidR="00AD5FC9" w:rsidRDefault="00E96CBE">
                  <w:pPr>
                    <w:pStyle w:val="TAL"/>
                    <w:rPr>
                      <w:rFonts w:cs="Arial"/>
                      <w:color w:val="000000"/>
                      <w:szCs w:val="18"/>
                    </w:rPr>
                  </w:pPr>
                  <w:r>
                    <w:rPr>
                      <w:rFonts w:cs="Arial"/>
                      <w:iCs/>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D3A3D2"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09F9C"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37E1DC"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E0ABFC" w14:textId="77777777" w:rsidR="00AD5FC9" w:rsidRDefault="00E96CBE">
                  <w:pPr>
                    <w:pStyle w:val="TAL"/>
                    <w:rPr>
                      <w:ins w:id="768" w:author="王园园" w:date="2024-03-25T09:56:00Z"/>
                      <w:rFonts w:eastAsia="DengXian" w:cs="Arial"/>
                      <w:iCs/>
                      <w:color w:val="000000"/>
                      <w:szCs w:val="18"/>
                      <w:lang w:eastAsia="zh-CN"/>
                    </w:rPr>
                  </w:pPr>
                  <w:r>
                    <w:rPr>
                      <w:rFonts w:cs="Arial"/>
                      <w:iCs/>
                      <w:color w:val="000000"/>
                      <w:szCs w:val="18"/>
                    </w:rPr>
                    <w:t>Need for location server to know if the feature is supported</w:t>
                  </w:r>
                </w:p>
                <w:p w14:paraId="2C32AE27" w14:textId="77777777" w:rsidR="00AD5FC9" w:rsidRDefault="00AD5FC9">
                  <w:pPr>
                    <w:pStyle w:val="TAL"/>
                    <w:rPr>
                      <w:ins w:id="769" w:author="王园园" w:date="2024-03-25T09:56:00Z"/>
                      <w:rFonts w:eastAsia="DengXian" w:cs="Arial"/>
                      <w:iCs/>
                      <w:color w:val="000000"/>
                      <w:szCs w:val="18"/>
                      <w:lang w:eastAsia="zh-CN"/>
                    </w:rPr>
                  </w:pPr>
                </w:p>
                <w:p w14:paraId="2F4FCC36" w14:textId="77777777" w:rsidR="00AD5FC9" w:rsidRDefault="00E96CBE">
                  <w:pPr>
                    <w:pStyle w:val="TAL"/>
                    <w:rPr>
                      <w:rFonts w:eastAsia="DengXian" w:cs="Arial"/>
                      <w:color w:val="000000"/>
                      <w:szCs w:val="18"/>
                      <w:lang w:eastAsia="zh-CN"/>
                    </w:rPr>
                  </w:pPr>
                  <w:ins w:id="770" w:author="王园园" w:date="2024-03-25T09:56:00Z">
                    <w:r>
                      <w:rPr>
                        <w:rFonts w:eastAsia="DengXian" w:cs="Arial"/>
                        <w:color w:val="000000"/>
                        <w:szCs w:val="18"/>
                        <w:lang w:eastAsia="zh-CN"/>
                      </w:rPr>
                      <w:t>N</w:t>
                    </w:r>
                    <w:r>
                      <w:rPr>
                        <w:rFonts w:eastAsia="DengXian" w:cs="Arial" w:hint="eastAsia"/>
                        <w:color w:val="000000"/>
                        <w:szCs w:val="18"/>
                        <w:lang w:eastAsia="zh-CN"/>
                      </w:rPr>
                      <w:t xml:space="preserve">ote: the PRS measurement </w:t>
                    </w:r>
                  </w:ins>
                  <w:ins w:id="771" w:author="王园园" w:date="2024-04-01T08:20:00Z">
                    <w:r>
                      <w:rPr>
                        <w:rFonts w:eastAsia="DengXian" w:cs="Arial"/>
                        <w:color w:val="000000"/>
                        <w:szCs w:val="18"/>
                        <w:lang w:eastAsia="zh-CN"/>
                      </w:rPr>
                      <w:t>includes</w:t>
                    </w:r>
                  </w:ins>
                  <w:ins w:id="772" w:author="王园园" w:date="2024-03-25T09:56:00Z">
                    <w:r>
                      <w:rPr>
                        <w:rFonts w:eastAsia="DengXian" w:cs="Arial" w:hint="eastAsia"/>
                        <w:color w:val="000000"/>
                        <w:szCs w:val="18"/>
                        <w:lang w:eastAsia="zh-CN"/>
                      </w:rPr>
                      <w:t xml:space="preserve"> </w:t>
                    </w:r>
                  </w:ins>
                  <w:ins w:id="773" w:author="王园园" w:date="2024-03-25T09:57:00Z">
                    <w:r>
                      <w:rPr>
                        <w:rFonts w:eastAsia="DengXian" w:cs="Arial" w:hint="eastAsia"/>
                        <w:color w:val="000000"/>
                        <w:szCs w:val="18"/>
                        <w:lang w:eastAsia="zh-CN"/>
                      </w:rPr>
                      <w:t>RSRP</w:t>
                    </w:r>
                  </w:ins>
                  <w:ins w:id="774" w:author="王园园" w:date="2024-03-25T09:56:00Z">
                    <w:r>
                      <w:rPr>
                        <w:rFonts w:eastAsia="DengXian" w:cs="Arial" w:hint="eastAsia"/>
                        <w:color w:val="000000"/>
                        <w:szCs w:val="18"/>
                        <w:lang w:eastAsia="zh-CN"/>
                      </w:rPr>
                      <w:t xml:space="preserve"> measurement at least, and optionally </w:t>
                    </w:r>
                  </w:ins>
                  <w:ins w:id="775" w:author="王园园" w:date="2024-04-01T08:20:00Z">
                    <w:r>
                      <w:rPr>
                        <w:rFonts w:eastAsia="DengXian" w:cs="Arial"/>
                        <w:color w:val="000000"/>
                        <w:szCs w:val="18"/>
                        <w:lang w:eastAsia="zh-CN"/>
                      </w:rPr>
                      <w:t>includes</w:t>
                    </w:r>
                  </w:ins>
                  <w:ins w:id="776" w:author="王园园" w:date="2024-03-25T09:56:00Z">
                    <w:r>
                      <w:rPr>
                        <w:rFonts w:eastAsia="DengXian" w:cs="Arial" w:hint="eastAsia"/>
                        <w:color w:val="000000"/>
                        <w:szCs w:val="18"/>
                        <w:lang w:eastAsia="zh-CN"/>
                      </w:rPr>
                      <w:t xml:space="preserve"> RSRPP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9F661" w14:textId="77777777" w:rsidR="00AD5FC9" w:rsidRDefault="00E96CBE">
                  <w:pPr>
                    <w:pStyle w:val="TAL"/>
                    <w:rPr>
                      <w:rFonts w:cs="Arial"/>
                      <w:color w:val="000000"/>
                      <w:szCs w:val="18"/>
                    </w:rPr>
                  </w:pPr>
                  <w:r>
                    <w:rPr>
                      <w:rFonts w:cs="Arial"/>
                      <w:bCs/>
                      <w:color w:val="000000"/>
                      <w:szCs w:val="18"/>
                    </w:rPr>
                    <w:t xml:space="preserve">Optional with capability </w:t>
                  </w:r>
                  <w:proofErr w:type="spellStart"/>
                  <w:r>
                    <w:rPr>
                      <w:rFonts w:cs="Arial"/>
                      <w:bCs/>
                      <w:color w:val="000000"/>
                      <w:szCs w:val="18"/>
                    </w:rPr>
                    <w:t>signaling</w:t>
                  </w:r>
                  <w:proofErr w:type="spellEnd"/>
                </w:p>
              </w:tc>
            </w:tr>
          </w:tbl>
          <w:p w14:paraId="3A0C186A" w14:textId="77777777" w:rsidR="00AD5FC9" w:rsidRDefault="00AD5FC9">
            <w:pPr>
              <w:rPr>
                <w:u w:val="single"/>
              </w:rPr>
            </w:pPr>
          </w:p>
        </w:tc>
      </w:tr>
      <w:tr w:rsidR="00AD5FC9" w14:paraId="6F6218F7" w14:textId="77777777">
        <w:tc>
          <w:tcPr>
            <w:tcW w:w="1815" w:type="dxa"/>
            <w:tcBorders>
              <w:top w:val="single" w:sz="4" w:space="0" w:color="auto"/>
              <w:left w:val="single" w:sz="4" w:space="0" w:color="auto"/>
              <w:bottom w:val="single" w:sz="4" w:space="0" w:color="auto"/>
              <w:right w:val="single" w:sz="4" w:space="0" w:color="auto"/>
            </w:tcBorders>
          </w:tcPr>
          <w:p w14:paraId="1FE0409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19D736" w14:textId="77777777" w:rsidR="00AD5FC9" w:rsidRDefault="00AD5FC9">
            <w:pPr>
              <w:rPr>
                <w:u w:val="single"/>
              </w:rPr>
            </w:pPr>
          </w:p>
        </w:tc>
      </w:tr>
      <w:tr w:rsidR="00AD5FC9" w14:paraId="6099E766" w14:textId="77777777">
        <w:tc>
          <w:tcPr>
            <w:tcW w:w="1815" w:type="dxa"/>
            <w:tcBorders>
              <w:top w:val="single" w:sz="4" w:space="0" w:color="auto"/>
              <w:left w:val="single" w:sz="4" w:space="0" w:color="auto"/>
              <w:bottom w:val="single" w:sz="4" w:space="0" w:color="auto"/>
              <w:right w:val="single" w:sz="4" w:space="0" w:color="auto"/>
            </w:tcBorders>
          </w:tcPr>
          <w:p w14:paraId="2164C0BB"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42894C" w14:textId="77777777" w:rsidR="00AD5FC9" w:rsidRDefault="00AD5FC9">
            <w:pPr>
              <w:pStyle w:val="3GPPNormalText"/>
              <w:rPr>
                <w:u w:val="single"/>
                <w:lang w:val="en-GB"/>
              </w:rPr>
            </w:pPr>
          </w:p>
        </w:tc>
      </w:tr>
      <w:tr w:rsidR="00AD5FC9" w14:paraId="4D4506A6" w14:textId="77777777">
        <w:tc>
          <w:tcPr>
            <w:tcW w:w="1815" w:type="dxa"/>
            <w:tcBorders>
              <w:top w:val="single" w:sz="4" w:space="0" w:color="auto"/>
              <w:left w:val="single" w:sz="4" w:space="0" w:color="auto"/>
              <w:bottom w:val="single" w:sz="4" w:space="0" w:color="auto"/>
              <w:right w:val="single" w:sz="4" w:space="0" w:color="auto"/>
            </w:tcBorders>
          </w:tcPr>
          <w:p w14:paraId="0B4F162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110DA2" w14:textId="77777777" w:rsidR="00AD5FC9" w:rsidRDefault="00AD5FC9">
            <w:pPr>
              <w:rPr>
                <w:u w:val="single"/>
              </w:rPr>
            </w:pPr>
          </w:p>
        </w:tc>
      </w:tr>
      <w:tr w:rsidR="00AD5FC9" w14:paraId="049D27C3" w14:textId="77777777">
        <w:tc>
          <w:tcPr>
            <w:tcW w:w="1815" w:type="dxa"/>
            <w:tcBorders>
              <w:top w:val="single" w:sz="4" w:space="0" w:color="auto"/>
              <w:left w:val="single" w:sz="4" w:space="0" w:color="auto"/>
              <w:bottom w:val="single" w:sz="4" w:space="0" w:color="auto"/>
              <w:right w:val="single" w:sz="4" w:space="0" w:color="auto"/>
            </w:tcBorders>
          </w:tcPr>
          <w:p w14:paraId="6C1CDF7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B5341E" w14:textId="77777777" w:rsidR="00AD5FC9" w:rsidRDefault="00AD5FC9">
            <w:pPr>
              <w:rPr>
                <w:u w:val="single"/>
              </w:rPr>
            </w:pPr>
          </w:p>
        </w:tc>
      </w:tr>
      <w:tr w:rsidR="00AD5FC9" w14:paraId="15025A85" w14:textId="77777777">
        <w:tc>
          <w:tcPr>
            <w:tcW w:w="1815" w:type="dxa"/>
            <w:tcBorders>
              <w:top w:val="single" w:sz="4" w:space="0" w:color="auto"/>
              <w:left w:val="single" w:sz="4" w:space="0" w:color="auto"/>
              <w:bottom w:val="single" w:sz="4" w:space="0" w:color="auto"/>
              <w:right w:val="single" w:sz="4" w:space="0" w:color="auto"/>
            </w:tcBorders>
          </w:tcPr>
          <w:p w14:paraId="1C0B148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1FF4E1" w14:textId="77777777" w:rsidR="00AD5FC9" w:rsidRDefault="00AD5FC9">
            <w:pPr>
              <w:rPr>
                <w:u w:val="single"/>
              </w:rPr>
            </w:pPr>
          </w:p>
        </w:tc>
      </w:tr>
      <w:tr w:rsidR="00AD5FC9" w14:paraId="6C065B74" w14:textId="77777777">
        <w:tc>
          <w:tcPr>
            <w:tcW w:w="1815" w:type="dxa"/>
            <w:tcBorders>
              <w:top w:val="single" w:sz="4" w:space="0" w:color="auto"/>
              <w:left w:val="single" w:sz="4" w:space="0" w:color="auto"/>
              <w:bottom w:val="single" w:sz="4" w:space="0" w:color="auto"/>
              <w:right w:val="single" w:sz="4" w:space="0" w:color="auto"/>
            </w:tcBorders>
          </w:tcPr>
          <w:p w14:paraId="165760A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24CE2D" w14:textId="77777777" w:rsidR="00AD5FC9" w:rsidRDefault="00AD5FC9">
            <w:pPr>
              <w:rPr>
                <w:u w:val="single"/>
              </w:rPr>
            </w:pPr>
          </w:p>
        </w:tc>
      </w:tr>
      <w:tr w:rsidR="00AD5FC9" w14:paraId="516C8FD8" w14:textId="77777777">
        <w:tc>
          <w:tcPr>
            <w:tcW w:w="1815" w:type="dxa"/>
            <w:tcBorders>
              <w:top w:val="single" w:sz="4" w:space="0" w:color="auto"/>
              <w:left w:val="single" w:sz="4" w:space="0" w:color="auto"/>
              <w:bottom w:val="single" w:sz="4" w:space="0" w:color="auto"/>
              <w:right w:val="single" w:sz="4" w:space="0" w:color="auto"/>
            </w:tcBorders>
          </w:tcPr>
          <w:p w14:paraId="4AEF597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4717E5" w14:textId="77777777" w:rsidR="00AD5FC9" w:rsidRDefault="00AD5FC9">
            <w:pPr>
              <w:rPr>
                <w:u w:val="single"/>
              </w:rPr>
            </w:pPr>
          </w:p>
        </w:tc>
      </w:tr>
      <w:tr w:rsidR="00AD5FC9" w14:paraId="3EA72452" w14:textId="77777777">
        <w:tc>
          <w:tcPr>
            <w:tcW w:w="1815" w:type="dxa"/>
            <w:tcBorders>
              <w:top w:val="single" w:sz="4" w:space="0" w:color="auto"/>
              <w:left w:val="single" w:sz="4" w:space="0" w:color="auto"/>
              <w:bottom w:val="single" w:sz="4" w:space="0" w:color="auto"/>
              <w:right w:val="single" w:sz="4" w:space="0" w:color="auto"/>
            </w:tcBorders>
          </w:tcPr>
          <w:p w14:paraId="4CD741A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FDE0D4" w14:textId="77777777" w:rsidR="00AD5FC9" w:rsidRDefault="00AD5FC9">
            <w:pPr>
              <w:rPr>
                <w:u w:val="single"/>
              </w:rPr>
            </w:pPr>
          </w:p>
        </w:tc>
      </w:tr>
      <w:tr w:rsidR="00AD5FC9" w14:paraId="385F5D27" w14:textId="77777777">
        <w:tc>
          <w:tcPr>
            <w:tcW w:w="1815" w:type="dxa"/>
            <w:tcBorders>
              <w:top w:val="single" w:sz="4" w:space="0" w:color="auto"/>
              <w:left w:val="single" w:sz="4" w:space="0" w:color="auto"/>
              <w:bottom w:val="single" w:sz="4" w:space="0" w:color="auto"/>
              <w:right w:val="single" w:sz="4" w:space="0" w:color="auto"/>
            </w:tcBorders>
          </w:tcPr>
          <w:p w14:paraId="2D2928A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090707" w14:textId="77777777" w:rsidR="00AD5FC9" w:rsidRDefault="00AD5FC9">
            <w:pPr>
              <w:rPr>
                <w:u w:val="single"/>
              </w:rPr>
            </w:pPr>
          </w:p>
        </w:tc>
      </w:tr>
      <w:tr w:rsidR="00AD5FC9" w14:paraId="11E86BC5" w14:textId="77777777">
        <w:tc>
          <w:tcPr>
            <w:tcW w:w="1815" w:type="dxa"/>
            <w:tcBorders>
              <w:top w:val="single" w:sz="4" w:space="0" w:color="auto"/>
              <w:left w:val="single" w:sz="4" w:space="0" w:color="auto"/>
              <w:bottom w:val="single" w:sz="4" w:space="0" w:color="auto"/>
              <w:right w:val="single" w:sz="4" w:space="0" w:color="auto"/>
            </w:tcBorders>
          </w:tcPr>
          <w:p w14:paraId="3D85713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543E57" w14:textId="77777777" w:rsidR="00AD5FC9" w:rsidRDefault="00AD5FC9">
            <w:pPr>
              <w:rPr>
                <w:u w:val="single"/>
              </w:rPr>
            </w:pPr>
          </w:p>
        </w:tc>
      </w:tr>
      <w:tr w:rsidR="00AD5FC9" w14:paraId="48EF392B" w14:textId="77777777">
        <w:tc>
          <w:tcPr>
            <w:tcW w:w="1815" w:type="dxa"/>
            <w:tcBorders>
              <w:top w:val="single" w:sz="4" w:space="0" w:color="auto"/>
              <w:left w:val="single" w:sz="4" w:space="0" w:color="auto"/>
              <w:bottom w:val="single" w:sz="4" w:space="0" w:color="auto"/>
              <w:right w:val="single" w:sz="4" w:space="0" w:color="auto"/>
            </w:tcBorders>
          </w:tcPr>
          <w:p w14:paraId="1C7B2814"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BD53FE" w14:textId="77777777" w:rsidR="00AD5FC9" w:rsidRDefault="00E96CBE">
            <w:pPr>
              <w:spacing w:afterLines="50"/>
              <w:rPr>
                <w:sz w:val="22"/>
                <w:szCs w:val="22"/>
              </w:rPr>
            </w:pPr>
            <w:r>
              <w:rPr>
                <w:sz w:val="22"/>
                <w:szCs w:val="22"/>
              </w:rPr>
              <w:t xml:space="preserve">According to TS 37.355 which shows the association between positioning method and measurement metric, the legacy measurements can be considered as DL PRS-RSRP/DL RSTD of DL-TDOA, DL PRS-RSRP/UE Rx-Tx time difference of </w:t>
            </w:r>
            <w:proofErr w:type="gramStart"/>
            <w:r>
              <w:rPr>
                <w:sz w:val="22"/>
                <w:szCs w:val="22"/>
              </w:rPr>
              <w:t>Multi-RTT</w:t>
            </w:r>
            <w:proofErr w:type="gramEnd"/>
            <w:r>
              <w:rPr>
                <w:sz w:val="22"/>
                <w:szCs w:val="22"/>
              </w:rPr>
              <w:t xml:space="preserve"> method and DL PRS-RSRP/DL PRS-RSRPP of DL-</w:t>
            </w:r>
            <w:proofErr w:type="spellStart"/>
            <w:r>
              <w:rPr>
                <w:sz w:val="22"/>
                <w:szCs w:val="22"/>
              </w:rPr>
              <w:t>AoD</w:t>
            </w:r>
            <w:proofErr w:type="spellEnd"/>
            <w:r>
              <w:rPr>
                <w:sz w:val="22"/>
                <w:szCs w:val="22"/>
              </w:rPr>
              <w:t xml:space="preserve"> method. The measurement definitions are specified in TS 38.215. Hence, we propose the following changes.</w:t>
            </w:r>
          </w:p>
          <w:p w14:paraId="694C111C" w14:textId="77777777" w:rsidR="00AD5FC9" w:rsidRDefault="00E96CBE">
            <w:pPr>
              <w:spacing w:afterLines="50"/>
              <w:rPr>
                <w:b/>
                <w:bCs/>
                <w:sz w:val="22"/>
                <w:szCs w:val="22"/>
              </w:rPr>
            </w:pPr>
            <w:r>
              <w:rPr>
                <w:b/>
                <w:bCs/>
                <w:sz w:val="22"/>
                <w:szCs w:val="22"/>
              </w:rPr>
              <w:t>Proposal 10: For FG 41-2-8, “legacy measurements” should be change as “DL PRS-RSRP and DL RSTD measurements”.</w:t>
            </w:r>
          </w:p>
          <w:p w14:paraId="26395735" w14:textId="77777777" w:rsidR="00AD5FC9" w:rsidRDefault="00E96CBE">
            <w:pPr>
              <w:spacing w:afterLines="50"/>
              <w:rPr>
                <w:b/>
                <w:bCs/>
                <w:sz w:val="22"/>
                <w:szCs w:val="22"/>
              </w:rPr>
            </w:pPr>
            <w:r>
              <w:rPr>
                <w:b/>
                <w:bCs/>
                <w:sz w:val="22"/>
                <w:szCs w:val="22"/>
              </w:rPr>
              <w:t>Proposal 11: For FG 41-2-9, “legacy measurements” should be change as “DL PRS-RSRP and UE Rx-Tx time difference measurements”.</w:t>
            </w:r>
          </w:p>
          <w:p w14:paraId="00D365A6" w14:textId="77777777" w:rsidR="00AD5FC9" w:rsidRDefault="00E96CBE">
            <w:pPr>
              <w:rPr>
                <w:sz w:val="22"/>
                <w:szCs w:val="22"/>
                <w:lang w:eastAsia="ja-JP"/>
              </w:rPr>
            </w:pPr>
            <w:r>
              <w:rPr>
                <w:b/>
                <w:bCs/>
                <w:sz w:val="22"/>
                <w:szCs w:val="22"/>
              </w:rPr>
              <w:t>Proposal 12: For FG 41-2-10, “legacy measurements” should be change as “DL PRS-RSRP and DL PRS-RSRPP measurements”.</w:t>
            </w:r>
          </w:p>
        </w:tc>
      </w:tr>
      <w:tr w:rsidR="00AD5FC9" w14:paraId="43F1104A" w14:textId="77777777">
        <w:tc>
          <w:tcPr>
            <w:tcW w:w="1815" w:type="dxa"/>
            <w:tcBorders>
              <w:top w:val="single" w:sz="4" w:space="0" w:color="auto"/>
              <w:left w:val="single" w:sz="4" w:space="0" w:color="auto"/>
              <w:bottom w:val="single" w:sz="4" w:space="0" w:color="auto"/>
              <w:right w:val="single" w:sz="4" w:space="0" w:color="auto"/>
            </w:tcBorders>
          </w:tcPr>
          <w:p w14:paraId="1C70F26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0F2451" w14:textId="77777777" w:rsidR="00AD5FC9" w:rsidRDefault="00AD5FC9">
            <w:pPr>
              <w:rPr>
                <w:u w:val="single"/>
              </w:rPr>
            </w:pPr>
          </w:p>
        </w:tc>
      </w:tr>
      <w:tr w:rsidR="00AD5FC9" w14:paraId="3F8B9F4B" w14:textId="77777777">
        <w:tc>
          <w:tcPr>
            <w:tcW w:w="1815" w:type="dxa"/>
            <w:tcBorders>
              <w:top w:val="single" w:sz="4" w:space="0" w:color="auto"/>
              <w:left w:val="single" w:sz="4" w:space="0" w:color="auto"/>
              <w:bottom w:val="single" w:sz="4" w:space="0" w:color="auto"/>
              <w:right w:val="single" w:sz="4" w:space="0" w:color="auto"/>
            </w:tcBorders>
          </w:tcPr>
          <w:p w14:paraId="120AD10F"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02EEB0" w14:textId="77777777" w:rsidR="00AD5FC9" w:rsidRDefault="00AD5FC9">
            <w:pPr>
              <w:rPr>
                <w:u w:val="single"/>
              </w:rPr>
            </w:pPr>
          </w:p>
        </w:tc>
      </w:tr>
    </w:tbl>
    <w:p w14:paraId="6A6AD36A" w14:textId="77777777" w:rsidR="00AD5FC9" w:rsidRDefault="00AD5FC9">
      <w:pPr>
        <w:pStyle w:val="maintext"/>
        <w:ind w:firstLineChars="90" w:firstLine="180"/>
        <w:rPr>
          <w:rFonts w:ascii="Calibri" w:hAnsi="Calibri" w:cs="Arial"/>
          <w:color w:val="000000"/>
        </w:rPr>
      </w:pPr>
    </w:p>
    <w:p w14:paraId="1F3D7B2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738"/>
        <w:gridCol w:w="3724"/>
        <w:gridCol w:w="3520"/>
        <w:gridCol w:w="222"/>
        <w:gridCol w:w="447"/>
        <w:gridCol w:w="567"/>
        <w:gridCol w:w="2859"/>
        <w:gridCol w:w="856"/>
        <w:gridCol w:w="567"/>
        <w:gridCol w:w="567"/>
        <w:gridCol w:w="567"/>
        <w:gridCol w:w="3852"/>
        <w:gridCol w:w="2309"/>
      </w:tblGrid>
      <w:tr w:rsidR="00AD5FC9" w14:paraId="404DD2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AB35E2" w14:textId="77777777" w:rsidR="00AD5FC9" w:rsidRDefault="00E96CBE">
            <w:pPr>
              <w:pStyle w:val="TAL"/>
              <w:rPr>
                <w:rFonts w:cs="Arial"/>
                <w:iCs/>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ECBFD" w14:textId="77777777" w:rsidR="00AD5FC9" w:rsidRDefault="00E96CBE">
            <w:pPr>
              <w:pStyle w:val="TAL"/>
              <w:rPr>
                <w:rFonts w:cs="Arial"/>
                <w:iCs/>
                <w:color w:val="000000" w:themeColor="text1"/>
                <w:szCs w:val="18"/>
              </w:rPr>
            </w:pPr>
            <w:r>
              <w:rPr>
                <w:rFonts w:cs="Arial"/>
                <w:color w:val="000000" w:themeColor="text1"/>
                <w:szCs w:val="18"/>
              </w:rPr>
              <w:t>41-2-11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454D2" w14:textId="77777777" w:rsidR="00AD5FC9" w:rsidRDefault="00E96CBE">
            <w:pPr>
              <w:pStyle w:val="TAL"/>
              <w:rPr>
                <w:rFonts w:cs="Arial"/>
                <w:iCs/>
                <w:color w:val="000000" w:themeColor="text1"/>
                <w:szCs w:val="18"/>
              </w:rPr>
            </w:pPr>
            <w:r>
              <w:rPr>
                <w:rFonts w:cs="Arial"/>
                <w:color w:val="000000" w:themeColor="text1"/>
                <w:szCs w:val="18"/>
              </w:rPr>
              <w:t>Finer timing reporting granularity for PRS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6C0B2" w14:textId="77777777" w:rsidR="00AD5FC9" w:rsidRDefault="00E96CBE">
            <w:pPr>
              <w:rPr>
                <w:rFonts w:cs="Arial"/>
                <w:iCs/>
                <w:color w:val="000000" w:themeColor="text1"/>
                <w:sz w:val="18"/>
                <w:szCs w:val="18"/>
              </w:rPr>
            </w:pPr>
            <w:r>
              <w:rPr>
                <w:rFonts w:eastAsia="DengXian" w:cs="Arial"/>
                <w:color w:val="000000" w:themeColor="text1"/>
                <w:sz w:val="18"/>
                <w:szCs w:val="18"/>
              </w:rPr>
              <w:t xml:space="preserve">Supported </w:t>
            </w:r>
            <w:proofErr w:type="spellStart"/>
            <w:r>
              <w:rPr>
                <w:rFonts w:eastAsia="DengXian" w:cs="Arial"/>
                <w:color w:val="000000" w:themeColor="text1"/>
                <w:sz w:val="18"/>
                <w:szCs w:val="18"/>
              </w:rPr>
              <w:t>ReportingGranularityfactors</w:t>
            </w:r>
            <w:proofErr w:type="spellEnd"/>
            <w:r>
              <w:rPr>
                <w:rFonts w:eastAsia="DengXian" w:cs="Arial"/>
                <w:color w:val="000000" w:themeColor="text1"/>
                <w:sz w:val="18"/>
                <w:szCs w:val="18"/>
              </w:rPr>
              <w:t xml:space="preserve"> -1 &gt;= 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AB66A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DBD0F" w14:textId="77777777" w:rsidR="00AD5FC9" w:rsidRDefault="00E96CBE">
            <w:pPr>
              <w:pStyle w:val="TAL"/>
              <w:rPr>
                <w:rFonts w:cs="Arial"/>
                <w:iCs/>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A9855"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2AAF9" w14:textId="77777777" w:rsidR="00AD5FC9" w:rsidRDefault="00E96CBE">
            <w:pPr>
              <w:pStyle w:val="TAL"/>
              <w:rPr>
                <w:rFonts w:cs="Arial"/>
                <w:iCs/>
                <w:color w:val="000000" w:themeColor="text1"/>
                <w:szCs w:val="18"/>
              </w:rPr>
            </w:pPr>
            <w:r>
              <w:rPr>
                <w:rFonts w:cs="Arial"/>
                <w:color w:val="000000" w:themeColor="text1"/>
                <w:szCs w:val="18"/>
              </w:rPr>
              <w:t>Reporting Granularity cannot be signalled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F61834" w14:textId="77777777" w:rsidR="00AD5FC9" w:rsidRDefault="00E96CBE">
            <w:pPr>
              <w:pStyle w:val="TAL"/>
              <w:rPr>
                <w:rFonts w:cs="Arial"/>
                <w:iCs/>
                <w:color w:val="000000" w:themeColor="text1"/>
                <w:szCs w:val="18"/>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0B6592"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4746C"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319AC"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C8512" w14:textId="77777777" w:rsidR="00AD5FC9" w:rsidRDefault="00E96CBE">
            <w:pPr>
              <w:keepNext/>
              <w:keepLines/>
              <w:overflowPunct w:val="0"/>
              <w:textAlignment w:val="baseline"/>
              <w:rPr>
                <w:rFonts w:cs="Arial"/>
                <w:color w:val="000000" w:themeColor="text1"/>
                <w:sz w:val="18"/>
                <w:szCs w:val="18"/>
              </w:rPr>
            </w:pPr>
            <w:r>
              <w:rPr>
                <w:rFonts w:cs="Arial"/>
                <w:color w:val="000000" w:themeColor="text1"/>
                <w:sz w:val="18"/>
                <w:szCs w:val="18"/>
              </w:rPr>
              <w:t>Component 1 candidate values for X: {-6, -5, -4, -3, -2, -1}</w:t>
            </w:r>
          </w:p>
          <w:p w14:paraId="7D39D61B" w14:textId="77777777" w:rsidR="00AD5FC9" w:rsidRDefault="00AD5FC9">
            <w:pPr>
              <w:keepNext/>
              <w:keepLines/>
              <w:overflowPunct w:val="0"/>
              <w:textAlignment w:val="baseline"/>
              <w:rPr>
                <w:rFonts w:cs="Arial"/>
                <w:color w:val="000000" w:themeColor="text1"/>
                <w:sz w:val="18"/>
                <w:szCs w:val="18"/>
              </w:rPr>
            </w:pPr>
          </w:p>
          <w:p w14:paraId="2ED7D075" w14:textId="77777777" w:rsidR="00AD5FC9" w:rsidRDefault="00E96CBE">
            <w:pPr>
              <w:pStyle w:val="TAL"/>
              <w:rPr>
                <w:rFonts w:cs="Arial"/>
                <w:iCs/>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4DBB7" w14:textId="77777777" w:rsidR="00AD5FC9" w:rsidRDefault="00E96CBE">
            <w:pPr>
              <w:pStyle w:val="TAL"/>
              <w:rPr>
                <w:rFonts w:cs="Arial"/>
                <w:bCs/>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0498E0F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66"/>
      </w:tblGrid>
      <w:tr w:rsidR="00AD5FC9" w14:paraId="0BF602C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7FC1A1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D817F1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D4F4C4D" w14:textId="77777777">
        <w:tc>
          <w:tcPr>
            <w:tcW w:w="1815" w:type="dxa"/>
            <w:tcBorders>
              <w:top w:val="single" w:sz="4" w:space="0" w:color="auto"/>
              <w:left w:val="single" w:sz="4" w:space="0" w:color="auto"/>
              <w:bottom w:val="single" w:sz="4" w:space="0" w:color="auto"/>
              <w:right w:val="single" w:sz="4" w:space="0" w:color="auto"/>
            </w:tcBorders>
          </w:tcPr>
          <w:p w14:paraId="77D66410"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C9A1BC" w14:textId="77777777" w:rsidR="00AD5FC9" w:rsidRDefault="00E96CBE">
            <w:pPr>
              <w:rPr>
                <w:rFonts w:eastAsia="SimSun"/>
                <w:lang w:eastAsia="zh-CN"/>
              </w:rPr>
            </w:pPr>
            <w:r>
              <w:rPr>
                <w:rFonts w:eastAsia="SimSun" w:hint="eastAsia"/>
                <w:lang w:eastAsia="zh-CN"/>
              </w:rPr>
              <w:t>T</w:t>
            </w:r>
            <w:r>
              <w:rPr>
                <w:rFonts w:eastAsia="SimSun"/>
                <w:lang w:eastAsia="zh-CN"/>
              </w:rPr>
              <w:t xml:space="preserve">he following FG was wrongly captured during the online editing, and we suggest </w:t>
            </w:r>
            <w:proofErr w:type="gramStart"/>
            <w:r>
              <w:rPr>
                <w:rFonts w:eastAsia="SimSun"/>
                <w:lang w:eastAsia="zh-CN"/>
              </w:rPr>
              <w:t>to correct</w:t>
            </w:r>
            <w:proofErr w:type="gramEnd"/>
            <w:r>
              <w:rPr>
                <w:rFonts w:eastAsia="SimSun"/>
                <w:lang w:eastAsia="zh-CN"/>
              </w:rPr>
              <w:t xml:space="preserve"> the description.</w:t>
            </w:r>
          </w:p>
          <w:p w14:paraId="304EA71A" w14:textId="77777777" w:rsidR="00AD5FC9" w:rsidRDefault="00E96CBE">
            <w:pPr>
              <w:rPr>
                <w:rFonts w:eastAsia="MS Mincho"/>
                <w:b/>
                <w:sz w:val="22"/>
              </w:rPr>
            </w:pPr>
            <w:r>
              <w:rPr>
                <w:b/>
                <w:sz w:val="22"/>
                <w:lang w:eastAsia="zh-CN"/>
              </w:rPr>
              <w:t xml:space="preserve">Proposal </w:t>
            </w:r>
            <w:r>
              <w:rPr>
                <w:b/>
                <w:sz w:val="22"/>
              </w:rPr>
              <w:t>Pos-7: Update FG 41-2-11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42"/>
              <w:gridCol w:w="1704"/>
              <w:gridCol w:w="2417"/>
              <w:gridCol w:w="1164"/>
              <w:gridCol w:w="1020"/>
              <w:gridCol w:w="1045"/>
              <w:gridCol w:w="1705"/>
              <w:gridCol w:w="1066"/>
              <w:gridCol w:w="1311"/>
              <w:gridCol w:w="1311"/>
              <w:gridCol w:w="1273"/>
              <w:gridCol w:w="2961"/>
              <w:gridCol w:w="1754"/>
            </w:tblGrid>
            <w:tr w:rsidR="00AD5FC9" w14:paraId="090E14B2" w14:textId="77777777">
              <w:trPr>
                <w:trHeight w:val="57"/>
                <w:jc w:val="center"/>
              </w:trPr>
              <w:tc>
                <w:tcPr>
                  <w:tcW w:w="310" w:type="pct"/>
                  <w:tcBorders>
                    <w:top w:val="single" w:sz="4" w:space="0" w:color="auto"/>
                    <w:left w:val="single" w:sz="4" w:space="0" w:color="auto"/>
                    <w:bottom w:val="single" w:sz="4" w:space="0" w:color="auto"/>
                    <w:right w:val="single" w:sz="4" w:space="0" w:color="auto"/>
                  </w:tcBorders>
                  <w:shd w:val="clear" w:color="auto" w:fill="auto"/>
                </w:tcPr>
                <w:p w14:paraId="546D6962"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160" w:type="pct"/>
                  <w:tcBorders>
                    <w:top w:val="single" w:sz="4" w:space="0" w:color="auto"/>
                    <w:left w:val="single" w:sz="4" w:space="0" w:color="auto"/>
                    <w:bottom w:val="single" w:sz="4" w:space="0" w:color="auto"/>
                    <w:right w:val="single" w:sz="4" w:space="0" w:color="auto"/>
                  </w:tcBorders>
                  <w:shd w:val="clear" w:color="auto" w:fill="auto"/>
                </w:tcPr>
                <w:p w14:paraId="0470C5BF" w14:textId="77777777" w:rsidR="00AD5FC9" w:rsidRDefault="00E96CBE">
                  <w:pPr>
                    <w:pStyle w:val="TAH"/>
                    <w:jc w:val="left"/>
                    <w:rPr>
                      <w:rFonts w:cs="Arial"/>
                      <w:b w:val="0"/>
                      <w:color w:val="000000" w:themeColor="text1"/>
                      <w:szCs w:val="18"/>
                    </w:rPr>
                  </w:pPr>
                  <w:r>
                    <w:rPr>
                      <w:rFonts w:cs="Arial"/>
                      <w:b w:val="0"/>
                      <w:color w:val="000000" w:themeColor="text1"/>
                      <w:szCs w:val="18"/>
                    </w:rPr>
                    <w:t>41-2-11</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5EEE80"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Finer timing reporting granularity for PRS measurement</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55F09497" w14:textId="77777777" w:rsidR="00AD5FC9" w:rsidRDefault="00E96CBE">
                  <w:pPr>
                    <w:pStyle w:val="TAH"/>
                    <w:jc w:val="left"/>
                    <w:rPr>
                      <w:rFonts w:eastAsiaTheme="minorEastAsia" w:cs="Arial"/>
                      <w:b w:val="0"/>
                      <w:color w:val="000000" w:themeColor="text1"/>
                      <w:szCs w:val="18"/>
                      <w:lang w:eastAsia="zh-CN"/>
                    </w:rPr>
                  </w:pPr>
                  <w:r>
                    <w:rPr>
                      <w:rFonts w:eastAsia="DengXian" w:cs="Arial"/>
                      <w:b w:val="0"/>
                      <w:color w:val="000000" w:themeColor="text1"/>
                      <w:szCs w:val="18"/>
                    </w:rPr>
                    <w:t xml:space="preserve">Supported </w:t>
                  </w:r>
                  <w:proofErr w:type="spellStart"/>
                  <w:r>
                    <w:rPr>
                      <w:rFonts w:eastAsia="DengXian" w:cs="Arial"/>
                      <w:b w:val="0"/>
                      <w:color w:val="000000" w:themeColor="text1"/>
                      <w:szCs w:val="18"/>
                    </w:rPr>
                    <w:t>ReportingGranularityfactors</w:t>
                  </w:r>
                  <w:proofErr w:type="spellEnd"/>
                  <w:r>
                    <w:rPr>
                      <w:rFonts w:eastAsia="DengXian" w:cs="Arial"/>
                      <w:b w:val="0"/>
                      <w:color w:val="000000" w:themeColor="text1"/>
                      <w:szCs w:val="18"/>
                    </w:rPr>
                    <w:t xml:space="preserve"> </w:t>
                  </w:r>
                  <w:del w:id="777" w:author="Huawei" w:date="2024-03-29T11:10:00Z">
                    <w:r>
                      <w:rPr>
                        <w:rFonts w:eastAsia="DengXian" w:cs="Arial"/>
                        <w:b w:val="0"/>
                        <w:color w:val="000000" w:themeColor="text1"/>
                        <w:szCs w:val="18"/>
                      </w:rPr>
                      <w:delText xml:space="preserve">-1 &gt;= </w:delText>
                    </w:r>
                  </w:del>
                  <w:r>
                    <w:rPr>
                      <w:rFonts w:eastAsia="DengXian" w:cs="Arial"/>
                      <w:b w:val="0"/>
                      <w:color w:val="000000" w:themeColor="text1"/>
                      <w:szCs w:val="18"/>
                    </w:rPr>
                    <w:t>X</w:t>
                  </w:r>
                </w:p>
              </w:tc>
              <w:tc>
                <w:tcPr>
                  <w:tcW w:w="286" w:type="pct"/>
                  <w:tcBorders>
                    <w:top w:val="single" w:sz="4" w:space="0" w:color="auto"/>
                    <w:left w:val="single" w:sz="4" w:space="0" w:color="auto"/>
                    <w:bottom w:val="single" w:sz="4" w:space="0" w:color="auto"/>
                    <w:right w:val="single" w:sz="4" w:space="0" w:color="auto"/>
                  </w:tcBorders>
                  <w:shd w:val="clear" w:color="auto" w:fill="auto"/>
                </w:tcPr>
                <w:p w14:paraId="09815ADF" w14:textId="77777777" w:rsidR="00AD5FC9" w:rsidRDefault="00AD5FC9">
                  <w:pPr>
                    <w:pStyle w:val="TAH"/>
                    <w:jc w:val="left"/>
                    <w:rPr>
                      <w:rFonts w:cs="Arial"/>
                      <w:b w:val="0"/>
                      <w:color w:val="000000" w:themeColor="text1"/>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4287D3B6"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No</w:t>
                  </w: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6FD1B78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5B7A5151" w14:textId="77777777" w:rsidR="00AD5FC9" w:rsidRDefault="00E96CBE">
                  <w:pPr>
                    <w:pStyle w:val="TAN"/>
                    <w:ind w:left="0" w:firstLine="0"/>
                    <w:rPr>
                      <w:rFonts w:eastAsiaTheme="minorEastAsia"/>
                      <w:color w:val="000000" w:themeColor="text1"/>
                      <w:szCs w:val="18"/>
                      <w:lang w:eastAsia="zh-CN"/>
                    </w:rPr>
                  </w:pPr>
                  <w:r>
                    <w:rPr>
                      <w:rFonts w:cs="Arial"/>
                      <w:color w:val="000000" w:themeColor="text1"/>
                      <w:szCs w:val="18"/>
                    </w:rPr>
                    <w:t>Reporting Granularity cannot be signalled</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7E8E6EC2" w14:textId="77777777" w:rsidR="00AD5FC9" w:rsidRDefault="00E96CBE">
                  <w:pPr>
                    <w:pStyle w:val="TAN"/>
                    <w:ind w:left="0" w:firstLine="0"/>
                    <w:rPr>
                      <w:rFonts w:eastAsiaTheme="minorEastAsia"/>
                      <w:color w:val="000000" w:themeColor="text1"/>
                      <w:szCs w:val="18"/>
                      <w:lang w:eastAsia="zh-CN"/>
                    </w:rPr>
                  </w:pPr>
                  <w:r>
                    <w:rPr>
                      <w:rFonts w:cs="Arial"/>
                      <w:color w:val="000000" w:themeColor="text1"/>
                      <w:szCs w:val="18"/>
                      <w:lang w:eastAsia="zh-CN"/>
                    </w:rPr>
                    <w:t>Per band</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393BFC9E"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4D5701DB"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DEEFAD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419BA22" w14:textId="77777777" w:rsidR="00AD5FC9" w:rsidRDefault="00E96CBE">
                  <w:pPr>
                    <w:keepNext/>
                    <w:keepLines/>
                    <w:textAlignment w:val="baseline"/>
                    <w:rPr>
                      <w:rFonts w:cs="Arial"/>
                      <w:color w:val="000000" w:themeColor="text1"/>
                      <w:sz w:val="18"/>
                      <w:szCs w:val="18"/>
                    </w:rPr>
                  </w:pPr>
                  <w:r>
                    <w:rPr>
                      <w:rFonts w:cs="Arial"/>
                      <w:color w:val="000000" w:themeColor="text1"/>
                      <w:sz w:val="18"/>
                      <w:szCs w:val="18"/>
                    </w:rPr>
                    <w:t>Component 1 candidate values for X: {-6, -5, -4, -3, -2, -1}</w:t>
                  </w:r>
                </w:p>
                <w:p w14:paraId="1A0694C1" w14:textId="77777777" w:rsidR="00AD5FC9" w:rsidRDefault="00AD5FC9">
                  <w:pPr>
                    <w:keepNext/>
                    <w:keepLines/>
                    <w:textAlignment w:val="baseline"/>
                    <w:rPr>
                      <w:ins w:id="778" w:author="Huawei" w:date="2024-03-29T11:10:00Z"/>
                      <w:rFonts w:eastAsia="MS Mincho" w:cs="Arial"/>
                      <w:color w:val="000000" w:themeColor="text1"/>
                      <w:sz w:val="18"/>
                      <w:szCs w:val="18"/>
                    </w:rPr>
                  </w:pPr>
                </w:p>
                <w:p w14:paraId="098560E5" w14:textId="77777777" w:rsidR="00AD5FC9" w:rsidRDefault="00E96CBE">
                  <w:pPr>
                    <w:keepNext/>
                    <w:keepLines/>
                    <w:textAlignment w:val="baseline"/>
                    <w:rPr>
                      <w:ins w:id="779" w:author="Huawei" w:date="2024-03-29T11:10:00Z"/>
                      <w:rFonts w:eastAsiaTheme="minorEastAsia" w:cs="Arial"/>
                      <w:color w:val="000000" w:themeColor="text1"/>
                      <w:sz w:val="18"/>
                      <w:szCs w:val="18"/>
                      <w:lang w:eastAsia="zh-CN"/>
                    </w:rPr>
                  </w:pPr>
                  <w:ins w:id="780" w:author="Huawei" w:date="2024-03-29T11:10:00Z">
                    <w:r>
                      <w:rPr>
                        <w:rFonts w:eastAsiaTheme="minorEastAsia" w:cs="Arial" w:hint="eastAsia"/>
                        <w:color w:val="000000" w:themeColor="text1"/>
                        <w:sz w:val="18"/>
                        <w:szCs w:val="18"/>
                        <w:lang w:eastAsia="zh-CN"/>
                      </w:rPr>
                      <w:t>N</w:t>
                    </w:r>
                    <w:r>
                      <w:rPr>
                        <w:rFonts w:eastAsiaTheme="minorEastAsia" w:cs="Arial"/>
                        <w:color w:val="000000" w:themeColor="text1"/>
                        <w:sz w:val="18"/>
                        <w:szCs w:val="18"/>
                        <w:lang w:eastAsia="zh-CN"/>
                      </w:rPr>
                      <w:t>ote: UE shall be able to support the granularit</w:t>
                    </w:r>
                  </w:ins>
                  <w:ins w:id="781" w:author="Huawei" w:date="2024-03-29T11:11:00Z">
                    <w:r>
                      <w:rPr>
                        <w:rFonts w:eastAsiaTheme="minorEastAsia" w:cs="Arial"/>
                        <w:color w:val="000000" w:themeColor="text1"/>
                        <w:sz w:val="18"/>
                        <w:szCs w:val="18"/>
                        <w:lang w:eastAsia="zh-CN"/>
                      </w:rPr>
                      <w:t>y values larger than or equal to X</w:t>
                    </w:r>
                  </w:ins>
                </w:p>
                <w:p w14:paraId="5CE2EE2E" w14:textId="77777777" w:rsidR="00AD5FC9" w:rsidRDefault="00AD5FC9">
                  <w:pPr>
                    <w:keepNext/>
                    <w:keepLines/>
                    <w:textAlignment w:val="baseline"/>
                    <w:rPr>
                      <w:rFonts w:eastAsia="MS Mincho" w:cs="Arial"/>
                      <w:color w:val="000000" w:themeColor="text1"/>
                      <w:sz w:val="18"/>
                      <w:szCs w:val="18"/>
                    </w:rPr>
                  </w:pPr>
                </w:p>
                <w:p w14:paraId="08D8555F"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Need for location server to know if the feature is supported</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6E4FDE3F"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t xml:space="preserve">Optional with capability </w:t>
                  </w:r>
                  <w:proofErr w:type="spellStart"/>
                  <w:r>
                    <w:rPr>
                      <w:rFonts w:eastAsia="SimSun" w:cs="Arial"/>
                      <w:b w:val="0"/>
                      <w:color w:val="000000" w:themeColor="text1"/>
                      <w:szCs w:val="18"/>
                    </w:rPr>
                    <w:t>signaling</w:t>
                  </w:r>
                  <w:proofErr w:type="spellEnd"/>
                </w:p>
              </w:tc>
            </w:tr>
          </w:tbl>
          <w:p w14:paraId="7C3CA33D" w14:textId="77777777" w:rsidR="00AD5FC9" w:rsidRDefault="00AD5FC9">
            <w:pPr>
              <w:rPr>
                <w:u w:val="single"/>
              </w:rPr>
            </w:pPr>
          </w:p>
        </w:tc>
      </w:tr>
      <w:tr w:rsidR="00AD5FC9" w14:paraId="77638770" w14:textId="77777777">
        <w:tc>
          <w:tcPr>
            <w:tcW w:w="1815" w:type="dxa"/>
            <w:tcBorders>
              <w:top w:val="single" w:sz="4" w:space="0" w:color="auto"/>
              <w:left w:val="single" w:sz="4" w:space="0" w:color="auto"/>
              <w:bottom w:val="single" w:sz="4" w:space="0" w:color="auto"/>
              <w:right w:val="single" w:sz="4" w:space="0" w:color="auto"/>
            </w:tcBorders>
          </w:tcPr>
          <w:p w14:paraId="262F0A9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B68D9C" w14:textId="77777777" w:rsidR="00AD5FC9" w:rsidRDefault="00AD5FC9">
            <w:pPr>
              <w:pStyle w:val="TAL"/>
              <w:overflowPunct/>
              <w:autoSpaceDE/>
              <w:autoSpaceDN/>
              <w:adjustRightInd/>
              <w:spacing w:line="240" w:lineRule="auto"/>
              <w:textAlignment w:val="auto"/>
              <w:rPr>
                <w:rFonts w:eastAsia="SimSun" w:cs="Arial"/>
                <w:color w:val="000000" w:themeColor="text1"/>
                <w:szCs w:val="18"/>
                <w:lang w:val="en-US" w:eastAsia="zh-CN"/>
              </w:rPr>
            </w:pPr>
          </w:p>
        </w:tc>
      </w:tr>
      <w:tr w:rsidR="00AD5FC9" w14:paraId="4BF652AB" w14:textId="77777777">
        <w:tc>
          <w:tcPr>
            <w:tcW w:w="1815" w:type="dxa"/>
            <w:tcBorders>
              <w:top w:val="single" w:sz="4" w:space="0" w:color="auto"/>
              <w:left w:val="single" w:sz="4" w:space="0" w:color="auto"/>
              <w:bottom w:val="single" w:sz="4" w:space="0" w:color="auto"/>
              <w:right w:val="single" w:sz="4" w:space="0" w:color="auto"/>
            </w:tcBorders>
          </w:tcPr>
          <w:p w14:paraId="404FD7F0"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3E340987" w14:textId="77777777">
              <w:tc>
                <w:tcPr>
                  <w:tcW w:w="20227" w:type="dxa"/>
                  <w:shd w:val="clear" w:color="auto" w:fill="auto"/>
                </w:tcPr>
                <w:p w14:paraId="521BDC97" w14:textId="77777777" w:rsidR="00AD5FC9" w:rsidRDefault="00E96CBE">
                  <w:pPr>
                    <w:rPr>
                      <w:sz w:val="28"/>
                      <w:szCs w:val="28"/>
                      <w:lang w:eastAsia="zh-CN"/>
                    </w:rPr>
                  </w:pPr>
                  <w:r>
                    <w:rPr>
                      <w:rFonts w:hint="eastAsia"/>
                      <w:sz w:val="28"/>
                      <w:szCs w:val="28"/>
                      <w:highlight w:val="green"/>
                      <w:lang w:eastAsia="zh-CN"/>
                    </w:rPr>
                    <w:t>A</w:t>
                  </w:r>
                  <w:r>
                    <w:rPr>
                      <w:sz w:val="28"/>
                      <w:szCs w:val="28"/>
                      <w:highlight w:val="green"/>
                      <w:lang w:eastAsia="zh-CN"/>
                    </w:rPr>
                    <w:t>greement</w:t>
                  </w:r>
                </w:p>
                <w:p w14:paraId="11EA74DC" w14:textId="77777777" w:rsidR="00AD5FC9" w:rsidRDefault="00E96CBE">
                  <w:pPr>
                    <w:pStyle w:val="00Text"/>
                    <w:rPr>
                      <w:sz w:val="28"/>
                      <w:szCs w:val="28"/>
                      <w:lang w:val="en-GB"/>
                    </w:rPr>
                  </w:pPr>
                  <w:r>
                    <w:rPr>
                      <w:sz w:val="28"/>
                      <w:szCs w:val="28"/>
                      <w:lang w:val="en-GB"/>
                    </w:rPr>
                    <w:t xml:space="preserve">From RAN1’s perspective, the granularity with </w:t>
                  </w:r>
                  <w:proofErr w:type="spellStart"/>
                  <w:r>
                    <w:rPr>
                      <w:i/>
                      <w:iCs/>
                      <w:sz w:val="28"/>
                      <w:szCs w:val="28"/>
                      <w:lang w:val="en-GB"/>
                    </w:rPr>
                    <w:t>ReportingGranularityfactor</w:t>
                  </w:r>
                  <w:proofErr w:type="spellEnd"/>
                  <w:r>
                    <w:rPr>
                      <w:sz w:val="28"/>
                      <w:szCs w:val="28"/>
                      <w:lang w:val="en-GB"/>
                    </w:rPr>
                    <w:t xml:space="preserve"> </w:t>
                  </w:r>
                  <w:r>
                    <w:rPr>
                      <w:i/>
                      <w:iCs/>
                      <w:sz w:val="28"/>
                      <w:szCs w:val="28"/>
                      <w:lang w:val="en-GB"/>
                    </w:rPr>
                    <w:t>k</w:t>
                  </w:r>
                  <w:proofErr w:type="gramStart"/>
                  <w:r>
                    <w:rPr>
                      <w:i/>
                      <w:iCs/>
                      <w:sz w:val="28"/>
                      <w:szCs w:val="28"/>
                      <w:lang w:val="en-GB"/>
                    </w:rPr>
                    <w:t>={</w:t>
                  </w:r>
                  <w:proofErr w:type="gramEnd"/>
                  <w:r>
                    <w:rPr>
                      <w:i/>
                      <w:iCs/>
                      <w:sz w:val="28"/>
                      <w:szCs w:val="28"/>
                      <w:lang w:val="en-GB"/>
                    </w:rPr>
                    <w:t>-1, -2}</w:t>
                  </w:r>
                  <w:r>
                    <w:rPr>
                      <w:sz w:val="28"/>
                      <w:szCs w:val="28"/>
                      <w:lang w:val="en-GB"/>
                    </w:rPr>
                    <w:t xml:space="preserve"> for the reporting of DL/UL timing measurements is applicable to all positioning methods.</w:t>
                  </w:r>
                </w:p>
                <w:p w14:paraId="6A91D3E4" w14:textId="77777777" w:rsidR="00AD5FC9" w:rsidRDefault="00E96CBE">
                  <w:pPr>
                    <w:rPr>
                      <w:sz w:val="28"/>
                      <w:szCs w:val="28"/>
                      <w:lang w:eastAsia="zh-CN"/>
                    </w:rPr>
                  </w:pPr>
                  <w:r>
                    <w:rPr>
                      <w:sz w:val="28"/>
                      <w:szCs w:val="28"/>
                      <w:highlight w:val="green"/>
                      <w:lang w:eastAsia="zh-CN"/>
                    </w:rPr>
                    <w:t>Agreement</w:t>
                  </w:r>
                </w:p>
                <w:p w14:paraId="777AC5F7" w14:textId="77777777" w:rsidR="00AD5FC9" w:rsidRDefault="00E96CBE">
                  <w:pPr>
                    <w:snapToGrid w:val="0"/>
                    <w:rPr>
                      <w:sz w:val="28"/>
                      <w:szCs w:val="28"/>
                    </w:rPr>
                  </w:pPr>
                  <w:r>
                    <w:rPr>
                      <w:rFonts w:eastAsia="SimSun"/>
                      <w:sz w:val="28"/>
                      <w:szCs w:val="28"/>
                      <w:lang w:eastAsia="zh-CN"/>
                    </w:rPr>
                    <w:t>T</w:t>
                  </w:r>
                  <w:r>
                    <w:rPr>
                      <w:sz w:val="28"/>
                      <w:szCs w:val="28"/>
                    </w:rPr>
                    <w:t xml:space="preserve">he new </w:t>
                  </w:r>
                  <w:proofErr w:type="spellStart"/>
                  <w:r>
                    <w:rPr>
                      <w:i/>
                      <w:iCs/>
                      <w:sz w:val="28"/>
                      <w:szCs w:val="28"/>
                    </w:rPr>
                    <w:t>ReportingGranularityfactor</w:t>
                  </w:r>
                  <w:proofErr w:type="spellEnd"/>
                  <w:r>
                    <w:rPr>
                      <w:i/>
                      <w:iCs/>
                      <w:sz w:val="28"/>
                      <w:szCs w:val="28"/>
                    </w:rPr>
                    <w:t xml:space="preserve"> </w:t>
                  </w:r>
                  <w:r>
                    <w:rPr>
                      <w:sz w:val="28"/>
                      <w:szCs w:val="28"/>
                    </w:rPr>
                    <w:t>also support</w:t>
                  </w:r>
                  <w:r>
                    <w:rPr>
                      <w:rFonts w:eastAsia="SimSun"/>
                      <w:sz w:val="28"/>
                      <w:szCs w:val="28"/>
                      <w:lang w:eastAsia="zh-CN"/>
                    </w:rPr>
                    <w:t>s</w:t>
                  </w:r>
                  <w:r>
                    <w:rPr>
                      <w:sz w:val="28"/>
                      <w:szCs w:val="28"/>
                    </w:rPr>
                    <w:t xml:space="preserve"> k = {</w:t>
                  </w:r>
                  <w:bookmarkStart w:id="782" w:name="OLE_LINK2"/>
                  <w:r>
                    <w:rPr>
                      <w:sz w:val="28"/>
                      <w:szCs w:val="28"/>
                    </w:rPr>
                    <w:t>-3, -4, -5, -6</w:t>
                  </w:r>
                  <w:bookmarkEnd w:id="782"/>
                  <w:r>
                    <w:rPr>
                      <w:sz w:val="28"/>
                      <w:szCs w:val="28"/>
                    </w:rPr>
                    <w:t xml:space="preserve">} in addition to {-1, -2} </w:t>
                  </w:r>
                </w:p>
                <w:p w14:paraId="3C098366" w14:textId="77777777" w:rsidR="00AD5FC9" w:rsidRDefault="00E96CBE">
                  <w:pPr>
                    <w:pStyle w:val="ListParagraph"/>
                    <w:numPr>
                      <w:ilvl w:val="0"/>
                      <w:numId w:val="56"/>
                    </w:numPr>
                    <w:snapToGrid w:val="0"/>
                    <w:spacing w:before="0" w:after="0" w:line="240" w:lineRule="auto"/>
                    <w:jc w:val="left"/>
                    <w:textAlignment w:val="baseline"/>
                    <w:rPr>
                      <w:sz w:val="28"/>
                      <w:szCs w:val="28"/>
                    </w:rPr>
                  </w:pPr>
                  <w:r>
                    <w:rPr>
                      <w:sz w:val="28"/>
                      <w:szCs w:val="28"/>
                    </w:rPr>
                    <w:t>These k values are applicable for timing measurements for all applicable positioning methods</w:t>
                  </w:r>
                </w:p>
                <w:p w14:paraId="5402C4D5" w14:textId="77777777" w:rsidR="00AD5FC9" w:rsidRDefault="00E96CBE">
                  <w:pPr>
                    <w:pStyle w:val="ListParagraph"/>
                    <w:numPr>
                      <w:ilvl w:val="1"/>
                      <w:numId w:val="56"/>
                    </w:numPr>
                    <w:snapToGrid w:val="0"/>
                    <w:spacing w:before="0" w:after="0" w:line="240" w:lineRule="auto"/>
                    <w:jc w:val="left"/>
                    <w:textAlignment w:val="baseline"/>
                    <w:rPr>
                      <w:sz w:val="28"/>
                      <w:szCs w:val="28"/>
                    </w:rPr>
                  </w:pPr>
                  <w:r>
                    <w:rPr>
                      <w:sz w:val="28"/>
                      <w:szCs w:val="28"/>
                    </w:rPr>
                    <w:t>Support for both DL and UL</w:t>
                  </w:r>
                </w:p>
                <w:p w14:paraId="094604FC" w14:textId="77777777" w:rsidR="00AD5FC9" w:rsidRDefault="00E96CBE">
                  <w:pPr>
                    <w:pStyle w:val="ListParagraph"/>
                    <w:numPr>
                      <w:ilvl w:val="1"/>
                      <w:numId w:val="56"/>
                    </w:numPr>
                    <w:snapToGrid w:val="0"/>
                    <w:spacing w:before="0" w:after="0" w:line="240" w:lineRule="auto"/>
                    <w:jc w:val="left"/>
                    <w:textAlignment w:val="baseline"/>
                    <w:rPr>
                      <w:sz w:val="28"/>
                      <w:szCs w:val="28"/>
                    </w:rPr>
                  </w:pPr>
                  <w:r>
                    <w:rPr>
                      <w:sz w:val="28"/>
                      <w:szCs w:val="28"/>
                    </w:rPr>
                    <w:t>Support for both FR1 and FR2</w:t>
                  </w:r>
                </w:p>
                <w:p w14:paraId="5E39F6B6" w14:textId="77777777" w:rsidR="00AD5FC9" w:rsidRDefault="00E96CBE">
                  <w:pPr>
                    <w:pStyle w:val="ListParagraph"/>
                    <w:numPr>
                      <w:ilvl w:val="0"/>
                      <w:numId w:val="56"/>
                    </w:numPr>
                    <w:snapToGrid w:val="0"/>
                    <w:spacing w:before="0" w:after="0" w:line="240" w:lineRule="auto"/>
                    <w:jc w:val="left"/>
                    <w:textAlignment w:val="baseline"/>
                    <w:rPr>
                      <w:sz w:val="28"/>
                      <w:szCs w:val="28"/>
                    </w:rPr>
                  </w:pPr>
                  <w:r>
                    <w:rPr>
                      <w:sz w:val="28"/>
                      <w:szCs w:val="28"/>
                    </w:rPr>
                    <w:t xml:space="preserve">Reply the RAN4 LS </w:t>
                  </w:r>
                  <w:r>
                    <w:rPr>
                      <w:sz w:val="28"/>
                      <w:szCs w:val="28"/>
                      <w:lang w:eastAsia="ko-KR"/>
                    </w:rPr>
                    <w:t>R1-2310797</w:t>
                  </w:r>
                  <w:r>
                    <w:rPr>
                      <w:sz w:val="28"/>
                      <w:szCs w:val="28"/>
                    </w:rPr>
                    <w:t>, and CC to RAN2 and RAN3.</w:t>
                  </w:r>
                </w:p>
                <w:p w14:paraId="70BA82AD" w14:textId="77777777" w:rsidR="00AD5FC9" w:rsidRDefault="00AD5FC9">
                  <w:pPr>
                    <w:rPr>
                      <w:rFonts w:eastAsia="DengXian"/>
                      <w:lang w:eastAsia="zh-CN"/>
                    </w:rPr>
                  </w:pPr>
                </w:p>
              </w:tc>
            </w:tr>
          </w:tbl>
          <w:p w14:paraId="6D5E626C" w14:textId="77777777" w:rsidR="00AD5FC9" w:rsidRDefault="00AD5FC9">
            <w:pPr>
              <w:rPr>
                <w:rFonts w:eastAsia="DengXian"/>
                <w:lang w:eastAsia="zh-CN"/>
              </w:rPr>
            </w:pPr>
          </w:p>
          <w:p w14:paraId="58F2B607" w14:textId="77777777" w:rsidR="00AD5FC9" w:rsidRDefault="00E96CBE">
            <w:pPr>
              <w:rPr>
                <w:rFonts w:eastAsia="SimSun"/>
                <w:sz w:val="28"/>
                <w:szCs w:val="28"/>
                <w:lang w:eastAsia="zh-CN"/>
              </w:rPr>
            </w:pPr>
            <w:r>
              <w:rPr>
                <w:rFonts w:eastAsia="SimSun"/>
                <w:sz w:val="28"/>
                <w:szCs w:val="28"/>
                <w:lang w:eastAsia="zh-CN"/>
              </w:rPr>
              <w:t>B</w:t>
            </w:r>
            <w:r>
              <w:rPr>
                <w:rFonts w:eastAsia="SimSun" w:hint="eastAsia"/>
                <w:sz w:val="28"/>
                <w:szCs w:val="28"/>
                <w:lang w:eastAsia="zh-CN"/>
              </w:rPr>
              <w:t xml:space="preserve">ased on the above agreement, we can find the </w:t>
            </w:r>
            <w:r>
              <w:rPr>
                <w:rFonts w:eastAsia="SimSun"/>
                <w:sz w:val="28"/>
                <w:szCs w:val="28"/>
                <w:lang w:eastAsia="zh-CN"/>
              </w:rPr>
              <w:t>feature</w:t>
            </w:r>
            <w:r>
              <w:rPr>
                <w:rFonts w:eastAsia="SimSun" w:hint="eastAsia"/>
                <w:sz w:val="28"/>
                <w:szCs w:val="28"/>
                <w:lang w:eastAsia="zh-CN"/>
              </w:rPr>
              <w:t xml:space="preserve"> is needed when </w:t>
            </w:r>
            <w:proofErr w:type="spellStart"/>
            <w:r>
              <w:rPr>
                <w:rFonts w:eastAsia="SimSun"/>
                <w:sz w:val="28"/>
                <w:szCs w:val="28"/>
                <w:lang w:eastAsia="zh-CN"/>
              </w:rPr>
              <w:t>ReportingGranularityfactor</w:t>
            </w:r>
            <w:proofErr w:type="spellEnd"/>
            <w:r>
              <w:rPr>
                <w:rFonts w:eastAsia="SimSun" w:hint="eastAsia"/>
                <w:sz w:val="28"/>
                <w:szCs w:val="28"/>
                <w:lang w:eastAsia="zh-CN"/>
              </w:rPr>
              <w:t xml:space="preserve"> k</w:t>
            </w:r>
            <w:proofErr w:type="gramStart"/>
            <w:r>
              <w:rPr>
                <w:rFonts w:eastAsia="SimSun" w:hint="eastAsia"/>
                <w:sz w:val="28"/>
                <w:szCs w:val="28"/>
                <w:lang w:eastAsia="zh-CN"/>
              </w:rPr>
              <w:t>={</w:t>
            </w:r>
            <w:proofErr w:type="gramEnd"/>
            <w:r>
              <w:rPr>
                <w:rFonts w:eastAsia="SimSun"/>
                <w:sz w:val="28"/>
                <w:szCs w:val="28"/>
                <w:lang w:eastAsia="zh-CN"/>
              </w:rPr>
              <w:t>-1, -2</w:t>
            </w:r>
            <w:r>
              <w:rPr>
                <w:rFonts w:eastAsia="SimSun" w:hint="eastAsia"/>
                <w:sz w:val="28"/>
                <w:szCs w:val="28"/>
                <w:lang w:eastAsia="zh-CN"/>
              </w:rPr>
              <w:t>,</w:t>
            </w:r>
            <w:r>
              <w:rPr>
                <w:rFonts w:eastAsia="SimSun"/>
                <w:sz w:val="28"/>
                <w:szCs w:val="28"/>
                <w:lang w:eastAsia="zh-CN"/>
              </w:rPr>
              <w:t>-3, -4, -5, -6</w:t>
            </w:r>
            <w:r>
              <w:rPr>
                <w:rFonts w:eastAsia="SimSun" w:hint="eastAsia"/>
                <w:sz w:val="28"/>
                <w:szCs w:val="28"/>
                <w:lang w:eastAsia="zh-CN"/>
              </w:rPr>
              <w:t xml:space="preserve">}. But based on the </w:t>
            </w:r>
            <w:r>
              <w:rPr>
                <w:rFonts w:eastAsia="SimSun"/>
                <w:sz w:val="28"/>
                <w:szCs w:val="28"/>
                <w:lang w:eastAsia="zh-CN"/>
              </w:rPr>
              <w:t>following</w:t>
            </w:r>
            <w:r>
              <w:rPr>
                <w:rFonts w:eastAsia="SimSun" w:hint="eastAsia"/>
                <w:sz w:val="28"/>
                <w:szCs w:val="28"/>
                <w:lang w:eastAsia="zh-CN"/>
              </w:rPr>
              <w:t xml:space="preserve"> UE feature, </w:t>
            </w:r>
            <w:proofErr w:type="spellStart"/>
            <w:r>
              <w:rPr>
                <w:rFonts w:eastAsia="SimSun"/>
                <w:sz w:val="28"/>
                <w:szCs w:val="28"/>
                <w:lang w:eastAsia="zh-CN"/>
              </w:rPr>
              <w:t>ReportingGranularityfactors</w:t>
            </w:r>
            <w:proofErr w:type="spellEnd"/>
            <w:r>
              <w:rPr>
                <w:rFonts w:eastAsia="SimSun" w:hint="eastAsia"/>
                <w:sz w:val="28"/>
                <w:szCs w:val="28"/>
                <w:lang w:eastAsia="zh-CN"/>
              </w:rPr>
              <w:t xml:space="preserve"> can be reported when all the supported </w:t>
            </w:r>
            <w:r>
              <w:rPr>
                <w:rFonts w:eastAsia="SimSun"/>
                <w:sz w:val="28"/>
                <w:szCs w:val="28"/>
                <w:lang w:eastAsia="zh-CN"/>
              </w:rPr>
              <w:t>values</w:t>
            </w:r>
            <w:r>
              <w:rPr>
                <w:rFonts w:eastAsia="SimSun" w:hint="eastAsia"/>
                <w:sz w:val="28"/>
                <w:szCs w:val="28"/>
                <w:lang w:eastAsia="zh-CN"/>
              </w:rPr>
              <w:t xml:space="preserve"> larger than or equal to 0{i</w:t>
            </w:r>
            <w:r>
              <w:rPr>
                <w:rFonts w:eastAsia="SimSun"/>
                <w:sz w:val="28"/>
                <w:szCs w:val="28"/>
                <w:lang w:eastAsia="zh-CN"/>
              </w:rPr>
              <w:t>.</w:t>
            </w:r>
            <w:r>
              <w:rPr>
                <w:rFonts w:eastAsia="SimSun" w:hint="eastAsia"/>
                <w:sz w:val="28"/>
                <w:szCs w:val="28"/>
                <w:lang w:eastAsia="zh-CN"/>
              </w:rPr>
              <w:t>e.,</w:t>
            </w:r>
            <w:r>
              <w:rPr>
                <w:rFonts w:eastAsia="SimSun"/>
                <w:sz w:val="28"/>
                <w:szCs w:val="28"/>
                <w:lang w:eastAsia="zh-CN"/>
              </w:rPr>
              <w:t xml:space="preserve"> </w:t>
            </w:r>
            <w:proofErr w:type="spellStart"/>
            <w:r>
              <w:rPr>
                <w:rFonts w:eastAsia="SimSun"/>
                <w:sz w:val="28"/>
                <w:szCs w:val="28"/>
                <w:lang w:eastAsia="zh-CN"/>
              </w:rPr>
              <w:t>ReportingGranularityfactors</w:t>
            </w:r>
            <w:proofErr w:type="spellEnd"/>
            <w:r>
              <w:rPr>
                <w:rFonts w:eastAsia="SimSun"/>
                <w:sz w:val="28"/>
                <w:szCs w:val="28"/>
                <w:lang w:eastAsia="zh-CN"/>
              </w:rPr>
              <w:t xml:space="preserve"> </w:t>
            </w:r>
            <w:r>
              <w:rPr>
                <w:rFonts w:eastAsia="SimSun" w:hint="eastAsia"/>
                <w:sz w:val="28"/>
                <w:szCs w:val="28"/>
                <w:lang w:eastAsia="zh-CN"/>
              </w:rPr>
              <w:t xml:space="preserve">-1&gt;=-1 if X=-1}. </w:t>
            </w:r>
          </w:p>
          <w:p w14:paraId="723E20DA" w14:textId="77777777" w:rsidR="00AD5FC9" w:rsidRDefault="00E96CBE">
            <w:pPr>
              <w:rPr>
                <w:rFonts w:eastAsia="SimSun"/>
                <w:sz w:val="28"/>
                <w:szCs w:val="28"/>
                <w:lang w:eastAsia="zh-CN"/>
              </w:rPr>
            </w:pPr>
            <w:r>
              <w:rPr>
                <w:rFonts w:eastAsia="SimSun" w:hint="eastAsia"/>
                <w:sz w:val="28"/>
                <w:szCs w:val="28"/>
                <w:lang w:eastAsia="zh-CN"/>
              </w:rPr>
              <w:t>So, we propose</w:t>
            </w:r>
          </w:p>
          <w:p w14:paraId="547F4421" w14:textId="77777777" w:rsidR="00AD5FC9" w:rsidRDefault="00AD5FC9">
            <w:pPr>
              <w:pStyle w:val="BodyText"/>
              <w:numPr>
                <w:ilvl w:val="0"/>
                <w:numId w:val="34"/>
              </w:numPr>
              <w:tabs>
                <w:tab w:val="clear" w:pos="1440"/>
              </w:tabs>
              <w:spacing w:before="120" w:line="260" w:lineRule="exact"/>
              <w:rPr>
                <w:sz w:val="28"/>
                <w:szCs w:val="28"/>
              </w:rPr>
            </w:pPr>
          </w:p>
          <w:p w14:paraId="3165866C" w14:textId="77777777" w:rsidR="00AD5FC9" w:rsidRDefault="00E96CBE">
            <w:pPr>
              <w:pStyle w:val="BodyText"/>
              <w:numPr>
                <w:ilvl w:val="0"/>
                <w:numId w:val="53"/>
              </w:numPr>
              <w:tabs>
                <w:tab w:val="clear" w:pos="1440"/>
              </w:tabs>
              <w:spacing w:before="120" w:afterLines="50" w:line="260" w:lineRule="exact"/>
              <w:rPr>
                <w:rFonts w:ascii="Arial" w:eastAsia="DengXian" w:hAnsi="Arial" w:cs="Arial"/>
                <w:color w:val="000000"/>
                <w:sz w:val="18"/>
                <w:szCs w:val="18"/>
                <w:lang w:eastAsia="zh-CN"/>
              </w:rPr>
            </w:pPr>
            <w:r>
              <w:rPr>
                <w:rFonts w:eastAsia="DengXian"/>
                <w:b/>
                <w:i/>
                <w:sz w:val="28"/>
                <w:szCs w:val="28"/>
              </w:rPr>
              <w:t>Update FG 41-2-</w:t>
            </w:r>
            <w:r>
              <w:rPr>
                <w:rFonts w:eastAsia="DengXian" w:hint="eastAsia"/>
                <w:b/>
                <w:i/>
                <w:sz w:val="28"/>
                <w:szCs w:val="28"/>
                <w:lang w:eastAsia="zh-CN"/>
              </w:rPr>
              <w:t>11</w:t>
            </w:r>
            <w:r>
              <w:rPr>
                <w:rFonts w:eastAsia="DengXian"/>
                <w:b/>
                <w:i/>
                <w:sz w:val="28"/>
                <w:szCs w:val="28"/>
              </w:rPr>
              <w:t xml:space="preserve"> as follows </w:t>
            </w:r>
          </w:p>
          <w:p w14:paraId="1EE2AE4F"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R</w:t>
            </w:r>
            <w:r>
              <w:rPr>
                <w:rFonts w:eastAsia="DengXian" w:hint="eastAsia"/>
                <w:b/>
                <w:i/>
                <w:sz w:val="28"/>
                <w:szCs w:val="28"/>
                <w:lang w:eastAsia="zh-CN"/>
              </w:rPr>
              <w:t xml:space="preserve">emove </w:t>
            </w:r>
            <w:r>
              <w:rPr>
                <w:rFonts w:eastAsia="DengXian" w:hint="eastAsia"/>
                <w:b/>
                <w:i/>
                <w:sz w:val="28"/>
                <w:szCs w:val="28"/>
                <w:lang w:eastAsia="zh-CN"/>
              </w:rPr>
              <w:t>“</w:t>
            </w:r>
            <w:r>
              <w:rPr>
                <w:rFonts w:eastAsia="DengXian" w:hint="eastAsia"/>
                <w:b/>
                <w:i/>
                <w:sz w:val="28"/>
                <w:szCs w:val="28"/>
                <w:lang w:eastAsia="zh-CN"/>
              </w:rPr>
              <w:t>-1</w:t>
            </w:r>
            <w:r>
              <w:rPr>
                <w:rFonts w:eastAsia="DengXian" w:hint="eastAsia"/>
                <w:b/>
                <w:i/>
                <w:sz w:val="28"/>
                <w:szCs w:val="28"/>
                <w:lang w:eastAsia="zh-CN"/>
              </w:rPr>
              <w:t>”</w:t>
            </w:r>
            <w:r>
              <w:rPr>
                <w:rFonts w:eastAsia="DengXian" w:hint="eastAsia"/>
                <w:b/>
                <w:i/>
                <w:sz w:val="28"/>
                <w:szCs w:val="28"/>
                <w:lang w:eastAsia="zh-CN"/>
              </w:rPr>
              <w:t xml:space="preserve"> in the description and c</w:t>
            </w:r>
            <w:r>
              <w:rPr>
                <w:rFonts w:eastAsia="DengXian" w:hint="eastAsia"/>
                <w:b/>
                <w:i/>
                <w:sz w:val="28"/>
                <w:szCs w:val="28"/>
              </w:rPr>
              <w:t xml:space="preserve">hange the description </w:t>
            </w:r>
            <w:r>
              <w:rPr>
                <w:rFonts w:eastAsia="DengXian"/>
                <w:b/>
                <w:i/>
                <w:sz w:val="28"/>
                <w:szCs w:val="28"/>
              </w:rPr>
              <w:t>to</w:t>
            </w:r>
            <w:r>
              <w:rPr>
                <w:rFonts w:eastAsia="DengXian" w:hint="eastAsia"/>
                <w:b/>
                <w:i/>
                <w:sz w:val="28"/>
                <w:szCs w:val="28"/>
              </w:rPr>
              <w:t xml:space="preserve"> </w:t>
            </w:r>
            <w:r>
              <w:rPr>
                <w:rFonts w:eastAsia="DengXian"/>
                <w:b/>
                <w:i/>
                <w:sz w:val="28"/>
                <w:szCs w:val="28"/>
              </w:rPr>
              <w:t xml:space="preserve">“Supported </w:t>
            </w:r>
            <w:proofErr w:type="spellStart"/>
            <w:r>
              <w:rPr>
                <w:rFonts w:eastAsia="DengXian"/>
                <w:b/>
                <w:i/>
                <w:sz w:val="28"/>
                <w:szCs w:val="28"/>
              </w:rPr>
              <w:t>ReportingGranularityfactors</w:t>
            </w:r>
            <w:proofErr w:type="spellEnd"/>
            <w:r>
              <w:rPr>
                <w:rFonts w:eastAsia="DengXian"/>
                <w:b/>
                <w:i/>
                <w:sz w:val="28"/>
                <w:szCs w:val="28"/>
              </w:rPr>
              <w:t>&gt;= X</w:t>
            </w:r>
            <w:r>
              <w:rPr>
                <w:rFonts w:eastAsia="DengXian"/>
                <w:b/>
                <w:i/>
                <w:sz w:val="28"/>
                <w:szCs w:val="28"/>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95"/>
              <w:gridCol w:w="3331"/>
              <w:gridCol w:w="3339"/>
              <w:gridCol w:w="222"/>
              <w:gridCol w:w="447"/>
              <w:gridCol w:w="567"/>
              <w:gridCol w:w="2571"/>
              <w:gridCol w:w="817"/>
              <w:gridCol w:w="567"/>
              <w:gridCol w:w="567"/>
              <w:gridCol w:w="567"/>
              <w:gridCol w:w="3410"/>
              <w:gridCol w:w="2089"/>
            </w:tblGrid>
            <w:tr w:rsidR="00AD5FC9" w14:paraId="2B4F20B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45D4B4" w14:textId="77777777" w:rsidR="00AD5FC9" w:rsidRDefault="00E96CBE">
                  <w:pPr>
                    <w:pStyle w:val="TAL"/>
                    <w:rPr>
                      <w:rFonts w:cs="Arial"/>
                      <w:iCs/>
                      <w:color w:val="000000"/>
                      <w:szCs w:val="18"/>
                    </w:rPr>
                  </w:pPr>
                  <w:r>
                    <w:rPr>
                      <w:rFonts w:cs="Arial"/>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DEC97" w14:textId="77777777" w:rsidR="00AD5FC9" w:rsidRDefault="00E96CBE">
                  <w:pPr>
                    <w:pStyle w:val="TAL"/>
                    <w:rPr>
                      <w:rFonts w:cs="Arial"/>
                      <w:iCs/>
                      <w:color w:val="000000"/>
                      <w:szCs w:val="18"/>
                    </w:rPr>
                  </w:pPr>
                  <w:r>
                    <w:rPr>
                      <w:rFonts w:cs="Arial"/>
                      <w:color w:val="000000"/>
                      <w:szCs w:val="18"/>
                    </w:rPr>
                    <w:t>41-2-11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69FF3F" w14:textId="77777777" w:rsidR="00AD5FC9" w:rsidRDefault="00E96CBE">
                  <w:pPr>
                    <w:pStyle w:val="TAL"/>
                    <w:rPr>
                      <w:rFonts w:cs="Arial"/>
                      <w:iCs/>
                      <w:color w:val="000000"/>
                      <w:szCs w:val="18"/>
                    </w:rPr>
                  </w:pPr>
                  <w:r>
                    <w:rPr>
                      <w:rFonts w:cs="Arial"/>
                      <w:color w:val="000000"/>
                      <w:szCs w:val="18"/>
                    </w:rPr>
                    <w:t>Finer timing reporting granularity for PRS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1FC0A" w14:textId="77777777" w:rsidR="00AD5FC9" w:rsidRDefault="00E96CBE">
                  <w:pPr>
                    <w:rPr>
                      <w:rFonts w:cs="Arial"/>
                      <w:iCs/>
                      <w:color w:val="000000"/>
                      <w:sz w:val="18"/>
                      <w:szCs w:val="18"/>
                    </w:rPr>
                  </w:pPr>
                  <w:r>
                    <w:rPr>
                      <w:rFonts w:eastAsia="DengXian" w:cs="Arial"/>
                      <w:color w:val="000000"/>
                      <w:sz w:val="18"/>
                      <w:szCs w:val="18"/>
                    </w:rPr>
                    <w:t xml:space="preserve">Supported </w:t>
                  </w:r>
                  <w:proofErr w:type="spellStart"/>
                  <w:r>
                    <w:rPr>
                      <w:rFonts w:eastAsia="DengXian" w:cs="Arial"/>
                      <w:color w:val="000000"/>
                      <w:sz w:val="18"/>
                      <w:szCs w:val="18"/>
                    </w:rPr>
                    <w:t>ReportingGranularityfactors</w:t>
                  </w:r>
                  <w:proofErr w:type="spellEnd"/>
                  <w:del w:id="783" w:author="王园园" w:date="2024-03-25T10:17:00Z">
                    <w:r>
                      <w:rPr>
                        <w:rFonts w:eastAsia="DengXian" w:cs="Arial"/>
                        <w:b/>
                        <w:bCs/>
                        <w:color w:val="000000"/>
                        <w:sz w:val="18"/>
                        <w:szCs w:val="18"/>
                      </w:rPr>
                      <w:delText xml:space="preserve"> </w:delText>
                    </w:r>
                    <w:r>
                      <w:rPr>
                        <w:rFonts w:eastAsia="DengXian" w:cs="Arial"/>
                        <w:b/>
                        <w:bCs/>
                        <w:color w:val="000000"/>
                        <w:sz w:val="18"/>
                        <w:szCs w:val="18"/>
                        <w:highlight w:val="yellow"/>
                      </w:rPr>
                      <w:delText>-1</w:delText>
                    </w:r>
                    <w:r>
                      <w:rPr>
                        <w:rFonts w:eastAsia="DengXian" w:cs="Arial"/>
                        <w:b/>
                        <w:bCs/>
                        <w:color w:val="000000"/>
                        <w:sz w:val="18"/>
                        <w:szCs w:val="18"/>
                      </w:rPr>
                      <w:delText xml:space="preserve"> </w:delText>
                    </w:r>
                  </w:del>
                  <w:r>
                    <w:rPr>
                      <w:rFonts w:eastAsia="DengXian" w:cs="Arial"/>
                      <w:color w:val="000000"/>
                      <w:sz w:val="18"/>
                      <w:szCs w:val="18"/>
                    </w:rPr>
                    <w:t>&gt;= 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ED18B" w14:textId="77777777" w:rsidR="00AD5FC9" w:rsidRDefault="00AD5FC9">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198707" w14:textId="77777777" w:rsidR="00AD5FC9" w:rsidRDefault="00E96CBE">
                  <w:pPr>
                    <w:pStyle w:val="TAL"/>
                    <w:rPr>
                      <w:rFonts w:cs="Arial"/>
                      <w:iCs/>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5E06F7"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DE906" w14:textId="77777777" w:rsidR="00AD5FC9" w:rsidRDefault="00E96CBE">
                  <w:pPr>
                    <w:pStyle w:val="TAL"/>
                    <w:rPr>
                      <w:rFonts w:cs="Arial"/>
                      <w:iCs/>
                      <w:color w:val="000000"/>
                      <w:szCs w:val="18"/>
                    </w:rPr>
                  </w:pPr>
                  <w:r>
                    <w:rPr>
                      <w:rFonts w:cs="Arial"/>
                      <w:color w:val="000000"/>
                      <w:szCs w:val="18"/>
                    </w:rPr>
                    <w:t>Reporting Granularity cannot be signalled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218D54" w14:textId="77777777" w:rsidR="00AD5FC9" w:rsidRDefault="00E96CBE">
                  <w:pPr>
                    <w:pStyle w:val="TAL"/>
                    <w:rPr>
                      <w:rFonts w:cs="Arial"/>
                      <w:iCs/>
                      <w:color w:val="000000"/>
                      <w:szCs w:val="18"/>
                    </w:rPr>
                  </w:pPr>
                  <w:r>
                    <w:rPr>
                      <w:rFonts w:cs="Arial"/>
                      <w:color w:val="000000"/>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37BCFD"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9F7DA"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8613AD"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DB782" w14:textId="77777777" w:rsidR="00AD5FC9" w:rsidRDefault="00E96CBE">
                  <w:pPr>
                    <w:keepNext/>
                    <w:keepLines/>
                    <w:overflowPunct w:val="0"/>
                    <w:textAlignment w:val="baseline"/>
                    <w:rPr>
                      <w:rFonts w:cs="Arial"/>
                      <w:color w:val="000000"/>
                      <w:sz w:val="18"/>
                      <w:szCs w:val="18"/>
                    </w:rPr>
                  </w:pPr>
                  <w:r>
                    <w:rPr>
                      <w:rFonts w:cs="Arial"/>
                      <w:color w:val="000000"/>
                      <w:sz w:val="18"/>
                      <w:szCs w:val="18"/>
                    </w:rPr>
                    <w:t>Component 1 candidate values for X: {-6, -5, -4, -3, -2, -1}</w:t>
                  </w:r>
                </w:p>
                <w:p w14:paraId="456599AB" w14:textId="77777777" w:rsidR="00AD5FC9" w:rsidRDefault="00AD5FC9">
                  <w:pPr>
                    <w:keepNext/>
                    <w:keepLines/>
                    <w:overflowPunct w:val="0"/>
                    <w:textAlignment w:val="baseline"/>
                    <w:rPr>
                      <w:rFonts w:cs="Arial"/>
                      <w:color w:val="000000"/>
                      <w:sz w:val="18"/>
                      <w:szCs w:val="18"/>
                    </w:rPr>
                  </w:pPr>
                </w:p>
                <w:p w14:paraId="65C50BBC" w14:textId="77777777" w:rsidR="00AD5FC9" w:rsidRDefault="00E96CBE">
                  <w:pPr>
                    <w:pStyle w:val="TAL"/>
                    <w:rPr>
                      <w:rFonts w:cs="Arial"/>
                      <w:iCs/>
                      <w:color w:val="000000"/>
                      <w:szCs w:val="18"/>
                    </w:rPr>
                  </w:pPr>
                  <w:r>
                    <w:rPr>
                      <w:rFonts w:cs="Arial"/>
                      <w:color w:val="000000"/>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02A99" w14:textId="77777777" w:rsidR="00AD5FC9" w:rsidRDefault="00E96CBE">
                  <w:pPr>
                    <w:pStyle w:val="TAL"/>
                    <w:rPr>
                      <w:rFonts w:cs="Arial"/>
                      <w:bCs/>
                      <w:color w:val="000000"/>
                      <w:szCs w:val="18"/>
                    </w:rPr>
                  </w:pPr>
                  <w:r>
                    <w:rPr>
                      <w:rFonts w:cs="Arial"/>
                      <w:color w:val="000000"/>
                      <w:szCs w:val="18"/>
                    </w:rPr>
                    <w:t xml:space="preserve">Optional with capability </w:t>
                  </w:r>
                  <w:proofErr w:type="spellStart"/>
                  <w:r>
                    <w:rPr>
                      <w:rFonts w:cs="Arial"/>
                      <w:color w:val="000000"/>
                      <w:szCs w:val="18"/>
                    </w:rPr>
                    <w:t>signaling</w:t>
                  </w:r>
                  <w:proofErr w:type="spellEnd"/>
                </w:p>
              </w:tc>
            </w:tr>
          </w:tbl>
          <w:p w14:paraId="15A73DB0" w14:textId="77777777" w:rsidR="00AD5FC9" w:rsidRDefault="00AD5FC9">
            <w:pPr>
              <w:rPr>
                <w:u w:val="single"/>
              </w:rPr>
            </w:pPr>
          </w:p>
        </w:tc>
      </w:tr>
      <w:tr w:rsidR="00AD5FC9" w14:paraId="481645E4" w14:textId="77777777">
        <w:tc>
          <w:tcPr>
            <w:tcW w:w="1815" w:type="dxa"/>
            <w:tcBorders>
              <w:top w:val="single" w:sz="4" w:space="0" w:color="auto"/>
              <w:left w:val="single" w:sz="4" w:space="0" w:color="auto"/>
              <w:bottom w:val="single" w:sz="4" w:space="0" w:color="auto"/>
              <w:right w:val="single" w:sz="4" w:space="0" w:color="auto"/>
            </w:tcBorders>
          </w:tcPr>
          <w:p w14:paraId="43CE39C5"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8B17A0" w14:textId="77777777" w:rsidR="00AD5FC9" w:rsidRDefault="00AD5FC9">
            <w:pPr>
              <w:rPr>
                <w:u w:val="single"/>
              </w:rPr>
            </w:pPr>
          </w:p>
        </w:tc>
      </w:tr>
      <w:tr w:rsidR="00AD5FC9" w14:paraId="4E19FC78" w14:textId="77777777">
        <w:tc>
          <w:tcPr>
            <w:tcW w:w="1815" w:type="dxa"/>
            <w:tcBorders>
              <w:top w:val="single" w:sz="4" w:space="0" w:color="auto"/>
              <w:left w:val="single" w:sz="4" w:space="0" w:color="auto"/>
              <w:bottom w:val="single" w:sz="4" w:space="0" w:color="auto"/>
              <w:right w:val="single" w:sz="4" w:space="0" w:color="auto"/>
            </w:tcBorders>
          </w:tcPr>
          <w:p w14:paraId="198423D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5F5A59" w14:textId="77777777" w:rsidR="00AD5FC9" w:rsidRDefault="00AD5FC9">
            <w:pPr>
              <w:spacing w:before="0" w:afterLines="50" w:line="240" w:lineRule="auto"/>
              <w:jc w:val="left"/>
              <w:rPr>
                <w:rFonts w:ascii="Times New Roman" w:eastAsiaTheme="minorEastAsia" w:hAnsi="Times New Roman"/>
                <w:b/>
                <w:bCs/>
                <w:color w:val="000000" w:themeColor="text1"/>
              </w:rPr>
            </w:pPr>
          </w:p>
        </w:tc>
      </w:tr>
      <w:tr w:rsidR="00AD5FC9" w14:paraId="71D3D169" w14:textId="77777777">
        <w:tc>
          <w:tcPr>
            <w:tcW w:w="1815" w:type="dxa"/>
            <w:tcBorders>
              <w:top w:val="single" w:sz="4" w:space="0" w:color="auto"/>
              <w:left w:val="single" w:sz="4" w:space="0" w:color="auto"/>
              <w:bottom w:val="single" w:sz="4" w:space="0" w:color="auto"/>
              <w:right w:val="single" w:sz="4" w:space="0" w:color="auto"/>
            </w:tcBorders>
          </w:tcPr>
          <w:p w14:paraId="55F77669"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868CCA" w14:textId="77777777" w:rsidR="00AD5FC9" w:rsidRDefault="00AD5FC9">
            <w:pPr>
              <w:rPr>
                <w:u w:val="single"/>
              </w:rPr>
            </w:pPr>
          </w:p>
        </w:tc>
      </w:tr>
      <w:tr w:rsidR="00AD5FC9" w14:paraId="3739DA92" w14:textId="77777777">
        <w:tc>
          <w:tcPr>
            <w:tcW w:w="1815" w:type="dxa"/>
            <w:tcBorders>
              <w:top w:val="single" w:sz="4" w:space="0" w:color="auto"/>
              <w:left w:val="single" w:sz="4" w:space="0" w:color="auto"/>
              <w:bottom w:val="single" w:sz="4" w:space="0" w:color="auto"/>
              <w:right w:val="single" w:sz="4" w:space="0" w:color="auto"/>
            </w:tcBorders>
          </w:tcPr>
          <w:p w14:paraId="6615938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CA12A3" w14:textId="77777777" w:rsidR="00AD5FC9" w:rsidRDefault="00AD5FC9">
            <w:pPr>
              <w:rPr>
                <w:u w:val="single"/>
              </w:rPr>
            </w:pPr>
          </w:p>
        </w:tc>
      </w:tr>
      <w:tr w:rsidR="00AD5FC9" w14:paraId="2F070AA0" w14:textId="77777777">
        <w:tc>
          <w:tcPr>
            <w:tcW w:w="1815" w:type="dxa"/>
            <w:tcBorders>
              <w:top w:val="single" w:sz="4" w:space="0" w:color="auto"/>
              <w:left w:val="single" w:sz="4" w:space="0" w:color="auto"/>
              <w:bottom w:val="single" w:sz="4" w:space="0" w:color="auto"/>
              <w:right w:val="single" w:sz="4" w:space="0" w:color="auto"/>
            </w:tcBorders>
          </w:tcPr>
          <w:p w14:paraId="4182E755"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F18EFB" w14:textId="77777777" w:rsidR="00AD5FC9" w:rsidRDefault="00AD5FC9">
            <w:pPr>
              <w:rPr>
                <w:u w:val="single"/>
              </w:rPr>
            </w:pPr>
          </w:p>
        </w:tc>
      </w:tr>
      <w:tr w:rsidR="00AD5FC9" w14:paraId="5DE5263A" w14:textId="77777777">
        <w:tc>
          <w:tcPr>
            <w:tcW w:w="1815" w:type="dxa"/>
            <w:tcBorders>
              <w:top w:val="single" w:sz="4" w:space="0" w:color="auto"/>
              <w:left w:val="single" w:sz="4" w:space="0" w:color="auto"/>
              <w:bottom w:val="single" w:sz="4" w:space="0" w:color="auto"/>
              <w:right w:val="single" w:sz="4" w:space="0" w:color="auto"/>
            </w:tcBorders>
          </w:tcPr>
          <w:p w14:paraId="3C2F74F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A7F816" w14:textId="77777777" w:rsidR="00AD5FC9" w:rsidRDefault="00AD5FC9">
            <w:pPr>
              <w:rPr>
                <w:u w:val="single"/>
              </w:rPr>
            </w:pPr>
          </w:p>
        </w:tc>
      </w:tr>
      <w:tr w:rsidR="00AD5FC9" w14:paraId="0CFCDA02" w14:textId="77777777">
        <w:tc>
          <w:tcPr>
            <w:tcW w:w="1815" w:type="dxa"/>
            <w:tcBorders>
              <w:top w:val="single" w:sz="4" w:space="0" w:color="auto"/>
              <w:left w:val="single" w:sz="4" w:space="0" w:color="auto"/>
              <w:bottom w:val="single" w:sz="4" w:space="0" w:color="auto"/>
              <w:right w:val="single" w:sz="4" w:space="0" w:color="auto"/>
            </w:tcBorders>
          </w:tcPr>
          <w:p w14:paraId="3AF86EC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2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808"/>
              <w:gridCol w:w="1547"/>
              <w:gridCol w:w="3926"/>
              <w:gridCol w:w="1378"/>
              <w:gridCol w:w="883"/>
              <w:gridCol w:w="1276"/>
              <w:gridCol w:w="1937"/>
              <w:gridCol w:w="2026"/>
              <w:gridCol w:w="1064"/>
              <w:gridCol w:w="957"/>
              <w:gridCol w:w="1200"/>
              <w:gridCol w:w="3054"/>
              <w:gridCol w:w="1199"/>
            </w:tblGrid>
            <w:tr w:rsidR="00AD5FC9" w14:paraId="1E1CF355" w14:textId="77777777">
              <w:trPr>
                <w:trHeight w:val="20"/>
              </w:trPr>
              <w:tc>
                <w:tcPr>
                  <w:tcW w:w="1071" w:type="dxa"/>
                  <w:tcBorders>
                    <w:top w:val="single" w:sz="4" w:space="0" w:color="auto"/>
                    <w:left w:val="single" w:sz="4" w:space="0" w:color="auto"/>
                    <w:bottom w:val="single" w:sz="4" w:space="0" w:color="auto"/>
                    <w:right w:val="single" w:sz="4" w:space="0" w:color="auto"/>
                  </w:tcBorders>
                  <w:shd w:val="clear" w:color="auto" w:fill="auto"/>
                </w:tcPr>
                <w:p w14:paraId="67BF0E8D"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41. NR_pos_enh2</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79E28E4"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41-2-11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79937B5B"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Finer timing reporting granularity for PRS measurement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29F04BAB" w14:textId="77777777" w:rsidR="00AD5FC9" w:rsidRDefault="00E96CBE">
                  <w:pPr>
                    <w:adjustRightInd w:val="0"/>
                    <w:snapToGrid w:val="0"/>
                    <w:spacing w:after="0" w:line="360" w:lineRule="auto"/>
                    <w:rPr>
                      <w:rFonts w:ascii="Times New Roman" w:hAnsi="Times New Roman"/>
                      <w:iCs/>
                      <w:color w:val="000000" w:themeColor="text1"/>
                    </w:rPr>
                  </w:pPr>
                  <w:r>
                    <w:rPr>
                      <w:rFonts w:ascii="Times New Roman" w:eastAsia="DengXian" w:hAnsi="Times New Roman"/>
                      <w:color w:val="000000" w:themeColor="text1"/>
                    </w:rPr>
                    <w:t xml:space="preserve">Supported </w:t>
                  </w:r>
                  <w:proofErr w:type="spellStart"/>
                  <w:r>
                    <w:rPr>
                      <w:rFonts w:ascii="Times New Roman" w:eastAsia="DengXian" w:hAnsi="Times New Roman"/>
                      <w:color w:val="000000" w:themeColor="text1"/>
                    </w:rPr>
                    <w:t>ReportingGranularityfactors</w:t>
                  </w:r>
                  <w:proofErr w:type="spellEnd"/>
                  <w:del w:id="784" w:author="王聪00335016" w:date="2024-03-28T18:34:00Z">
                    <w:r>
                      <w:rPr>
                        <w:rFonts w:ascii="Times New Roman" w:eastAsia="DengXian" w:hAnsi="Times New Roman"/>
                        <w:color w:val="000000" w:themeColor="text1"/>
                      </w:rPr>
                      <w:delText xml:space="preserve"> -1</w:delText>
                    </w:r>
                  </w:del>
                  <w:r>
                    <w:rPr>
                      <w:rFonts w:ascii="Times New Roman" w:eastAsia="DengXian" w:hAnsi="Times New Roman"/>
                      <w:color w:val="000000" w:themeColor="text1"/>
                    </w:rPr>
                    <w:t xml:space="preserve"> &gt;= X</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293B179" w14:textId="77777777" w:rsidR="00AD5FC9" w:rsidRDefault="00AD5FC9">
                  <w:pPr>
                    <w:pStyle w:val="TAL"/>
                    <w:snapToGrid w:val="0"/>
                    <w:spacing w:line="360" w:lineRule="auto"/>
                    <w:rPr>
                      <w:rFonts w:ascii="Times New Roman" w:hAnsi="Times New Roman"/>
                      <w:color w:val="000000" w:themeColor="text1"/>
                      <w:sz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70C13F8"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No</w:t>
                  </w: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256706F6"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1960" w:type="dxa"/>
                  <w:tcBorders>
                    <w:top w:val="single" w:sz="4" w:space="0" w:color="auto"/>
                    <w:left w:val="single" w:sz="4" w:space="0" w:color="auto"/>
                    <w:bottom w:val="single" w:sz="4" w:space="0" w:color="auto"/>
                    <w:right w:val="single" w:sz="4" w:space="0" w:color="auto"/>
                  </w:tcBorders>
                  <w:shd w:val="clear" w:color="auto" w:fill="auto"/>
                </w:tcPr>
                <w:p w14:paraId="7C82CB21"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Reporting Granularity cannot be signalled</w:t>
                  </w:r>
                </w:p>
              </w:tc>
              <w:tc>
                <w:tcPr>
                  <w:tcW w:w="2067" w:type="dxa"/>
                  <w:tcBorders>
                    <w:top w:val="single" w:sz="4" w:space="0" w:color="auto"/>
                    <w:left w:val="single" w:sz="4" w:space="0" w:color="auto"/>
                    <w:bottom w:val="single" w:sz="4" w:space="0" w:color="auto"/>
                    <w:right w:val="single" w:sz="4" w:space="0" w:color="auto"/>
                  </w:tcBorders>
                  <w:shd w:val="clear" w:color="auto" w:fill="auto"/>
                </w:tcPr>
                <w:p w14:paraId="40B7A0EE"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Per band</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FA5B2AF"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72C4D6D0"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0471D158"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3109" w:type="dxa"/>
                  <w:tcBorders>
                    <w:top w:val="single" w:sz="4" w:space="0" w:color="auto"/>
                    <w:left w:val="single" w:sz="4" w:space="0" w:color="auto"/>
                    <w:bottom w:val="single" w:sz="4" w:space="0" w:color="auto"/>
                    <w:right w:val="single" w:sz="4" w:space="0" w:color="auto"/>
                  </w:tcBorders>
                  <w:shd w:val="clear" w:color="auto" w:fill="auto"/>
                </w:tcPr>
                <w:p w14:paraId="1D78C01D" w14:textId="77777777" w:rsidR="00AD5FC9" w:rsidRDefault="00E96CBE">
                  <w:pPr>
                    <w:keepNext/>
                    <w:keepLines/>
                    <w:overflowPunct w:val="0"/>
                    <w:adjustRightInd w:val="0"/>
                    <w:snapToGrid w:val="0"/>
                    <w:spacing w:after="0" w:line="360" w:lineRule="auto"/>
                    <w:textAlignment w:val="baseline"/>
                    <w:rPr>
                      <w:rFonts w:ascii="Times New Roman" w:hAnsi="Times New Roman"/>
                      <w:color w:val="000000" w:themeColor="text1"/>
                    </w:rPr>
                  </w:pPr>
                  <w:r>
                    <w:rPr>
                      <w:rFonts w:ascii="Times New Roman" w:hAnsi="Times New Roman"/>
                      <w:color w:val="000000" w:themeColor="text1"/>
                    </w:rPr>
                    <w:t>Component 1 candidate values for X: {-6, -5, -4, -3, -2, -1}</w:t>
                  </w:r>
                </w:p>
                <w:p w14:paraId="3C6ED348" w14:textId="77777777" w:rsidR="00AD5FC9" w:rsidRDefault="00AD5FC9">
                  <w:pPr>
                    <w:keepNext/>
                    <w:keepLines/>
                    <w:overflowPunct w:val="0"/>
                    <w:adjustRightInd w:val="0"/>
                    <w:snapToGrid w:val="0"/>
                    <w:spacing w:after="0" w:line="360" w:lineRule="auto"/>
                    <w:textAlignment w:val="baseline"/>
                    <w:rPr>
                      <w:rFonts w:ascii="Times New Roman" w:hAnsi="Times New Roman"/>
                      <w:color w:val="000000" w:themeColor="text1"/>
                    </w:rPr>
                  </w:pPr>
                </w:p>
                <w:p w14:paraId="02AC3439"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Need for location server to know if the feature is supported</w:t>
                  </w:r>
                </w:p>
              </w:tc>
              <w:tc>
                <w:tcPr>
                  <w:tcW w:w="1205" w:type="dxa"/>
                  <w:tcBorders>
                    <w:top w:val="single" w:sz="4" w:space="0" w:color="auto"/>
                    <w:left w:val="single" w:sz="4" w:space="0" w:color="auto"/>
                    <w:bottom w:val="single" w:sz="4" w:space="0" w:color="auto"/>
                    <w:right w:val="single" w:sz="4" w:space="0" w:color="auto"/>
                  </w:tcBorders>
                  <w:shd w:val="clear" w:color="auto" w:fill="auto"/>
                </w:tcPr>
                <w:p w14:paraId="235C11A0" w14:textId="77777777" w:rsidR="00AD5FC9" w:rsidRDefault="00E96CBE">
                  <w:pPr>
                    <w:pStyle w:val="TAL"/>
                    <w:snapToGrid w:val="0"/>
                    <w:spacing w:line="360" w:lineRule="auto"/>
                    <w:rPr>
                      <w:rFonts w:ascii="Times New Roman" w:hAnsi="Times New Roman"/>
                      <w:bCs/>
                      <w:color w:val="000000" w:themeColor="text1"/>
                      <w:sz w:val="20"/>
                    </w:rPr>
                  </w:pPr>
                  <w:r>
                    <w:rPr>
                      <w:rFonts w:ascii="Times New Roman" w:hAnsi="Times New Roman"/>
                      <w:color w:val="000000" w:themeColor="text1"/>
                      <w:sz w:val="20"/>
                    </w:rPr>
                    <w:t xml:space="preserve">Optional with capability </w:t>
                  </w:r>
                  <w:proofErr w:type="spellStart"/>
                  <w:r>
                    <w:rPr>
                      <w:rFonts w:ascii="Times New Roman" w:hAnsi="Times New Roman"/>
                      <w:color w:val="000000" w:themeColor="text1"/>
                      <w:sz w:val="20"/>
                    </w:rPr>
                    <w:t>signaling</w:t>
                  </w:r>
                  <w:proofErr w:type="spellEnd"/>
                </w:p>
              </w:tc>
            </w:tr>
          </w:tbl>
          <w:p w14:paraId="57AFC3F1" w14:textId="77777777" w:rsidR="00AD5FC9" w:rsidRDefault="00AD5FC9">
            <w:pPr>
              <w:rPr>
                <w:u w:val="single"/>
              </w:rPr>
            </w:pPr>
          </w:p>
        </w:tc>
      </w:tr>
      <w:tr w:rsidR="00AD5FC9" w14:paraId="63FBF2FB" w14:textId="77777777">
        <w:tc>
          <w:tcPr>
            <w:tcW w:w="1815" w:type="dxa"/>
            <w:tcBorders>
              <w:top w:val="single" w:sz="4" w:space="0" w:color="auto"/>
              <w:left w:val="single" w:sz="4" w:space="0" w:color="auto"/>
              <w:bottom w:val="single" w:sz="4" w:space="0" w:color="auto"/>
              <w:right w:val="single" w:sz="4" w:space="0" w:color="auto"/>
            </w:tcBorders>
          </w:tcPr>
          <w:p w14:paraId="5B442FF4"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F08A71" w14:textId="77777777" w:rsidR="00AD5FC9" w:rsidRDefault="00AD5FC9">
            <w:pPr>
              <w:rPr>
                <w:u w:val="single"/>
              </w:rPr>
            </w:pPr>
          </w:p>
        </w:tc>
      </w:tr>
      <w:tr w:rsidR="00AD5FC9" w14:paraId="47B8C7F4" w14:textId="77777777">
        <w:tc>
          <w:tcPr>
            <w:tcW w:w="1815" w:type="dxa"/>
            <w:tcBorders>
              <w:top w:val="single" w:sz="4" w:space="0" w:color="auto"/>
              <w:left w:val="single" w:sz="4" w:space="0" w:color="auto"/>
              <w:bottom w:val="single" w:sz="4" w:space="0" w:color="auto"/>
              <w:right w:val="single" w:sz="4" w:space="0" w:color="auto"/>
            </w:tcBorders>
          </w:tcPr>
          <w:p w14:paraId="53A5708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DAFA16" w14:textId="77777777" w:rsidR="00AD5FC9" w:rsidRDefault="00AD5FC9">
            <w:pPr>
              <w:rPr>
                <w:u w:val="single"/>
              </w:rPr>
            </w:pPr>
          </w:p>
        </w:tc>
      </w:tr>
      <w:tr w:rsidR="00AD5FC9" w14:paraId="437B4931" w14:textId="77777777">
        <w:tc>
          <w:tcPr>
            <w:tcW w:w="1815" w:type="dxa"/>
            <w:tcBorders>
              <w:top w:val="single" w:sz="4" w:space="0" w:color="auto"/>
              <w:left w:val="single" w:sz="4" w:space="0" w:color="auto"/>
              <w:bottom w:val="single" w:sz="4" w:space="0" w:color="auto"/>
              <w:right w:val="single" w:sz="4" w:space="0" w:color="auto"/>
            </w:tcBorders>
          </w:tcPr>
          <w:p w14:paraId="16DBAAB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3013FB" w14:textId="77777777" w:rsidR="00AD5FC9" w:rsidRDefault="00AD5FC9">
            <w:pPr>
              <w:rPr>
                <w:u w:val="single"/>
              </w:rPr>
            </w:pPr>
          </w:p>
        </w:tc>
      </w:tr>
      <w:tr w:rsidR="00AD5FC9" w14:paraId="3B1DA96C" w14:textId="77777777">
        <w:tc>
          <w:tcPr>
            <w:tcW w:w="1815" w:type="dxa"/>
            <w:tcBorders>
              <w:top w:val="single" w:sz="4" w:space="0" w:color="auto"/>
              <w:left w:val="single" w:sz="4" w:space="0" w:color="auto"/>
              <w:bottom w:val="single" w:sz="4" w:space="0" w:color="auto"/>
              <w:right w:val="single" w:sz="4" w:space="0" w:color="auto"/>
            </w:tcBorders>
          </w:tcPr>
          <w:p w14:paraId="6BB3C1CD"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1ECFFA" w14:textId="77777777" w:rsidR="00AD5FC9" w:rsidRDefault="00AD5FC9">
            <w:pPr>
              <w:rPr>
                <w:u w:val="single"/>
              </w:rPr>
            </w:pPr>
          </w:p>
        </w:tc>
      </w:tr>
      <w:tr w:rsidR="00AD5FC9" w14:paraId="7B25BC2B" w14:textId="77777777">
        <w:tc>
          <w:tcPr>
            <w:tcW w:w="1815" w:type="dxa"/>
            <w:tcBorders>
              <w:top w:val="single" w:sz="4" w:space="0" w:color="auto"/>
              <w:left w:val="single" w:sz="4" w:space="0" w:color="auto"/>
              <w:bottom w:val="single" w:sz="4" w:space="0" w:color="auto"/>
              <w:right w:val="single" w:sz="4" w:space="0" w:color="auto"/>
            </w:tcBorders>
          </w:tcPr>
          <w:p w14:paraId="7BF97AE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EC2A76" w14:textId="77777777" w:rsidR="00AD5FC9" w:rsidRDefault="00AD5FC9">
            <w:pPr>
              <w:rPr>
                <w:u w:val="single"/>
              </w:rPr>
            </w:pPr>
          </w:p>
        </w:tc>
      </w:tr>
      <w:tr w:rsidR="00AD5FC9" w14:paraId="53A1D1DF" w14:textId="77777777">
        <w:tc>
          <w:tcPr>
            <w:tcW w:w="1815" w:type="dxa"/>
            <w:tcBorders>
              <w:top w:val="single" w:sz="4" w:space="0" w:color="auto"/>
              <w:left w:val="single" w:sz="4" w:space="0" w:color="auto"/>
              <w:bottom w:val="single" w:sz="4" w:space="0" w:color="auto"/>
              <w:right w:val="single" w:sz="4" w:space="0" w:color="auto"/>
            </w:tcBorders>
          </w:tcPr>
          <w:p w14:paraId="71B0AC83"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D71733" w14:textId="77777777" w:rsidR="00AD5FC9" w:rsidRDefault="00AD5FC9">
            <w:pPr>
              <w:rPr>
                <w:u w:val="single"/>
              </w:rPr>
            </w:pPr>
          </w:p>
        </w:tc>
      </w:tr>
    </w:tbl>
    <w:p w14:paraId="01FD49C2" w14:textId="77777777" w:rsidR="00AD5FC9" w:rsidRDefault="00AD5FC9">
      <w:pPr>
        <w:pStyle w:val="maintext"/>
        <w:ind w:firstLineChars="90" w:firstLine="180"/>
        <w:rPr>
          <w:rFonts w:ascii="Calibri" w:hAnsi="Calibri" w:cs="Arial"/>
          <w:color w:val="000000"/>
        </w:rPr>
      </w:pPr>
    </w:p>
    <w:p w14:paraId="6D03409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605"/>
        <w:gridCol w:w="2513"/>
        <w:gridCol w:w="4988"/>
        <w:gridCol w:w="2104"/>
        <w:gridCol w:w="447"/>
        <w:gridCol w:w="467"/>
        <w:gridCol w:w="2736"/>
        <w:gridCol w:w="779"/>
        <w:gridCol w:w="467"/>
        <w:gridCol w:w="467"/>
        <w:gridCol w:w="467"/>
        <w:gridCol w:w="2918"/>
        <w:gridCol w:w="1908"/>
      </w:tblGrid>
      <w:tr w:rsidR="00AD5FC9" w14:paraId="736811A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D2962A"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78C9F" w14:textId="77777777" w:rsidR="00AD5FC9" w:rsidRDefault="00E96CBE">
            <w:pPr>
              <w:pStyle w:val="TAL"/>
              <w:rPr>
                <w:rFonts w:cs="Arial"/>
                <w:color w:val="000000" w:themeColor="text1"/>
                <w:szCs w:val="18"/>
              </w:rPr>
            </w:pPr>
            <w:r>
              <w:rPr>
                <w:rFonts w:eastAsia="MS Mincho" w:cs="Arial"/>
                <w:color w:val="000000" w:themeColor="text1"/>
                <w:szCs w:val="18"/>
              </w:rPr>
              <w:t>41-3-3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A6E8C" w14:textId="77777777" w:rsidR="00AD5FC9" w:rsidRDefault="00E96CBE">
            <w:pPr>
              <w:pStyle w:val="TAL"/>
              <w:rPr>
                <w:rFonts w:eastAsia="SimSun" w:cs="Arial"/>
                <w:color w:val="000000" w:themeColor="text1"/>
                <w:szCs w:val="18"/>
              </w:rPr>
            </w:pPr>
            <w:r>
              <w:rPr>
                <w:rFonts w:cs="Arial"/>
                <w:color w:val="000000" w:themeColor="text1"/>
                <w:szCs w:val="18"/>
              </w:rPr>
              <w:t>Support of PRS measurement in RRC_IDLE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FF94E"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Support of DL PRS measurement in RRC_IDLE for Rel. 17 methods the UE supports in RRC_INACTIVE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BF656"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13-1, at least one of {27-18a, 27-18b, 27-6}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26024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32511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E67A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PRS measurements in RRC_IDLE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BA57D8"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C8B07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6AB8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8E71B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65DC" w14:textId="77777777" w:rsidR="00AD5FC9" w:rsidRDefault="00E96CBE">
            <w:pPr>
              <w:pStyle w:val="TAL"/>
              <w:rPr>
                <w:rFonts w:cs="Arial"/>
                <w:color w:val="000000" w:themeColor="text1"/>
                <w:szCs w:val="18"/>
              </w:rPr>
            </w:pPr>
            <w:r>
              <w:rPr>
                <w:rFonts w:eastAsia="SimSun"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86689C"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r>
              <w:rPr>
                <w:rFonts w:eastAsia="SimSun" w:cs="Arial"/>
                <w:color w:val="000000" w:themeColor="text1"/>
                <w:szCs w:val="18"/>
              </w:rPr>
              <w:t>.</w:t>
            </w:r>
          </w:p>
        </w:tc>
      </w:tr>
    </w:tbl>
    <w:p w14:paraId="7A79D32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954"/>
      </w:tblGrid>
      <w:tr w:rsidR="00AD5FC9" w14:paraId="460DE10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EA5CAA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95BE93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7BE18FC" w14:textId="77777777">
        <w:tc>
          <w:tcPr>
            <w:tcW w:w="1815" w:type="dxa"/>
            <w:tcBorders>
              <w:top w:val="single" w:sz="4" w:space="0" w:color="auto"/>
              <w:left w:val="single" w:sz="4" w:space="0" w:color="auto"/>
              <w:bottom w:val="single" w:sz="4" w:space="0" w:color="auto"/>
              <w:right w:val="single" w:sz="4" w:space="0" w:color="auto"/>
            </w:tcBorders>
          </w:tcPr>
          <w:p w14:paraId="1D7FB147"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C0A671" w14:textId="77777777" w:rsidR="00AD5FC9" w:rsidRDefault="00AD5FC9">
            <w:pPr>
              <w:rPr>
                <w:u w:val="single"/>
              </w:rPr>
            </w:pPr>
          </w:p>
        </w:tc>
      </w:tr>
      <w:tr w:rsidR="00AD5FC9" w14:paraId="490A93BC" w14:textId="77777777">
        <w:tc>
          <w:tcPr>
            <w:tcW w:w="1815" w:type="dxa"/>
            <w:tcBorders>
              <w:top w:val="single" w:sz="4" w:space="0" w:color="auto"/>
              <w:left w:val="single" w:sz="4" w:space="0" w:color="auto"/>
              <w:bottom w:val="single" w:sz="4" w:space="0" w:color="auto"/>
              <w:right w:val="single" w:sz="4" w:space="0" w:color="auto"/>
            </w:tcBorders>
          </w:tcPr>
          <w:p w14:paraId="02D176E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CA6ED4" w14:textId="77777777" w:rsidR="00AD5FC9" w:rsidRDefault="00AD5FC9">
            <w:pPr>
              <w:pStyle w:val="TAL"/>
              <w:overflowPunct/>
              <w:autoSpaceDE/>
              <w:autoSpaceDN/>
              <w:adjustRightInd/>
              <w:spacing w:line="240" w:lineRule="auto"/>
              <w:textAlignment w:val="auto"/>
              <w:rPr>
                <w:rFonts w:eastAsia="SimSun" w:cs="Arial"/>
                <w:color w:val="000000" w:themeColor="text1"/>
                <w:szCs w:val="18"/>
                <w:lang w:val="en-US" w:eastAsia="zh-CN"/>
              </w:rPr>
            </w:pPr>
          </w:p>
        </w:tc>
      </w:tr>
      <w:tr w:rsidR="00AD5FC9" w14:paraId="4F4EC10C" w14:textId="77777777">
        <w:tc>
          <w:tcPr>
            <w:tcW w:w="1815" w:type="dxa"/>
            <w:tcBorders>
              <w:top w:val="single" w:sz="4" w:space="0" w:color="auto"/>
              <w:left w:val="single" w:sz="4" w:space="0" w:color="auto"/>
              <w:bottom w:val="single" w:sz="4" w:space="0" w:color="auto"/>
              <w:right w:val="single" w:sz="4" w:space="0" w:color="auto"/>
            </w:tcBorders>
          </w:tcPr>
          <w:p w14:paraId="35D2602D"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159"/>
              <w:gridCol w:w="2181"/>
              <w:gridCol w:w="6572"/>
              <w:gridCol w:w="1820"/>
              <w:gridCol w:w="1572"/>
              <w:gridCol w:w="1615"/>
              <w:gridCol w:w="2023"/>
              <w:gridCol w:w="1760"/>
              <w:gridCol w:w="2028"/>
            </w:tblGrid>
            <w:tr w:rsidR="00AD5FC9" w14:paraId="50C6CE86" w14:textId="77777777">
              <w:trPr>
                <w:trHeight w:val="20"/>
              </w:trPr>
              <w:tc>
                <w:tcPr>
                  <w:tcW w:w="1665" w:type="dxa"/>
                  <w:tcBorders>
                    <w:top w:val="single" w:sz="4" w:space="0" w:color="auto"/>
                    <w:left w:val="single" w:sz="4" w:space="0" w:color="auto"/>
                    <w:bottom w:val="single" w:sz="4" w:space="0" w:color="auto"/>
                    <w:right w:val="single" w:sz="4" w:space="0" w:color="auto"/>
                  </w:tcBorders>
                  <w:shd w:val="clear" w:color="auto" w:fill="auto"/>
                </w:tcPr>
                <w:p w14:paraId="62C05FC2"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 xml:space="preserve">27. </w:t>
                  </w:r>
                  <w:proofErr w:type="spellStart"/>
                  <w:r>
                    <w:rPr>
                      <w:rFonts w:ascii="Arial" w:hAnsi="Arial" w:cs="Arial"/>
                      <w:color w:val="000000"/>
                      <w:sz w:val="18"/>
                      <w:szCs w:val="18"/>
                    </w:rPr>
                    <w:t>NR_pos_enh</w:t>
                  </w:r>
                  <w:proofErr w:type="spellEnd"/>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09268546"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27-18a</w:t>
                  </w:r>
                </w:p>
              </w:tc>
              <w:tc>
                <w:tcPr>
                  <w:tcW w:w="2181" w:type="dxa"/>
                  <w:tcBorders>
                    <w:top w:val="single" w:sz="4" w:space="0" w:color="auto"/>
                    <w:left w:val="single" w:sz="4" w:space="0" w:color="auto"/>
                    <w:bottom w:val="single" w:sz="4" w:space="0" w:color="auto"/>
                    <w:right w:val="single" w:sz="4" w:space="0" w:color="auto"/>
                  </w:tcBorders>
                  <w:shd w:val="clear" w:color="auto" w:fill="auto"/>
                </w:tcPr>
                <w:p w14:paraId="25D38235"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DL-TDOA</w:t>
                  </w:r>
                </w:p>
              </w:tc>
              <w:tc>
                <w:tcPr>
                  <w:tcW w:w="6572" w:type="dxa"/>
                  <w:tcBorders>
                    <w:top w:val="single" w:sz="4" w:space="0" w:color="auto"/>
                    <w:left w:val="single" w:sz="4" w:space="0" w:color="auto"/>
                    <w:bottom w:val="single" w:sz="4" w:space="0" w:color="auto"/>
                    <w:right w:val="single" w:sz="4" w:space="0" w:color="auto"/>
                  </w:tcBorders>
                  <w:shd w:val="clear" w:color="auto" w:fill="auto"/>
                </w:tcPr>
                <w:p w14:paraId="3E36F270"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DL-TDOA - location server</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CFF7B97"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13-3, 27-6</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503545F1"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6C91295" w14:textId="77777777" w:rsidR="00AD5FC9" w:rsidRDefault="00AD5FC9">
                  <w:pPr>
                    <w:pStyle w:val="maintext"/>
                    <w:spacing w:line="240" w:lineRule="auto"/>
                    <w:ind w:firstLineChars="0" w:firstLine="0"/>
                    <w:jc w:val="left"/>
                    <w:rPr>
                      <w:rFonts w:ascii="Arial" w:hAnsi="Arial" w:cs="Arial"/>
                      <w:color w:val="000000"/>
                      <w:sz w:val="18"/>
                      <w:szCs w:val="18"/>
                    </w:rPr>
                  </w:pPr>
                </w:p>
              </w:tc>
              <w:tc>
                <w:tcPr>
                  <w:tcW w:w="2023" w:type="dxa"/>
                  <w:tcBorders>
                    <w:top w:val="single" w:sz="4" w:space="0" w:color="auto"/>
                    <w:left w:val="single" w:sz="4" w:space="0" w:color="auto"/>
                    <w:bottom w:val="single" w:sz="4" w:space="0" w:color="auto"/>
                    <w:right w:val="single" w:sz="4" w:space="0" w:color="auto"/>
                  </w:tcBorders>
                  <w:shd w:val="clear" w:color="auto" w:fill="auto"/>
                </w:tcPr>
                <w:p w14:paraId="0ADAA46A"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PRS measurement in RRC_INACTIVE state for DL-TDOA is not supported</w:t>
                  </w:r>
                </w:p>
              </w:tc>
              <w:tc>
                <w:tcPr>
                  <w:tcW w:w="1760" w:type="dxa"/>
                  <w:tcBorders>
                    <w:top w:val="single" w:sz="4" w:space="0" w:color="auto"/>
                    <w:left w:val="single" w:sz="4" w:space="0" w:color="auto"/>
                    <w:bottom w:val="single" w:sz="4" w:space="0" w:color="auto"/>
                    <w:right w:val="single" w:sz="4" w:space="0" w:color="auto"/>
                  </w:tcBorders>
                  <w:shd w:val="clear" w:color="auto" w:fill="auto"/>
                </w:tcPr>
                <w:p w14:paraId="00E23886"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19F2122"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n/a</w:t>
                  </w:r>
                </w:p>
              </w:tc>
            </w:tr>
            <w:tr w:rsidR="00AD5FC9" w14:paraId="311AD46E" w14:textId="77777777">
              <w:trPr>
                <w:trHeight w:val="20"/>
              </w:trPr>
              <w:tc>
                <w:tcPr>
                  <w:tcW w:w="1665" w:type="dxa"/>
                  <w:tcBorders>
                    <w:top w:val="single" w:sz="4" w:space="0" w:color="auto"/>
                    <w:left w:val="single" w:sz="4" w:space="0" w:color="auto"/>
                    <w:bottom w:val="single" w:sz="4" w:space="0" w:color="auto"/>
                    <w:right w:val="single" w:sz="4" w:space="0" w:color="auto"/>
                  </w:tcBorders>
                  <w:shd w:val="clear" w:color="auto" w:fill="auto"/>
                </w:tcPr>
                <w:p w14:paraId="75EDC05B"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 xml:space="preserve">27. </w:t>
                  </w:r>
                  <w:proofErr w:type="spellStart"/>
                  <w:r>
                    <w:rPr>
                      <w:rFonts w:ascii="Arial" w:hAnsi="Arial" w:cs="Arial"/>
                      <w:color w:val="000000"/>
                      <w:sz w:val="18"/>
                      <w:szCs w:val="18"/>
                    </w:rPr>
                    <w:t>NR_pos_enh</w:t>
                  </w:r>
                  <w:proofErr w:type="spellEnd"/>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3CF95433"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27-18b</w:t>
                  </w:r>
                </w:p>
              </w:tc>
              <w:tc>
                <w:tcPr>
                  <w:tcW w:w="2181" w:type="dxa"/>
                  <w:tcBorders>
                    <w:top w:val="single" w:sz="4" w:space="0" w:color="auto"/>
                    <w:left w:val="single" w:sz="4" w:space="0" w:color="auto"/>
                    <w:bottom w:val="single" w:sz="4" w:space="0" w:color="auto"/>
                    <w:right w:val="single" w:sz="4" w:space="0" w:color="auto"/>
                  </w:tcBorders>
                  <w:shd w:val="clear" w:color="auto" w:fill="auto"/>
                </w:tcPr>
                <w:p w14:paraId="44200D28"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w:t>
                  </w:r>
                  <w:proofErr w:type="spellStart"/>
                  <w:r>
                    <w:rPr>
                      <w:rFonts w:ascii="Arial" w:hAnsi="Arial" w:cs="Arial"/>
                      <w:color w:val="000000"/>
                      <w:sz w:val="18"/>
                      <w:szCs w:val="18"/>
                    </w:rPr>
                    <w:t>AoD</w:t>
                  </w:r>
                  <w:proofErr w:type="spellEnd"/>
                </w:p>
              </w:tc>
              <w:tc>
                <w:tcPr>
                  <w:tcW w:w="6572" w:type="dxa"/>
                  <w:tcBorders>
                    <w:top w:val="single" w:sz="4" w:space="0" w:color="auto"/>
                    <w:left w:val="single" w:sz="4" w:space="0" w:color="auto"/>
                    <w:bottom w:val="single" w:sz="4" w:space="0" w:color="auto"/>
                    <w:right w:val="single" w:sz="4" w:space="0" w:color="auto"/>
                  </w:tcBorders>
                  <w:shd w:val="clear" w:color="auto" w:fill="auto"/>
                </w:tcPr>
                <w:p w14:paraId="1CA58F33"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w:t>
                  </w:r>
                  <w:proofErr w:type="spellStart"/>
                  <w:r>
                    <w:rPr>
                      <w:rFonts w:ascii="Arial" w:hAnsi="Arial" w:cs="Arial"/>
                      <w:color w:val="000000"/>
                      <w:sz w:val="18"/>
                      <w:szCs w:val="18"/>
                    </w:rPr>
                    <w:t>AoD</w:t>
                  </w:r>
                  <w:proofErr w:type="spellEnd"/>
                  <w:r>
                    <w:rPr>
                      <w:rFonts w:ascii="Arial" w:hAnsi="Arial" w:cs="Arial"/>
                      <w:color w:val="000000"/>
                      <w:sz w:val="18"/>
                      <w:szCs w:val="18"/>
                    </w:rPr>
                    <w:t xml:space="preserve"> - location server</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6735EF0"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13-2, 27-6</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30DD4A2"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4A33494" w14:textId="77777777" w:rsidR="00AD5FC9" w:rsidRDefault="00AD5FC9">
                  <w:pPr>
                    <w:pStyle w:val="maintext"/>
                    <w:spacing w:line="240" w:lineRule="auto"/>
                    <w:ind w:firstLineChars="0" w:firstLine="0"/>
                    <w:jc w:val="left"/>
                    <w:rPr>
                      <w:rFonts w:ascii="Arial" w:hAnsi="Arial" w:cs="Arial"/>
                      <w:color w:val="000000"/>
                      <w:sz w:val="18"/>
                      <w:szCs w:val="18"/>
                    </w:rPr>
                  </w:pPr>
                </w:p>
              </w:tc>
              <w:tc>
                <w:tcPr>
                  <w:tcW w:w="2023" w:type="dxa"/>
                  <w:tcBorders>
                    <w:top w:val="single" w:sz="4" w:space="0" w:color="auto"/>
                    <w:left w:val="single" w:sz="4" w:space="0" w:color="auto"/>
                    <w:bottom w:val="single" w:sz="4" w:space="0" w:color="auto"/>
                    <w:right w:val="single" w:sz="4" w:space="0" w:color="auto"/>
                  </w:tcBorders>
                  <w:shd w:val="clear" w:color="auto" w:fill="auto"/>
                </w:tcPr>
                <w:p w14:paraId="2424D08F"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PRS measurement in RRC_INACTIVE state for DL-</w:t>
                  </w:r>
                  <w:proofErr w:type="spellStart"/>
                  <w:r>
                    <w:rPr>
                      <w:rFonts w:ascii="Arial" w:hAnsi="Arial" w:cs="Arial"/>
                      <w:color w:val="000000"/>
                      <w:sz w:val="18"/>
                      <w:szCs w:val="18"/>
                    </w:rPr>
                    <w:t>AoD</w:t>
                  </w:r>
                  <w:proofErr w:type="spellEnd"/>
                  <w:r>
                    <w:rPr>
                      <w:rFonts w:ascii="Arial" w:hAnsi="Arial" w:cs="Arial"/>
                      <w:color w:val="000000"/>
                      <w:sz w:val="18"/>
                      <w:szCs w:val="18"/>
                    </w:rPr>
                    <w:t xml:space="preserve"> is not supported</w:t>
                  </w:r>
                </w:p>
              </w:tc>
              <w:tc>
                <w:tcPr>
                  <w:tcW w:w="1760" w:type="dxa"/>
                  <w:tcBorders>
                    <w:top w:val="single" w:sz="4" w:space="0" w:color="auto"/>
                    <w:left w:val="single" w:sz="4" w:space="0" w:color="auto"/>
                    <w:bottom w:val="single" w:sz="4" w:space="0" w:color="auto"/>
                    <w:right w:val="single" w:sz="4" w:space="0" w:color="auto"/>
                  </w:tcBorders>
                  <w:shd w:val="clear" w:color="auto" w:fill="auto"/>
                </w:tcPr>
                <w:p w14:paraId="3361B9AB"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71CA60B"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n/a</w:t>
                  </w:r>
                </w:p>
              </w:tc>
            </w:tr>
          </w:tbl>
          <w:p w14:paraId="6D545108" w14:textId="77777777" w:rsidR="00AD5FC9" w:rsidRDefault="00E96CBE">
            <w:pPr>
              <w:rPr>
                <w:rFonts w:eastAsia="SimSun"/>
                <w:sz w:val="28"/>
                <w:szCs w:val="28"/>
                <w:lang w:eastAsia="zh-CN"/>
              </w:rPr>
            </w:pPr>
            <w:r>
              <w:rPr>
                <w:rFonts w:eastAsia="SimSun" w:hint="eastAsia"/>
                <w:sz w:val="28"/>
                <w:szCs w:val="28"/>
                <w:lang w:eastAsia="zh-CN"/>
              </w:rPr>
              <w:t xml:space="preserve">Based on the </w:t>
            </w:r>
            <w:r>
              <w:rPr>
                <w:rFonts w:eastAsia="SimSun"/>
                <w:sz w:val="28"/>
                <w:szCs w:val="28"/>
                <w:lang w:eastAsia="zh-CN"/>
              </w:rPr>
              <w:t>prerequisite feature</w:t>
            </w:r>
            <w:r>
              <w:rPr>
                <w:rFonts w:eastAsia="SimSun" w:hint="eastAsia"/>
                <w:sz w:val="28"/>
                <w:szCs w:val="28"/>
                <w:lang w:eastAsia="zh-CN"/>
              </w:rPr>
              <w:t xml:space="preserve"> </w:t>
            </w:r>
            <w:r>
              <w:rPr>
                <w:rFonts w:eastAsia="SimSun"/>
                <w:sz w:val="28"/>
                <w:szCs w:val="28"/>
                <w:lang w:eastAsia="zh-CN"/>
              </w:rPr>
              <w:t>27-18a, 27-18b</w:t>
            </w:r>
            <w:r>
              <w:rPr>
                <w:rFonts w:eastAsia="SimSun" w:hint="eastAsia"/>
                <w:sz w:val="28"/>
                <w:szCs w:val="28"/>
                <w:lang w:eastAsia="zh-CN"/>
              </w:rPr>
              <w:t xml:space="preserve">, the </w:t>
            </w:r>
            <w:r>
              <w:rPr>
                <w:rFonts w:eastAsia="SimSun"/>
                <w:sz w:val="28"/>
                <w:szCs w:val="28"/>
                <w:lang w:eastAsia="zh-CN"/>
              </w:rPr>
              <w:t>‘</w:t>
            </w:r>
            <w:r>
              <w:rPr>
                <w:rFonts w:eastAsia="SimSun" w:hint="eastAsia"/>
                <w:sz w:val="28"/>
                <w:szCs w:val="28"/>
                <w:lang w:eastAsia="zh-CN"/>
              </w:rPr>
              <w:t>Rel.17 method</w:t>
            </w:r>
            <w:r>
              <w:rPr>
                <w:rFonts w:eastAsia="SimSun"/>
                <w:sz w:val="28"/>
                <w:szCs w:val="28"/>
                <w:lang w:eastAsia="zh-CN"/>
              </w:rPr>
              <w:t>s’ stated</w:t>
            </w:r>
            <w:r>
              <w:rPr>
                <w:rFonts w:eastAsia="SimSun" w:hint="eastAsia"/>
                <w:sz w:val="28"/>
                <w:szCs w:val="28"/>
                <w:lang w:eastAsia="zh-CN"/>
              </w:rPr>
              <w:t xml:space="preserve"> in 41-3-3 </w:t>
            </w:r>
            <w:r>
              <w:rPr>
                <w:rFonts w:eastAsia="SimSun"/>
                <w:sz w:val="28"/>
                <w:szCs w:val="28"/>
                <w:lang w:eastAsia="zh-CN"/>
              </w:rPr>
              <w:t>should be replaced with</w:t>
            </w:r>
            <w:r>
              <w:rPr>
                <w:rFonts w:eastAsia="SimSun" w:hint="eastAsia"/>
                <w:sz w:val="28"/>
                <w:szCs w:val="28"/>
                <w:lang w:eastAsia="zh-CN"/>
              </w:rPr>
              <w:t xml:space="preserve"> </w:t>
            </w:r>
            <w:r>
              <w:rPr>
                <w:rFonts w:eastAsia="SimSun"/>
                <w:sz w:val="28"/>
                <w:szCs w:val="28"/>
                <w:lang w:eastAsia="zh-CN"/>
              </w:rPr>
              <w:t>‘</w:t>
            </w:r>
            <w:r>
              <w:rPr>
                <w:rFonts w:eastAsia="SimSun" w:hint="eastAsia"/>
                <w:sz w:val="28"/>
                <w:szCs w:val="28"/>
                <w:lang w:eastAsia="zh-CN"/>
              </w:rPr>
              <w:t>DL-TDOA and/</w:t>
            </w:r>
            <w:r>
              <w:rPr>
                <w:rFonts w:eastAsia="SimSun"/>
                <w:sz w:val="28"/>
                <w:szCs w:val="28"/>
                <w:lang w:eastAsia="zh-CN"/>
              </w:rPr>
              <w:t>or</w:t>
            </w:r>
            <w:r>
              <w:rPr>
                <w:rFonts w:eastAsia="SimSun" w:hint="eastAsia"/>
                <w:sz w:val="28"/>
                <w:szCs w:val="28"/>
                <w:lang w:eastAsia="zh-CN"/>
              </w:rPr>
              <w:t xml:space="preserve"> DL-</w:t>
            </w:r>
            <w:proofErr w:type="spellStart"/>
            <w:r>
              <w:rPr>
                <w:rFonts w:eastAsia="SimSun" w:hint="eastAsia"/>
                <w:sz w:val="28"/>
                <w:szCs w:val="28"/>
                <w:lang w:eastAsia="zh-CN"/>
              </w:rPr>
              <w:t>AoD</w:t>
            </w:r>
            <w:proofErr w:type="spellEnd"/>
            <w:r>
              <w:rPr>
                <w:rFonts w:eastAsia="SimSun"/>
                <w:sz w:val="28"/>
                <w:szCs w:val="28"/>
                <w:lang w:eastAsia="zh-CN"/>
              </w:rPr>
              <w:t>’.</w:t>
            </w:r>
            <w:r>
              <w:rPr>
                <w:rFonts w:eastAsia="SimSun" w:hint="eastAsia"/>
                <w:sz w:val="28"/>
                <w:szCs w:val="28"/>
                <w:lang w:eastAsia="zh-CN"/>
              </w:rPr>
              <w:t xml:space="preserve"> </w:t>
            </w:r>
          </w:p>
          <w:p w14:paraId="56B58E46" w14:textId="77777777" w:rsidR="00AD5FC9" w:rsidRDefault="00E96CBE">
            <w:pPr>
              <w:rPr>
                <w:rFonts w:eastAsia="SimSun"/>
                <w:sz w:val="28"/>
                <w:szCs w:val="28"/>
                <w:lang w:eastAsia="zh-CN"/>
              </w:rPr>
            </w:pPr>
            <w:r>
              <w:rPr>
                <w:rFonts w:eastAsia="SimSun" w:hint="eastAsia"/>
                <w:sz w:val="28"/>
                <w:szCs w:val="28"/>
                <w:lang w:eastAsia="zh-CN"/>
              </w:rPr>
              <w:t>So, we propose</w:t>
            </w:r>
          </w:p>
          <w:p w14:paraId="0E2002B4" w14:textId="77777777" w:rsidR="00AD5FC9" w:rsidRDefault="00AD5FC9">
            <w:pPr>
              <w:pStyle w:val="BodyText"/>
              <w:numPr>
                <w:ilvl w:val="0"/>
                <w:numId w:val="34"/>
              </w:numPr>
              <w:tabs>
                <w:tab w:val="clear" w:pos="1440"/>
              </w:tabs>
              <w:spacing w:before="120" w:line="260" w:lineRule="exact"/>
              <w:rPr>
                <w:sz w:val="28"/>
                <w:szCs w:val="28"/>
              </w:rPr>
            </w:pPr>
          </w:p>
          <w:p w14:paraId="7D145CBF" w14:textId="77777777" w:rsidR="00AD5FC9" w:rsidRDefault="00E96CBE">
            <w:pPr>
              <w:pStyle w:val="BodyText"/>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w:t>
            </w:r>
            <w:r>
              <w:rPr>
                <w:rFonts w:eastAsia="DengXian" w:hint="eastAsia"/>
                <w:b/>
                <w:i/>
                <w:sz w:val="28"/>
                <w:szCs w:val="28"/>
                <w:lang w:eastAsia="zh-CN"/>
              </w:rPr>
              <w:t>3-3</w:t>
            </w:r>
            <w:r>
              <w:rPr>
                <w:rFonts w:eastAsia="DengXian"/>
                <w:b/>
                <w:i/>
                <w:sz w:val="28"/>
                <w:szCs w:val="28"/>
              </w:rPr>
              <w:t xml:space="preserve"> as follows </w:t>
            </w:r>
          </w:p>
          <w:p w14:paraId="113715C8"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hint="eastAsia"/>
                <w:b/>
                <w:i/>
                <w:sz w:val="28"/>
                <w:szCs w:val="28"/>
                <w:lang w:eastAsia="zh-CN"/>
              </w:rPr>
              <w:t>Replace</w:t>
            </w:r>
            <w:r>
              <w:rPr>
                <w:rFonts w:eastAsia="DengXian" w:hint="eastAsia"/>
                <w:b/>
                <w:i/>
                <w:sz w:val="28"/>
                <w:szCs w:val="28"/>
              </w:rPr>
              <w:t xml:space="preserve"> the </w:t>
            </w:r>
            <w:r>
              <w:rPr>
                <w:rFonts w:eastAsia="DengXian"/>
                <w:b/>
                <w:i/>
                <w:sz w:val="28"/>
                <w:szCs w:val="28"/>
              </w:rPr>
              <w:t>“Rel. 17 methods”</w:t>
            </w:r>
            <w:r>
              <w:rPr>
                <w:rFonts w:eastAsia="DengXian" w:hint="eastAsia"/>
                <w:b/>
                <w:i/>
                <w:sz w:val="28"/>
                <w:szCs w:val="28"/>
                <w:lang w:eastAsia="zh-CN"/>
              </w:rPr>
              <w:t xml:space="preserve"> with </w:t>
            </w:r>
            <w:r>
              <w:rPr>
                <w:rFonts w:eastAsia="DengXian"/>
                <w:b/>
                <w:i/>
                <w:sz w:val="28"/>
                <w:szCs w:val="28"/>
              </w:rPr>
              <w:t>“</w:t>
            </w:r>
            <w:r>
              <w:rPr>
                <w:rFonts w:eastAsia="DengXian" w:hint="eastAsia"/>
                <w:b/>
                <w:i/>
                <w:sz w:val="28"/>
                <w:szCs w:val="28"/>
              </w:rPr>
              <w:t>DL-TDOA and/or DL-</w:t>
            </w:r>
            <w:proofErr w:type="spellStart"/>
            <w:r>
              <w:rPr>
                <w:rFonts w:eastAsia="DengXian" w:hint="eastAsia"/>
                <w:b/>
                <w:i/>
                <w:sz w:val="28"/>
                <w:szCs w:val="28"/>
              </w:rPr>
              <w:t>AoD</w:t>
            </w:r>
            <w:proofErr w:type="spellEnd"/>
            <w:r>
              <w:rPr>
                <w:rFonts w:eastAsia="DengXi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576"/>
              <w:gridCol w:w="2243"/>
              <w:gridCol w:w="4985"/>
              <w:gridCol w:w="1763"/>
              <w:gridCol w:w="447"/>
              <w:gridCol w:w="467"/>
              <w:gridCol w:w="2436"/>
              <w:gridCol w:w="743"/>
              <w:gridCol w:w="467"/>
              <w:gridCol w:w="467"/>
              <w:gridCol w:w="467"/>
              <w:gridCol w:w="2488"/>
              <w:gridCol w:w="1697"/>
            </w:tblGrid>
            <w:tr w:rsidR="00AD5FC9" w14:paraId="585A37B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4B6005" w14:textId="77777777" w:rsidR="00AD5FC9" w:rsidRDefault="00E96CBE">
                  <w:pPr>
                    <w:pStyle w:val="TAL"/>
                    <w:rPr>
                      <w:rFonts w:cs="Arial"/>
                      <w:color w:val="000000"/>
                      <w:szCs w:val="18"/>
                    </w:rPr>
                  </w:pPr>
                  <w:r>
                    <w:rPr>
                      <w:rFonts w:cs="Arial"/>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F426F" w14:textId="77777777" w:rsidR="00AD5FC9" w:rsidRDefault="00E96CBE">
                  <w:pPr>
                    <w:pStyle w:val="TAL"/>
                    <w:rPr>
                      <w:rFonts w:cs="Arial"/>
                      <w:color w:val="000000"/>
                      <w:szCs w:val="18"/>
                    </w:rPr>
                  </w:pPr>
                  <w:r>
                    <w:rPr>
                      <w:rFonts w:eastAsia="MS Mincho" w:cs="Arial"/>
                      <w:color w:val="000000"/>
                      <w:szCs w:val="18"/>
                    </w:rPr>
                    <w:t>41-3-3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47303" w14:textId="77777777" w:rsidR="00AD5FC9" w:rsidRDefault="00E96CBE">
                  <w:pPr>
                    <w:pStyle w:val="TAL"/>
                    <w:rPr>
                      <w:rFonts w:eastAsia="SimSun" w:cs="Arial"/>
                      <w:color w:val="000000"/>
                      <w:szCs w:val="18"/>
                    </w:rPr>
                  </w:pPr>
                  <w:r>
                    <w:rPr>
                      <w:rFonts w:cs="Arial"/>
                      <w:color w:val="000000"/>
                      <w:szCs w:val="18"/>
                    </w:rPr>
                    <w:t>Support of PRS measurement in RRC_IDLE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0D405D"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 xml:space="preserve">Support of DL PRS measurement in RRC_IDLE for </w:t>
                  </w:r>
                  <w:ins w:id="785" w:author="王园园" w:date="2024-03-25T10:38:00Z">
                    <w:r>
                      <w:rPr>
                        <w:rFonts w:ascii="Arial" w:hAnsi="Arial" w:cs="Arial" w:hint="eastAsia"/>
                        <w:color w:val="000000"/>
                        <w:sz w:val="18"/>
                        <w:szCs w:val="18"/>
                      </w:rPr>
                      <w:t>DL-TDOA and/or DL-</w:t>
                    </w:r>
                    <w:proofErr w:type="spellStart"/>
                    <w:r>
                      <w:rPr>
                        <w:rFonts w:ascii="Arial" w:hAnsi="Arial" w:cs="Arial" w:hint="eastAsia"/>
                        <w:color w:val="000000"/>
                        <w:sz w:val="18"/>
                        <w:szCs w:val="18"/>
                      </w:rPr>
                      <w:t>AoD</w:t>
                    </w:r>
                  </w:ins>
                  <w:proofErr w:type="spellEnd"/>
                  <w:del w:id="786" w:author="王园园" w:date="2024-03-25T10:38:00Z">
                    <w:r>
                      <w:rPr>
                        <w:rFonts w:ascii="Arial" w:hAnsi="Arial" w:cs="Arial"/>
                        <w:color w:val="000000"/>
                        <w:sz w:val="18"/>
                        <w:szCs w:val="18"/>
                      </w:rPr>
                      <w:delText>Rel. 17 methods</w:delText>
                    </w:r>
                  </w:del>
                  <w:r>
                    <w:rPr>
                      <w:rFonts w:ascii="Arial" w:hAnsi="Arial" w:cs="Arial"/>
                      <w:color w:val="000000"/>
                      <w:sz w:val="18"/>
                      <w:szCs w:val="18"/>
                    </w:rPr>
                    <w:t xml:space="preserve"> the UE supports in RRC_INACTIVE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AF671" w14:textId="77777777" w:rsidR="00AD5FC9" w:rsidRDefault="00E96CBE">
                  <w:pPr>
                    <w:pStyle w:val="TAL"/>
                    <w:rPr>
                      <w:rFonts w:eastAsia="MS Mincho" w:cs="Arial"/>
                      <w:color w:val="000000"/>
                      <w:szCs w:val="18"/>
                    </w:rPr>
                  </w:pPr>
                  <w:r>
                    <w:rPr>
                      <w:rFonts w:eastAsia="MS Mincho" w:cs="Arial"/>
                      <w:color w:val="000000"/>
                      <w:szCs w:val="18"/>
                      <w:lang w:val="en-US"/>
                    </w:rPr>
                    <w:t>13-1, at least one of {27-18a, 27-18b, 27-6}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D31E8" w14:textId="77777777" w:rsidR="00AD5FC9" w:rsidRDefault="00E96CBE">
                  <w:pPr>
                    <w:pStyle w:val="TAL"/>
                    <w:rPr>
                      <w:rFonts w:eastAsia="SimSun" w:cs="Arial"/>
                      <w:color w:val="000000"/>
                      <w:szCs w:val="18"/>
                      <w:lang w:eastAsia="zh-CN"/>
                    </w:rPr>
                  </w:pPr>
                  <w:r>
                    <w:rPr>
                      <w:rFonts w:eastAsia="SimSun" w:cs="Arial"/>
                      <w:color w:val="000000"/>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F057A4"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EF78F" w14:textId="77777777" w:rsidR="00AD5FC9" w:rsidRDefault="00E96CBE">
                  <w:pPr>
                    <w:pStyle w:val="TAL"/>
                    <w:rPr>
                      <w:rFonts w:eastAsia="SimSun" w:cs="Arial"/>
                      <w:color w:val="000000"/>
                      <w:szCs w:val="18"/>
                      <w:lang w:eastAsia="zh-CN"/>
                    </w:rPr>
                  </w:pPr>
                  <w:r>
                    <w:rPr>
                      <w:rFonts w:eastAsia="SimSun" w:cs="Arial"/>
                      <w:color w:val="000000"/>
                      <w:szCs w:val="18"/>
                      <w:lang w:val="en-US" w:eastAsia="zh-CN"/>
                    </w:rPr>
                    <w:t>PRS measurements in RRC_IDLE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BFFA5" w14:textId="77777777" w:rsidR="00AD5FC9" w:rsidRDefault="00E96CBE">
                  <w:pPr>
                    <w:pStyle w:val="TAL"/>
                    <w:rPr>
                      <w:rFonts w:eastAsia="SimSun" w:cs="Arial"/>
                      <w:color w:val="000000"/>
                      <w:szCs w:val="18"/>
                      <w:lang w:eastAsia="zh-CN"/>
                    </w:rPr>
                  </w:pPr>
                  <w:r>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9B167C"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A8011"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FF11A"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165FD" w14:textId="77777777" w:rsidR="00AD5FC9" w:rsidRDefault="00E96CBE">
                  <w:pPr>
                    <w:pStyle w:val="TAL"/>
                    <w:rPr>
                      <w:rFonts w:cs="Arial"/>
                      <w:color w:val="000000"/>
                      <w:szCs w:val="18"/>
                    </w:rPr>
                  </w:pPr>
                  <w:r>
                    <w:rPr>
                      <w:rFonts w:eastAsia="SimSun" w:cs="Arial"/>
                      <w:color w:val="000000"/>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9251D6" w14:textId="77777777" w:rsidR="00AD5FC9" w:rsidRDefault="00E96CBE">
                  <w:pPr>
                    <w:pStyle w:val="TAL"/>
                    <w:rPr>
                      <w:rFonts w:cs="Arial"/>
                      <w:color w:val="000000"/>
                      <w:szCs w:val="18"/>
                    </w:rPr>
                  </w:pPr>
                  <w:r>
                    <w:rPr>
                      <w:rFonts w:eastAsia="SimSun" w:cs="Arial"/>
                      <w:color w:val="000000"/>
                      <w:szCs w:val="18"/>
                    </w:rPr>
                    <w:t xml:space="preserve">Optional with capability </w:t>
                  </w:r>
                  <w:proofErr w:type="spellStart"/>
                  <w:r>
                    <w:rPr>
                      <w:rFonts w:eastAsia="SimSun" w:cs="Arial"/>
                      <w:color w:val="000000"/>
                      <w:szCs w:val="18"/>
                    </w:rPr>
                    <w:t>signaling</w:t>
                  </w:r>
                  <w:proofErr w:type="spellEnd"/>
                  <w:r>
                    <w:rPr>
                      <w:rFonts w:eastAsia="SimSun" w:cs="Arial"/>
                      <w:color w:val="000000"/>
                      <w:szCs w:val="18"/>
                    </w:rPr>
                    <w:t>.</w:t>
                  </w:r>
                </w:p>
              </w:tc>
            </w:tr>
          </w:tbl>
          <w:p w14:paraId="18174214" w14:textId="77777777" w:rsidR="00AD5FC9" w:rsidRDefault="00AD5FC9">
            <w:pPr>
              <w:rPr>
                <w:u w:val="single"/>
              </w:rPr>
            </w:pPr>
          </w:p>
        </w:tc>
      </w:tr>
      <w:tr w:rsidR="00AD5FC9" w14:paraId="200DF243" w14:textId="77777777">
        <w:tc>
          <w:tcPr>
            <w:tcW w:w="1815" w:type="dxa"/>
            <w:tcBorders>
              <w:top w:val="single" w:sz="4" w:space="0" w:color="auto"/>
              <w:left w:val="single" w:sz="4" w:space="0" w:color="auto"/>
              <w:bottom w:val="single" w:sz="4" w:space="0" w:color="auto"/>
              <w:right w:val="single" w:sz="4" w:space="0" w:color="auto"/>
            </w:tcBorders>
          </w:tcPr>
          <w:p w14:paraId="1B50C3A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6E8C6D" w14:textId="77777777" w:rsidR="00AD5FC9" w:rsidRDefault="00AD5FC9">
            <w:pPr>
              <w:rPr>
                <w:u w:val="single"/>
              </w:rPr>
            </w:pPr>
          </w:p>
        </w:tc>
      </w:tr>
      <w:tr w:rsidR="00AD5FC9" w14:paraId="4889B0A8" w14:textId="77777777">
        <w:tc>
          <w:tcPr>
            <w:tcW w:w="1815" w:type="dxa"/>
            <w:tcBorders>
              <w:top w:val="single" w:sz="4" w:space="0" w:color="auto"/>
              <w:left w:val="single" w:sz="4" w:space="0" w:color="auto"/>
              <w:bottom w:val="single" w:sz="4" w:space="0" w:color="auto"/>
              <w:right w:val="single" w:sz="4" w:space="0" w:color="auto"/>
            </w:tcBorders>
          </w:tcPr>
          <w:p w14:paraId="5213C4D0"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723C8C" w14:textId="77777777" w:rsidR="00AD5FC9" w:rsidRDefault="00AD5FC9">
            <w:pPr>
              <w:spacing w:before="0" w:afterLines="50" w:line="240" w:lineRule="auto"/>
              <w:jc w:val="left"/>
              <w:rPr>
                <w:rFonts w:ascii="Times New Roman" w:eastAsiaTheme="minorEastAsia" w:hAnsi="Times New Roman"/>
                <w:b/>
                <w:bCs/>
                <w:color w:val="000000" w:themeColor="text1"/>
              </w:rPr>
            </w:pPr>
          </w:p>
        </w:tc>
      </w:tr>
      <w:tr w:rsidR="00AD5FC9" w14:paraId="5C70F249" w14:textId="77777777">
        <w:tc>
          <w:tcPr>
            <w:tcW w:w="1815" w:type="dxa"/>
            <w:tcBorders>
              <w:top w:val="single" w:sz="4" w:space="0" w:color="auto"/>
              <w:left w:val="single" w:sz="4" w:space="0" w:color="auto"/>
              <w:bottom w:val="single" w:sz="4" w:space="0" w:color="auto"/>
              <w:right w:val="single" w:sz="4" w:space="0" w:color="auto"/>
            </w:tcBorders>
          </w:tcPr>
          <w:p w14:paraId="654B092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AAFB22" w14:textId="77777777" w:rsidR="00AD5FC9" w:rsidRDefault="00AD5FC9">
            <w:pPr>
              <w:rPr>
                <w:u w:val="single"/>
              </w:rPr>
            </w:pPr>
          </w:p>
        </w:tc>
      </w:tr>
      <w:tr w:rsidR="00AD5FC9" w14:paraId="1D180AB4" w14:textId="77777777">
        <w:tc>
          <w:tcPr>
            <w:tcW w:w="1815" w:type="dxa"/>
            <w:tcBorders>
              <w:top w:val="single" w:sz="4" w:space="0" w:color="auto"/>
              <w:left w:val="single" w:sz="4" w:space="0" w:color="auto"/>
              <w:bottom w:val="single" w:sz="4" w:space="0" w:color="auto"/>
              <w:right w:val="single" w:sz="4" w:space="0" w:color="auto"/>
            </w:tcBorders>
          </w:tcPr>
          <w:p w14:paraId="740BB76E"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88D9CC" w14:textId="77777777" w:rsidR="00AD5FC9" w:rsidRDefault="00AD5FC9">
            <w:pPr>
              <w:rPr>
                <w:u w:val="single"/>
              </w:rPr>
            </w:pPr>
          </w:p>
        </w:tc>
      </w:tr>
      <w:tr w:rsidR="00AD5FC9" w14:paraId="7493C1BA" w14:textId="77777777">
        <w:tc>
          <w:tcPr>
            <w:tcW w:w="1815" w:type="dxa"/>
            <w:tcBorders>
              <w:top w:val="single" w:sz="4" w:space="0" w:color="auto"/>
              <w:left w:val="single" w:sz="4" w:space="0" w:color="auto"/>
              <w:bottom w:val="single" w:sz="4" w:space="0" w:color="auto"/>
              <w:right w:val="single" w:sz="4" w:space="0" w:color="auto"/>
            </w:tcBorders>
          </w:tcPr>
          <w:p w14:paraId="3E5F5995"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FC8553" w14:textId="77777777" w:rsidR="00AD5FC9" w:rsidRDefault="00AD5FC9">
            <w:pPr>
              <w:rPr>
                <w:u w:val="single"/>
              </w:rPr>
            </w:pPr>
          </w:p>
        </w:tc>
      </w:tr>
      <w:tr w:rsidR="00AD5FC9" w14:paraId="3EA08B43" w14:textId="77777777">
        <w:tc>
          <w:tcPr>
            <w:tcW w:w="1815" w:type="dxa"/>
            <w:tcBorders>
              <w:top w:val="single" w:sz="4" w:space="0" w:color="auto"/>
              <w:left w:val="single" w:sz="4" w:space="0" w:color="auto"/>
              <w:bottom w:val="single" w:sz="4" w:space="0" w:color="auto"/>
              <w:right w:val="single" w:sz="4" w:space="0" w:color="auto"/>
            </w:tcBorders>
          </w:tcPr>
          <w:p w14:paraId="637BF11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DC9DDA" w14:textId="77777777" w:rsidR="00AD5FC9" w:rsidRDefault="00AD5FC9">
            <w:pPr>
              <w:rPr>
                <w:u w:val="single"/>
              </w:rPr>
            </w:pPr>
          </w:p>
        </w:tc>
      </w:tr>
      <w:tr w:rsidR="00AD5FC9" w14:paraId="01AA7247" w14:textId="77777777">
        <w:tc>
          <w:tcPr>
            <w:tcW w:w="1815" w:type="dxa"/>
            <w:tcBorders>
              <w:top w:val="single" w:sz="4" w:space="0" w:color="auto"/>
              <w:left w:val="single" w:sz="4" w:space="0" w:color="auto"/>
              <w:bottom w:val="single" w:sz="4" w:space="0" w:color="auto"/>
              <w:right w:val="single" w:sz="4" w:space="0" w:color="auto"/>
            </w:tcBorders>
          </w:tcPr>
          <w:p w14:paraId="300B65B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4A68FC" w14:textId="77777777" w:rsidR="00AD5FC9" w:rsidRDefault="00AD5FC9">
            <w:pPr>
              <w:rPr>
                <w:u w:val="single"/>
              </w:rPr>
            </w:pPr>
          </w:p>
        </w:tc>
      </w:tr>
      <w:tr w:rsidR="00AD5FC9" w14:paraId="69958868" w14:textId="77777777">
        <w:tc>
          <w:tcPr>
            <w:tcW w:w="1815" w:type="dxa"/>
            <w:tcBorders>
              <w:top w:val="single" w:sz="4" w:space="0" w:color="auto"/>
              <w:left w:val="single" w:sz="4" w:space="0" w:color="auto"/>
              <w:bottom w:val="single" w:sz="4" w:space="0" w:color="auto"/>
              <w:right w:val="single" w:sz="4" w:space="0" w:color="auto"/>
            </w:tcBorders>
          </w:tcPr>
          <w:p w14:paraId="02EEC26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A463CE" w14:textId="77777777" w:rsidR="00AD5FC9" w:rsidRDefault="00AD5FC9">
            <w:pPr>
              <w:rPr>
                <w:u w:val="single"/>
              </w:rPr>
            </w:pPr>
          </w:p>
        </w:tc>
      </w:tr>
      <w:tr w:rsidR="00AD5FC9" w14:paraId="01D9AEDE" w14:textId="77777777">
        <w:tc>
          <w:tcPr>
            <w:tcW w:w="1815" w:type="dxa"/>
            <w:tcBorders>
              <w:top w:val="single" w:sz="4" w:space="0" w:color="auto"/>
              <w:left w:val="single" w:sz="4" w:space="0" w:color="auto"/>
              <w:bottom w:val="single" w:sz="4" w:space="0" w:color="auto"/>
              <w:right w:val="single" w:sz="4" w:space="0" w:color="auto"/>
            </w:tcBorders>
          </w:tcPr>
          <w:p w14:paraId="289EE74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1B8567" w14:textId="77777777" w:rsidR="00AD5FC9" w:rsidRDefault="00AD5FC9">
            <w:pPr>
              <w:rPr>
                <w:u w:val="single"/>
              </w:rPr>
            </w:pPr>
          </w:p>
        </w:tc>
      </w:tr>
      <w:tr w:rsidR="00AD5FC9" w14:paraId="03DDE170" w14:textId="77777777">
        <w:tc>
          <w:tcPr>
            <w:tcW w:w="1815" w:type="dxa"/>
            <w:tcBorders>
              <w:top w:val="single" w:sz="4" w:space="0" w:color="auto"/>
              <w:left w:val="single" w:sz="4" w:space="0" w:color="auto"/>
              <w:bottom w:val="single" w:sz="4" w:space="0" w:color="auto"/>
              <w:right w:val="single" w:sz="4" w:space="0" w:color="auto"/>
            </w:tcBorders>
          </w:tcPr>
          <w:p w14:paraId="1716243D"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78E45F" w14:textId="77777777" w:rsidR="00AD5FC9" w:rsidRDefault="00AD5FC9">
            <w:pPr>
              <w:rPr>
                <w:u w:val="single"/>
              </w:rPr>
            </w:pPr>
          </w:p>
        </w:tc>
      </w:tr>
      <w:tr w:rsidR="00AD5FC9" w14:paraId="204DD762" w14:textId="77777777">
        <w:tc>
          <w:tcPr>
            <w:tcW w:w="1815" w:type="dxa"/>
            <w:tcBorders>
              <w:top w:val="single" w:sz="4" w:space="0" w:color="auto"/>
              <w:left w:val="single" w:sz="4" w:space="0" w:color="auto"/>
              <w:bottom w:val="single" w:sz="4" w:space="0" w:color="auto"/>
              <w:right w:val="single" w:sz="4" w:space="0" w:color="auto"/>
            </w:tcBorders>
          </w:tcPr>
          <w:p w14:paraId="721E3FC1"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80C68D" w14:textId="77777777" w:rsidR="00AD5FC9" w:rsidRDefault="00AD5FC9">
            <w:pPr>
              <w:rPr>
                <w:u w:val="single"/>
              </w:rPr>
            </w:pPr>
          </w:p>
        </w:tc>
      </w:tr>
      <w:tr w:rsidR="00AD5FC9" w14:paraId="239D5910" w14:textId="77777777">
        <w:tc>
          <w:tcPr>
            <w:tcW w:w="1815" w:type="dxa"/>
            <w:tcBorders>
              <w:top w:val="single" w:sz="4" w:space="0" w:color="auto"/>
              <w:left w:val="single" w:sz="4" w:space="0" w:color="auto"/>
              <w:bottom w:val="single" w:sz="4" w:space="0" w:color="auto"/>
              <w:right w:val="single" w:sz="4" w:space="0" w:color="auto"/>
            </w:tcBorders>
          </w:tcPr>
          <w:p w14:paraId="654C7B0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17BC3D" w14:textId="77777777" w:rsidR="00AD5FC9" w:rsidRDefault="00AD5FC9">
            <w:pPr>
              <w:rPr>
                <w:u w:val="single"/>
              </w:rPr>
            </w:pPr>
          </w:p>
        </w:tc>
      </w:tr>
      <w:tr w:rsidR="00AD5FC9" w14:paraId="7EFAA65A" w14:textId="77777777">
        <w:tc>
          <w:tcPr>
            <w:tcW w:w="1815" w:type="dxa"/>
            <w:tcBorders>
              <w:top w:val="single" w:sz="4" w:space="0" w:color="auto"/>
              <w:left w:val="single" w:sz="4" w:space="0" w:color="auto"/>
              <w:bottom w:val="single" w:sz="4" w:space="0" w:color="auto"/>
              <w:right w:val="single" w:sz="4" w:space="0" w:color="auto"/>
            </w:tcBorders>
          </w:tcPr>
          <w:p w14:paraId="666E79A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3ECAE6" w14:textId="77777777" w:rsidR="00AD5FC9" w:rsidRDefault="00AD5FC9">
            <w:pPr>
              <w:rPr>
                <w:u w:val="single"/>
              </w:rPr>
            </w:pPr>
          </w:p>
        </w:tc>
      </w:tr>
    </w:tbl>
    <w:p w14:paraId="70CCD1DD" w14:textId="77777777" w:rsidR="00AD5FC9" w:rsidRDefault="00AD5FC9">
      <w:pPr>
        <w:pStyle w:val="maintext"/>
        <w:ind w:firstLineChars="90" w:firstLine="180"/>
        <w:rPr>
          <w:rFonts w:ascii="Calibri" w:hAnsi="Calibri" w:cs="Arial"/>
          <w:color w:val="000000"/>
        </w:rPr>
      </w:pPr>
    </w:p>
    <w:p w14:paraId="7C9BFF3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559"/>
        <w:gridCol w:w="2918"/>
        <w:gridCol w:w="3702"/>
        <w:gridCol w:w="621"/>
        <w:gridCol w:w="527"/>
        <w:gridCol w:w="467"/>
        <w:gridCol w:w="3336"/>
        <w:gridCol w:w="585"/>
        <w:gridCol w:w="467"/>
        <w:gridCol w:w="467"/>
        <w:gridCol w:w="467"/>
        <w:gridCol w:w="5256"/>
        <w:gridCol w:w="1548"/>
      </w:tblGrid>
      <w:tr w:rsidR="00AD5FC9" w14:paraId="5D735C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9A215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FEE4E5" w14:textId="77777777" w:rsidR="00AD5FC9" w:rsidRDefault="00E96CBE">
            <w:pPr>
              <w:pStyle w:val="TAL"/>
              <w:rPr>
                <w:rFonts w:eastAsia="MS Mincho" w:cs="Arial"/>
                <w:color w:val="000000" w:themeColor="text1"/>
                <w:szCs w:val="18"/>
              </w:rPr>
            </w:pPr>
            <w:r>
              <w:rPr>
                <w:rFonts w:cs="Arial"/>
                <w:color w:val="000000" w:themeColor="text1"/>
                <w:szCs w:val="18"/>
              </w:rPr>
              <w:t>41-4-6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0058C"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01BC5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06A2AEA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2A12B86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2B38ED5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1F5AC4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08DEBD78"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SimSun" w:hAnsi="Arial" w:cs="Arial"/>
                <w:color w:val="000000" w:themeColor="text1"/>
                <w:sz w:val="18"/>
                <w:szCs w:val="18"/>
                <w:lang w:eastAsia="zh-CN"/>
              </w:rPr>
              <w:t>8. Support the same SRS power reduction across aggregated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7555F" w14:textId="77777777" w:rsidR="00AD5FC9" w:rsidRDefault="00E96CBE">
            <w:pPr>
              <w:pStyle w:val="TAL"/>
              <w:rPr>
                <w:rFonts w:eastAsia="MS Mincho" w:cs="Arial"/>
                <w:color w:val="000000" w:themeColor="text1"/>
                <w:szCs w:val="18"/>
              </w:rPr>
            </w:pPr>
            <w:r>
              <w:rPr>
                <w:rFonts w:eastAsia="MS Mincho" w:cs="Arial"/>
                <w:color w:val="000000" w:themeColor="text1"/>
                <w:szCs w:val="18"/>
              </w:rPr>
              <w:t>13-8, 6-6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300D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518F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ABCB9" w14:textId="77777777" w:rsidR="00AD5FC9" w:rsidRDefault="00E96CBE">
            <w:pPr>
              <w:pStyle w:val="TAL"/>
              <w:rPr>
                <w:rFonts w:eastAsia="SimSun" w:cs="Arial"/>
                <w:color w:val="000000" w:themeColor="text1"/>
                <w:szCs w:val="18"/>
                <w:lang w:eastAsia="zh-CN"/>
              </w:rPr>
            </w:pPr>
            <w:r>
              <w:rPr>
                <w:rFonts w:cs="Arial"/>
                <w:color w:val="000000" w:themeColor="text1"/>
                <w:szCs w:val="18"/>
              </w:rPr>
              <w:t>P</w:t>
            </w:r>
            <w:proofErr w:type="spellStart"/>
            <w:r>
              <w:rPr>
                <w:rFonts w:cs="Arial"/>
                <w:color w:val="000000" w:themeColor="text1"/>
                <w:szCs w:val="18"/>
                <w:lang w:val="en-US"/>
              </w:rPr>
              <w:t>ositioning</w:t>
            </w:r>
            <w:proofErr w:type="spellEnd"/>
            <w:r>
              <w:rPr>
                <w:rFonts w:cs="Arial"/>
                <w:color w:val="000000" w:themeColor="text1"/>
                <w:szCs w:val="18"/>
                <w:lang w:val="en-US"/>
              </w:rPr>
              <w:t xml:space="preserve"> SRS bandwidth aggregation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7709F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6B6E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48CA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747B0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A049E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2410481" w14:textId="77777777" w:rsidR="00AD5FC9" w:rsidRDefault="00AD5FC9">
            <w:pPr>
              <w:pStyle w:val="TAL"/>
              <w:rPr>
                <w:rFonts w:eastAsia="SimSun" w:cs="Arial"/>
                <w:color w:val="000000" w:themeColor="text1"/>
                <w:szCs w:val="18"/>
                <w:lang w:val="en-US" w:eastAsia="zh-CN"/>
              </w:rPr>
            </w:pPr>
          </w:p>
          <w:p w14:paraId="0356A8E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E9B3A5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1419852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321509F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6C2B634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78C76E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42B978B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605902A8" w14:textId="77777777" w:rsidR="00AD5FC9" w:rsidRDefault="00AD5FC9">
            <w:pPr>
              <w:pStyle w:val="TAL"/>
              <w:rPr>
                <w:rFonts w:eastAsia="SimSun" w:cs="Arial"/>
                <w:color w:val="000000" w:themeColor="text1"/>
                <w:szCs w:val="18"/>
                <w:lang w:val="en-US" w:eastAsia="zh-CN"/>
              </w:rPr>
            </w:pPr>
          </w:p>
          <w:p w14:paraId="51C7E2B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7C52423A" w14:textId="77777777" w:rsidR="00AD5FC9" w:rsidRDefault="00AD5FC9">
            <w:pPr>
              <w:pStyle w:val="TAL"/>
              <w:rPr>
                <w:rFonts w:eastAsia="SimSun" w:cs="Arial"/>
                <w:color w:val="000000" w:themeColor="text1"/>
                <w:szCs w:val="18"/>
                <w:lang w:eastAsia="zh-CN"/>
              </w:rPr>
            </w:pPr>
          </w:p>
          <w:p w14:paraId="7AC3958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3C4CD3A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6A61A07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3E56B2E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1F1B0DEF" w14:textId="77777777" w:rsidR="00AD5FC9" w:rsidRDefault="00AD5FC9">
            <w:pPr>
              <w:pStyle w:val="TAL"/>
              <w:rPr>
                <w:rFonts w:eastAsia="SimSun" w:cs="Arial"/>
                <w:color w:val="000000" w:themeColor="text1"/>
                <w:szCs w:val="18"/>
                <w:lang w:val="en-US" w:eastAsia="zh-CN"/>
              </w:rPr>
            </w:pPr>
          </w:p>
          <w:p w14:paraId="6BF2498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48FB0F9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6290F39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6DDD870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6691E099" w14:textId="77777777" w:rsidR="00AD5FC9" w:rsidRDefault="00AD5FC9">
            <w:pPr>
              <w:pStyle w:val="TAL"/>
              <w:rPr>
                <w:rFonts w:eastAsia="SimSun" w:cs="Arial"/>
                <w:color w:val="000000" w:themeColor="text1"/>
                <w:szCs w:val="18"/>
                <w:lang w:val="en-US" w:eastAsia="zh-CN"/>
              </w:rPr>
            </w:pPr>
          </w:p>
          <w:p w14:paraId="05622B5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2224A52F" w14:textId="77777777" w:rsidR="00AD5FC9" w:rsidRDefault="00AD5FC9">
            <w:pPr>
              <w:pStyle w:val="TAL"/>
              <w:rPr>
                <w:rFonts w:eastAsia="SimSun" w:cs="Arial"/>
                <w:color w:val="000000" w:themeColor="text1"/>
                <w:szCs w:val="18"/>
                <w:lang w:eastAsia="zh-CN"/>
              </w:rPr>
            </w:pPr>
          </w:p>
          <w:p w14:paraId="72E1BEF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5968AB41" w14:textId="77777777" w:rsidR="00AD5FC9" w:rsidRDefault="00AD5FC9">
            <w:pPr>
              <w:pStyle w:val="TAL"/>
              <w:rPr>
                <w:rFonts w:eastAsia="SimSun" w:cs="Arial"/>
                <w:color w:val="000000" w:themeColor="text1"/>
                <w:szCs w:val="18"/>
                <w:lang w:eastAsia="zh-CN"/>
              </w:rPr>
            </w:pPr>
          </w:p>
          <w:p w14:paraId="1F7EB1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A UE that support FG 13-8a must signal a non-zero value for components 6 and 7 for aperiodic</w:t>
            </w:r>
          </w:p>
          <w:p w14:paraId="5A5B5B1F" w14:textId="77777777" w:rsidR="00AD5FC9" w:rsidRDefault="00AD5FC9">
            <w:pPr>
              <w:pStyle w:val="TAL"/>
              <w:rPr>
                <w:rFonts w:eastAsia="SimSun" w:cs="Arial"/>
                <w:color w:val="000000" w:themeColor="text1"/>
                <w:szCs w:val="18"/>
                <w:lang w:eastAsia="zh-CN"/>
              </w:rPr>
            </w:pPr>
          </w:p>
          <w:p w14:paraId="7DC3A9D2"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56DD44"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2DBD3D2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6E0C1E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FDF0E7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B3A4E75"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F8C26A8" w14:textId="77777777">
        <w:tc>
          <w:tcPr>
            <w:tcW w:w="1815" w:type="dxa"/>
            <w:tcBorders>
              <w:top w:val="single" w:sz="4" w:space="0" w:color="auto"/>
              <w:left w:val="single" w:sz="4" w:space="0" w:color="auto"/>
              <w:bottom w:val="single" w:sz="4" w:space="0" w:color="auto"/>
              <w:right w:val="single" w:sz="4" w:space="0" w:color="auto"/>
            </w:tcBorders>
          </w:tcPr>
          <w:p w14:paraId="377CC916"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3B33F9" w14:textId="77777777" w:rsidR="00AD5FC9" w:rsidRDefault="00E96CBE">
            <w:pPr>
              <w:rPr>
                <w:lang w:eastAsia="zh-CN"/>
              </w:rPr>
            </w:pPr>
            <w:r>
              <w:rPr>
                <w:rFonts w:hint="eastAsia"/>
                <w:lang w:eastAsia="zh-CN"/>
              </w:rPr>
              <w:t>B</w:t>
            </w:r>
            <w:r>
              <w:rPr>
                <w:lang w:eastAsia="zh-CN"/>
              </w:rPr>
              <w:t>ased on RAN4 LS, we prefer to make the following changes to FG 41-4-6, 41-4-7, and 41-4-8.</w:t>
            </w:r>
          </w:p>
          <w:p w14:paraId="7F45AF45" w14:textId="77777777" w:rsidR="00AD5FC9" w:rsidRDefault="00E96CBE">
            <w:pPr>
              <w:rPr>
                <w:lang w:eastAsia="zh-CN"/>
              </w:rPr>
            </w:pPr>
            <w:r>
              <w:rPr>
                <w:rFonts w:hint="eastAsia"/>
                <w:lang w:eastAsia="zh-CN"/>
              </w:rPr>
              <w:t>I</w:t>
            </w:r>
            <w:r>
              <w:rPr>
                <w:lang w:eastAsia="zh-CN"/>
              </w:rPr>
              <w:t>n addition, there was a typo on the guard period, and “</w:t>
            </w:r>
            <w:proofErr w:type="spellStart"/>
            <w:r>
              <w:rPr>
                <w:lang w:eastAsia="zh-CN"/>
              </w:rPr>
              <w:t>ms</w:t>
            </w:r>
            <w:proofErr w:type="spellEnd"/>
            <w:r>
              <w:rPr>
                <w:lang w:eastAsia="zh-CN"/>
              </w:rPr>
              <w:t xml:space="preserve">” should </w:t>
            </w:r>
            <w:proofErr w:type="gramStart"/>
            <w:r>
              <w:rPr>
                <w:lang w:eastAsia="zh-CN"/>
              </w:rPr>
              <w:t>be</w:t>
            </w:r>
            <w:proofErr w:type="gramEnd"/>
            <w:r>
              <w:rPr>
                <w:lang w:eastAsia="zh-CN"/>
              </w:rPr>
              <w:t xml:space="preserve"> changed “us”.</w:t>
            </w:r>
          </w:p>
          <w:p w14:paraId="2F61E5C6" w14:textId="77777777" w:rsidR="00AD5FC9" w:rsidRDefault="00E96CBE">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14:paraId="59B8B292" w14:textId="77777777" w:rsidR="00AD5FC9" w:rsidRDefault="00AD5FC9">
            <w:pPr>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51"/>
              <w:gridCol w:w="1849"/>
              <w:gridCol w:w="1683"/>
              <w:gridCol w:w="1161"/>
              <w:gridCol w:w="1023"/>
              <w:gridCol w:w="1048"/>
              <w:gridCol w:w="1849"/>
              <w:gridCol w:w="1068"/>
              <w:gridCol w:w="1307"/>
              <w:gridCol w:w="1307"/>
              <w:gridCol w:w="1270"/>
              <w:gridCol w:w="2917"/>
              <w:gridCol w:w="1727"/>
            </w:tblGrid>
            <w:tr w:rsidR="00AD5FC9" w14:paraId="4921B213" w14:textId="77777777">
              <w:trPr>
                <w:trHeight w:val="57"/>
                <w:jc w:val="center"/>
              </w:trPr>
              <w:tc>
                <w:tcPr>
                  <w:tcW w:w="338" w:type="pct"/>
                  <w:tcBorders>
                    <w:top w:val="single" w:sz="4" w:space="0" w:color="auto"/>
                    <w:left w:val="single" w:sz="4" w:space="0" w:color="auto"/>
                    <w:bottom w:val="single" w:sz="4" w:space="0" w:color="auto"/>
                    <w:right w:val="single" w:sz="4" w:space="0" w:color="auto"/>
                  </w:tcBorders>
                  <w:shd w:val="clear" w:color="auto" w:fill="auto"/>
                </w:tcPr>
                <w:p w14:paraId="1DA77C7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3D5F54AC" w14:textId="77777777" w:rsidR="00AD5FC9" w:rsidRDefault="00E96CBE">
                  <w:pPr>
                    <w:pStyle w:val="TAH"/>
                    <w:jc w:val="left"/>
                    <w:rPr>
                      <w:rFonts w:cs="Arial"/>
                      <w:b w:val="0"/>
                      <w:color w:val="000000" w:themeColor="text1"/>
                      <w:szCs w:val="18"/>
                    </w:rPr>
                  </w:pPr>
                  <w:r>
                    <w:rPr>
                      <w:rFonts w:cs="Arial"/>
                      <w:b w:val="0"/>
                      <w:color w:val="000000" w:themeColor="text1"/>
                      <w:szCs w:val="18"/>
                    </w:rPr>
                    <w:t>41-4-6</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D402A19"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Positioning SRS bandwidth aggregation in RRC_CONNECTED</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19BABD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7C1D329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072BE8F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3A95E2B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23265D4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11D5DA8B"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8. Support the same SRS power reduction across aggregated carriers</w:t>
                  </w:r>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542DC73C"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13-8, 6-6</w:t>
                  </w: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7B41203C"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0C7E9D0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05AD980"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Positioning SRS bandwidth aggregation in RRC_CONNECTED is not supported</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856FA09"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FS</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6BC312E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35B8BD0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0B3957E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31ED9A3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03415E3D" w14:textId="77777777" w:rsidR="00AD5FC9" w:rsidRDefault="00AD5FC9">
                  <w:pPr>
                    <w:pStyle w:val="TAL"/>
                    <w:rPr>
                      <w:rFonts w:eastAsia="SimSun" w:cs="Arial"/>
                      <w:color w:val="000000" w:themeColor="text1"/>
                      <w:szCs w:val="18"/>
                      <w:lang w:val="en-US" w:eastAsia="zh-CN"/>
                    </w:rPr>
                  </w:pPr>
                </w:p>
                <w:p w14:paraId="7DC8F71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1BD132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6D94235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ins w:id="787" w:author="Huawei" w:date="2024-03-26T18:45:00Z">
                    <w:r>
                      <w:rPr>
                        <w:rFonts w:eastAsia="SimSun" w:cs="Arial"/>
                        <w:color w:val="000000" w:themeColor="text1"/>
                        <w:szCs w:val="18"/>
                        <w:lang w:val="en-US" w:eastAsia="zh-CN"/>
                      </w:rPr>
                      <w:t xml:space="preserve">20, 40, 50, </w:t>
                    </w:r>
                  </w:ins>
                  <w:r>
                    <w:rPr>
                      <w:rFonts w:eastAsia="SimSun" w:cs="Arial"/>
                      <w:color w:val="000000" w:themeColor="text1"/>
                      <w:szCs w:val="18"/>
                      <w:lang w:val="en-US" w:eastAsia="zh-CN"/>
                    </w:rPr>
                    <w:t xml:space="preserve">80, 100, 160, </w:t>
                  </w:r>
                  <w:ins w:id="788" w:author="Huawei" w:date="2024-03-26T18:45:00Z">
                    <w:r>
                      <w:rPr>
                        <w:rFonts w:eastAsia="SimSun" w:cs="Arial"/>
                        <w:color w:val="000000" w:themeColor="text1"/>
                        <w:szCs w:val="18"/>
                        <w:lang w:val="en-US" w:eastAsia="zh-CN"/>
                      </w:rPr>
                      <w:t xml:space="preserve">180, 190, </w:t>
                    </w:r>
                  </w:ins>
                  <w:r>
                    <w:rPr>
                      <w:rFonts w:eastAsia="SimSun" w:cs="Arial"/>
                      <w:color w:val="000000" w:themeColor="text1"/>
                      <w:szCs w:val="18"/>
                      <w:lang w:val="en-US" w:eastAsia="zh-CN"/>
                    </w:rPr>
                    <w:t>200</w:t>
                  </w:r>
                  <w:del w:id="789" w:author="Huawei" w:date="2024-03-26T18:45:00Z">
                    <w:r>
                      <w:rPr>
                        <w:rFonts w:eastAsia="SimSun" w:cs="Arial"/>
                        <w:color w:val="000000" w:themeColor="text1"/>
                        <w:szCs w:val="18"/>
                        <w:lang w:val="en-US" w:eastAsia="zh-CN"/>
                      </w:rPr>
                      <w:delText>M</w:delText>
                    </w:r>
                  </w:del>
                  <w:r>
                    <w:rPr>
                      <w:rFonts w:eastAsia="SimSun" w:cs="Arial"/>
                      <w:color w:val="000000" w:themeColor="text1"/>
                      <w:szCs w:val="18"/>
                      <w:lang w:val="en-US" w:eastAsia="zh-CN"/>
                    </w:rPr>
                    <w:t>}</w:t>
                  </w:r>
                </w:p>
                <w:p w14:paraId="671DBE7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7B1FC11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0C3FEA4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ins w:id="790" w:author="Huawei" w:date="2024-03-26T18:45:00Z">
                    <w:r>
                      <w:rPr>
                        <w:rFonts w:eastAsia="SimSun" w:cs="Arial"/>
                        <w:color w:val="000000" w:themeColor="text1"/>
                        <w:szCs w:val="18"/>
                        <w:lang w:val="en-US" w:eastAsia="zh-CN"/>
                      </w:rPr>
                      <w:t xml:space="preserve">240, </w:t>
                    </w:r>
                  </w:ins>
                  <w:r>
                    <w:rPr>
                      <w:rFonts w:eastAsia="SimSun" w:cs="Arial"/>
                      <w:color w:val="000000" w:themeColor="text1"/>
                      <w:szCs w:val="18"/>
                      <w:lang w:val="en-US" w:eastAsia="zh-CN"/>
                    </w:rPr>
                    <w:t>300}</w:t>
                  </w:r>
                </w:p>
                <w:p w14:paraId="0B0C36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w:t>
                  </w:r>
                  <w:ins w:id="791" w:author="Huawei" w:date="2024-03-26T18:45:00Z">
                    <w:r>
                      <w:rPr>
                        <w:rFonts w:eastAsia="SimSun" w:cs="Arial"/>
                        <w:color w:val="000000" w:themeColor="text1"/>
                        <w:szCs w:val="18"/>
                        <w:lang w:val="en-US" w:eastAsia="zh-CN"/>
                      </w:rPr>
                      <w:t xml:space="preserve"> 300,</w:t>
                    </w:r>
                  </w:ins>
                  <w:r>
                    <w:rPr>
                      <w:rFonts w:eastAsia="SimSun" w:cs="Arial"/>
                      <w:color w:val="000000" w:themeColor="text1"/>
                      <w:szCs w:val="18"/>
                      <w:lang w:val="en-US" w:eastAsia="zh-CN"/>
                    </w:rPr>
                    <w:t xml:space="preserve"> 400, 600, 800, 1000, 1200}</w:t>
                  </w:r>
                </w:p>
                <w:p w14:paraId="6E86807C" w14:textId="77777777" w:rsidR="00AD5FC9" w:rsidRDefault="00AD5FC9">
                  <w:pPr>
                    <w:pStyle w:val="TAL"/>
                    <w:rPr>
                      <w:rFonts w:eastAsia="SimSun" w:cs="Arial"/>
                      <w:color w:val="000000" w:themeColor="text1"/>
                      <w:szCs w:val="18"/>
                      <w:lang w:val="en-US" w:eastAsia="zh-CN"/>
                    </w:rPr>
                  </w:pPr>
                </w:p>
                <w:p w14:paraId="38FBFAB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35CE77C7" w14:textId="77777777" w:rsidR="00AD5FC9" w:rsidRDefault="00AD5FC9">
                  <w:pPr>
                    <w:pStyle w:val="TAL"/>
                    <w:rPr>
                      <w:rFonts w:eastAsia="SimSun" w:cs="Arial"/>
                      <w:color w:val="000000" w:themeColor="text1"/>
                      <w:szCs w:val="18"/>
                      <w:lang w:eastAsia="zh-CN"/>
                    </w:rPr>
                  </w:pPr>
                </w:p>
                <w:p w14:paraId="4CD5EEB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463327F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3390E78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590EF3B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2DA9A7BA" w14:textId="77777777" w:rsidR="00AD5FC9" w:rsidRDefault="00AD5FC9">
                  <w:pPr>
                    <w:pStyle w:val="TAL"/>
                    <w:rPr>
                      <w:rFonts w:eastAsia="SimSun" w:cs="Arial"/>
                      <w:color w:val="000000" w:themeColor="text1"/>
                      <w:szCs w:val="18"/>
                      <w:lang w:val="en-US" w:eastAsia="zh-CN"/>
                    </w:rPr>
                  </w:pPr>
                </w:p>
                <w:p w14:paraId="60944D0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345C0A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49FEDA6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510E7A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337A0C4B" w14:textId="77777777" w:rsidR="00AD5FC9" w:rsidRDefault="00AD5FC9">
                  <w:pPr>
                    <w:pStyle w:val="TAL"/>
                    <w:rPr>
                      <w:ins w:id="792" w:author="Huawei" w:date="2024-03-26T18:46:00Z"/>
                      <w:rFonts w:eastAsia="SimSun" w:cs="Arial"/>
                      <w:color w:val="000000" w:themeColor="text1"/>
                      <w:szCs w:val="18"/>
                      <w:lang w:val="en-US" w:eastAsia="zh-CN"/>
                    </w:rPr>
                  </w:pPr>
                </w:p>
                <w:p w14:paraId="6C367B66" w14:textId="77777777" w:rsidR="00AD5FC9" w:rsidRDefault="00E96CBE">
                  <w:pPr>
                    <w:pStyle w:val="TAL"/>
                    <w:rPr>
                      <w:ins w:id="793" w:author="Huawei" w:date="2024-03-26T18:46:00Z"/>
                      <w:rFonts w:eastAsia="SimSun" w:cs="Arial"/>
                      <w:color w:val="000000" w:themeColor="text1"/>
                      <w:szCs w:val="18"/>
                      <w:lang w:val="en-US" w:eastAsia="zh-CN"/>
                    </w:rPr>
                  </w:pPr>
                  <w:ins w:id="794" w:author="Huawei" w:date="2024-03-26T18:46:00Z">
                    <w:r>
                      <w:rPr>
                        <w:rFonts w:eastAsia="SimSun" w:cs="Arial" w:hint="eastAsia"/>
                        <w:color w:val="000000" w:themeColor="text1"/>
                        <w:szCs w:val="18"/>
                        <w:lang w:val="en-US" w:eastAsia="zh-CN"/>
                      </w:rPr>
                      <w:t>N</w:t>
                    </w:r>
                    <w:r>
                      <w:rPr>
                        <w:rFonts w:eastAsia="SimSun" w:cs="Arial"/>
                        <w:color w:val="000000" w:themeColor="text1"/>
                        <w:szCs w:val="18"/>
                        <w:lang w:val="en-US" w:eastAsia="zh-CN"/>
                      </w:rPr>
                      <w:t>ote: For component 1, it shall be less than or equal to the maximum number of the component carrier associated with IE ca-</w:t>
                    </w:r>
                    <w:proofErr w:type="spellStart"/>
                    <w:r>
                      <w:rPr>
                        <w:rFonts w:eastAsia="SimSun" w:cs="Arial"/>
                        <w:color w:val="000000" w:themeColor="text1"/>
                        <w:szCs w:val="18"/>
                        <w:lang w:val="en-US" w:eastAsia="zh-CN"/>
                      </w:rPr>
                      <w:t>BandwidthClassUL</w:t>
                    </w:r>
                    <w:proofErr w:type="spellEnd"/>
                    <w:r>
                      <w:rPr>
                        <w:rFonts w:eastAsia="SimSun" w:cs="Arial"/>
                        <w:color w:val="000000" w:themeColor="text1"/>
                        <w:szCs w:val="18"/>
                        <w:lang w:val="en-US" w:eastAsia="zh-CN"/>
                      </w:rPr>
                      <w:t>-NR.</w:t>
                    </w:r>
                  </w:ins>
                </w:p>
                <w:p w14:paraId="0128F650" w14:textId="77777777" w:rsidR="00AD5FC9" w:rsidRDefault="00AD5FC9">
                  <w:pPr>
                    <w:pStyle w:val="TAL"/>
                    <w:rPr>
                      <w:ins w:id="795" w:author="Huawei" w:date="2024-03-26T18:46:00Z"/>
                      <w:rFonts w:eastAsia="SimSun" w:cs="Arial"/>
                      <w:color w:val="000000" w:themeColor="text1"/>
                      <w:szCs w:val="18"/>
                      <w:lang w:val="en-US" w:eastAsia="zh-CN"/>
                    </w:rPr>
                  </w:pPr>
                </w:p>
                <w:p w14:paraId="1B7E1117" w14:textId="77777777" w:rsidR="00AD5FC9" w:rsidRDefault="00E96CBE">
                  <w:pPr>
                    <w:pStyle w:val="TAL"/>
                    <w:rPr>
                      <w:ins w:id="796" w:author="Huawei" w:date="2024-03-26T18:46:00Z"/>
                      <w:rFonts w:eastAsia="SimSun" w:cs="Arial"/>
                      <w:color w:val="000000" w:themeColor="text1"/>
                      <w:szCs w:val="18"/>
                      <w:lang w:val="en-US" w:eastAsia="zh-CN"/>
                    </w:rPr>
                  </w:pPr>
                  <w:ins w:id="797" w:author="Huawei" w:date="2024-03-26T18:46:00Z">
                    <w:r>
                      <w:rPr>
                        <w:rFonts w:eastAsia="SimSun" w:cs="Arial" w:hint="eastAsia"/>
                        <w:color w:val="000000" w:themeColor="text1"/>
                        <w:szCs w:val="18"/>
                        <w:lang w:val="en-US" w:eastAsia="zh-CN"/>
                      </w:rPr>
                      <w:t>Note</w:t>
                    </w:r>
                    <w:r>
                      <w:rPr>
                        <w:rFonts w:eastAsia="SimSun" w:cs="Arial"/>
                        <w:color w:val="000000" w:themeColor="text1"/>
                        <w:szCs w:val="18"/>
                        <w:lang w:val="en-US" w:eastAsia="zh-CN"/>
                      </w:rPr>
                      <w:t>: For component 2, it shall be less than or equal to the maximum aggregated transmission bandwidth associated with IE ca-</w:t>
                    </w:r>
                    <w:proofErr w:type="spellStart"/>
                    <w:r>
                      <w:rPr>
                        <w:rFonts w:eastAsia="SimSun" w:cs="Arial"/>
                        <w:color w:val="000000" w:themeColor="text1"/>
                        <w:szCs w:val="18"/>
                        <w:lang w:val="en-US" w:eastAsia="zh-CN"/>
                      </w:rPr>
                      <w:t>BandwidthClassUL</w:t>
                    </w:r>
                    <w:proofErr w:type="spellEnd"/>
                    <w:r>
                      <w:rPr>
                        <w:rFonts w:eastAsia="SimSun" w:cs="Arial"/>
                        <w:color w:val="000000" w:themeColor="text1"/>
                        <w:szCs w:val="18"/>
                        <w:lang w:val="en-US" w:eastAsia="zh-CN"/>
                      </w:rPr>
                      <w:t>-NR. Additionally, it shall be less than or equal to the maximum aggregated bandwidth for the supported CA configuration in Table 5.5A.1-1 in TS 38.101-1 for FR1 bands or Table 5.5A.1-1 in TS 38.101-</w:t>
                    </w:r>
                    <w:proofErr w:type="gramStart"/>
                    <w:r>
                      <w:rPr>
                        <w:rFonts w:eastAsia="SimSun" w:cs="Arial"/>
                        <w:color w:val="000000" w:themeColor="text1"/>
                        <w:szCs w:val="18"/>
                        <w:lang w:val="en-US" w:eastAsia="zh-CN"/>
                      </w:rPr>
                      <w:t>2  for</w:t>
                    </w:r>
                    <w:proofErr w:type="gramEnd"/>
                    <w:r>
                      <w:rPr>
                        <w:rFonts w:eastAsia="SimSun" w:cs="Arial"/>
                        <w:color w:val="000000" w:themeColor="text1"/>
                        <w:szCs w:val="18"/>
                        <w:lang w:val="en-US" w:eastAsia="zh-CN"/>
                      </w:rPr>
                      <w:t xml:space="preserve"> FR2 bands  for the band where aggregated SRS CCs is configured.</w:t>
                    </w:r>
                  </w:ins>
                </w:p>
                <w:p w14:paraId="4E625168" w14:textId="77777777" w:rsidR="00AD5FC9" w:rsidRDefault="00AD5FC9">
                  <w:pPr>
                    <w:pStyle w:val="TAL"/>
                    <w:rPr>
                      <w:rFonts w:eastAsia="SimSun" w:cs="Arial"/>
                      <w:color w:val="000000" w:themeColor="text1"/>
                      <w:szCs w:val="18"/>
                      <w:lang w:val="en-US" w:eastAsia="zh-CN"/>
                    </w:rPr>
                  </w:pPr>
                </w:p>
                <w:p w14:paraId="2CD9F50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40993760" w14:textId="77777777" w:rsidR="00AD5FC9" w:rsidRDefault="00AD5FC9">
                  <w:pPr>
                    <w:pStyle w:val="TAL"/>
                    <w:rPr>
                      <w:rFonts w:eastAsia="SimSun" w:cs="Arial"/>
                      <w:color w:val="000000" w:themeColor="text1"/>
                      <w:szCs w:val="18"/>
                      <w:lang w:eastAsia="zh-CN"/>
                    </w:rPr>
                  </w:pPr>
                </w:p>
                <w:p w14:paraId="50EE3C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5E82F1A6" w14:textId="77777777" w:rsidR="00AD5FC9" w:rsidRDefault="00AD5FC9">
                  <w:pPr>
                    <w:pStyle w:val="TAL"/>
                    <w:rPr>
                      <w:rFonts w:eastAsia="SimSun" w:cs="Arial"/>
                      <w:color w:val="000000" w:themeColor="text1"/>
                      <w:szCs w:val="18"/>
                      <w:lang w:eastAsia="zh-CN"/>
                    </w:rPr>
                  </w:pPr>
                </w:p>
                <w:p w14:paraId="607D643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lastRenderedPageBreak/>
                    <w:t>Note: A UE that support FG 13-8a must signal a non-zero value for components 6 and 7 for aperiodic</w:t>
                  </w:r>
                </w:p>
                <w:p w14:paraId="457A75EF" w14:textId="77777777" w:rsidR="00AD5FC9" w:rsidRDefault="00AD5FC9">
                  <w:pPr>
                    <w:pStyle w:val="TAL"/>
                    <w:rPr>
                      <w:rFonts w:eastAsia="SimSun" w:cs="Arial"/>
                      <w:color w:val="000000" w:themeColor="text1"/>
                      <w:szCs w:val="18"/>
                      <w:lang w:eastAsia="zh-CN"/>
                    </w:rPr>
                  </w:pPr>
                </w:p>
                <w:p w14:paraId="060B3781"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 xml:space="preserve">Need for location server to know if the feature is supported. </w:t>
                  </w:r>
                  <w:r>
                    <w:rPr>
                      <w:rFonts w:eastAsia="SimSun" w:cs="Arial"/>
                      <w:b w:val="0"/>
                      <w:color w:val="000000" w:themeColor="text1"/>
                      <w:szCs w:val="18"/>
                      <w:lang w:val="en-US" w:eastAsia="zh-CN"/>
                    </w:rPr>
                    <w:t>UE only reports the number on bands for the current configured CA band combination.</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775D15FE"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lastRenderedPageBreak/>
                    <w:t xml:space="preserve">Optional with capability </w:t>
                  </w:r>
                  <w:proofErr w:type="spellStart"/>
                  <w:r>
                    <w:rPr>
                      <w:rFonts w:eastAsia="SimSun" w:cs="Arial"/>
                      <w:b w:val="0"/>
                      <w:color w:val="000000" w:themeColor="text1"/>
                      <w:szCs w:val="18"/>
                    </w:rPr>
                    <w:t>signaling</w:t>
                  </w:r>
                  <w:proofErr w:type="spellEnd"/>
                </w:p>
              </w:tc>
            </w:tr>
          </w:tbl>
          <w:p w14:paraId="2CB96609" w14:textId="77777777" w:rsidR="00AD5FC9" w:rsidRDefault="00AD5FC9">
            <w:pPr>
              <w:rPr>
                <w:u w:val="single"/>
              </w:rPr>
            </w:pPr>
          </w:p>
        </w:tc>
      </w:tr>
      <w:tr w:rsidR="00AD5FC9" w14:paraId="759B503F" w14:textId="77777777">
        <w:tc>
          <w:tcPr>
            <w:tcW w:w="1815" w:type="dxa"/>
            <w:tcBorders>
              <w:top w:val="single" w:sz="4" w:space="0" w:color="auto"/>
              <w:left w:val="single" w:sz="4" w:space="0" w:color="auto"/>
              <w:bottom w:val="single" w:sz="4" w:space="0" w:color="auto"/>
              <w:right w:val="single" w:sz="4" w:space="0" w:color="auto"/>
            </w:tcBorders>
          </w:tcPr>
          <w:p w14:paraId="1EB3EE80"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D15473" w14:textId="77777777" w:rsidR="00AD5FC9" w:rsidRDefault="00E96CBE">
            <w:pPr>
              <w:numPr>
                <w:ilvl w:val="2"/>
                <w:numId w:val="57"/>
              </w:numPr>
              <w:spacing w:before="0" w:after="160"/>
              <w:contextualSpacing/>
              <w:jc w:val="left"/>
              <w:rPr>
                <w:rFonts w:eastAsia="Calibri"/>
                <w:sz w:val="22"/>
                <w:szCs w:val="22"/>
              </w:rPr>
            </w:pPr>
            <w:r>
              <w:rPr>
                <w:rFonts w:eastAsia="Calibri"/>
                <w:i/>
                <w:iCs/>
                <w:sz w:val="22"/>
                <w:szCs w:val="22"/>
              </w:rPr>
              <w:t xml:space="preserve">For Note column, update Component 2 candidate values as below to implement request from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14:paraId="34A1C992"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3DBEC161"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5A0D69D3"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4FA19759"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0538070E"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1734FC5"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240,</w:t>
            </w:r>
            <w:r>
              <w:rPr>
                <w:rFonts w:eastAsia="SimSun" w:cs="Arial"/>
                <w:color w:val="000000" w:themeColor="text1"/>
                <w:szCs w:val="18"/>
                <w:lang w:val="en-US" w:eastAsia="zh-CN"/>
              </w:rPr>
              <w:t xml:space="preserve"> 300}</w:t>
            </w:r>
          </w:p>
          <w:p w14:paraId="4FC80E6F"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39"/>
              <w:gridCol w:w="2665"/>
              <w:gridCol w:w="3102"/>
              <w:gridCol w:w="587"/>
              <w:gridCol w:w="527"/>
              <w:gridCol w:w="467"/>
              <w:gridCol w:w="2983"/>
              <w:gridCol w:w="564"/>
              <w:gridCol w:w="467"/>
              <w:gridCol w:w="467"/>
              <w:gridCol w:w="467"/>
              <w:gridCol w:w="4542"/>
              <w:gridCol w:w="1411"/>
            </w:tblGrid>
            <w:tr w:rsidR="00AD5FC9" w14:paraId="09872DB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DE984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5DC54" w14:textId="77777777" w:rsidR="00AD5FC9" w:rsidRDefault="00E96CBE">
                  <w:pPr>
                    <w:pStyle w:val="TAL"/>
                    <w:rPr>
                      <w:rFonts w:eastAsia="MS Mincho" w:cs="Arial"/>
                      <w:color w:val="000000" w:themeColor="text1"/>
                      <w:szCs w:val="18"/>
                    </w:rPr>
                  </w:pPr>
                  <w:r>
                    <w:rPr>
                      <w:rFonts w:cs="Arial"/>
                      <w:color w:val="000000" w:themeColor="text1"/>
                      <w:szCs w:val="18"/>
                    </w:rPr>
                    <w:t>41-4-6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623CE3"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C6970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149D853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7A0D8C3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74C8FB0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5D52849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41B69C35"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SimSun" w:hAnsi="Arial" w:cs="Arial"/>
                      <w:color w:val="000000" w:themeColor="text1"/>
                      <w:sz w:val="18"/>
                      <w:szCs w:val="18"/>
                      <w:lang w:eastAsia="zh-CN"/>
                    </w:rPr>
                    <w:t>8. Support the same SRS power reduction across aggregated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936BEE" w14:textId="77777777" w:rsidR="00AD5FC9" w:rsidRDefault="00E96CBE">
                  <w:pPr>
                    <w:pStyle w:val="TAL"/>
                    <w:rPr>
                      <w:rFonts w:eastAsia="MS Mincho" w:cs="Arial"/>
                      <w:color w:val="000000" w:themeColor="text1"/>
                      <w:szCs w:val="18"/>
                    </w:rPr>
                  </w:pPr>
                  <w:r>
                    <w:rPr>
                      <w:rFonts w:eastAsia="MS Mincho" w:cs="Arial"/>
                      <w:color w:val="000000" w:themeColor="text1"/>
                      <w:szCs w:val="18"/>
                    </w:rPr>
                    <w:t>13-8, 6-6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058A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76250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76A0DB" w14:textId="77777777" w:rsidR="00AD5FC9" w:rsidRDefault="00E96CBE">
                  <w:pPr>
                    <w:pStyle w:val="TAL"/>
                    <w:rPr>
                      <w:rFonts w:eastAsia="SimSun" w:cs="Arial"/>
                      <w:color w:val="000000" w:themeColor="text1"/>
                      <w:szCs w:val="18"/>
                      <w:lang w:eastAsia="zh-CN"/>
                    </w:rPr>
                  </w:pPr>
                  <w:r>
                    <w:rPr>
                      <w:rFonts w:cs="Arial"/>
                      <w:color w:val="000000" w:themeColor="text1"/>
                      <w:szCs w:val="18"/>
                    </w:rPr>
                    <w:t>P</w:t>
                  </w:r>
                  <w:proofErr w:type="spellStart"/>
                  <w:r>
                    <w:rPr>
                      <w:rFonts w:cs="Arial"/>
                      <w:color w:val="000000" w:themeColor="text1"/>
                      <w:szCs w:val="18"/>
                      <w:lang w:val="en-US"/>
                    </w:rPr>
                    <w:t>ositioning</w:t>
                  </w:r>
                  <w:proofErr w:type="spellEnd"/>
                  <w:r>
                    <w:rPr>
                      <w:rFonts w:cs="Arial"/>
                      <w:color w:val="000000" w:themeColor="text1"/>
                      <w:szCs w:val="18"/>
                      <w:lang w:val="en-US"/>
                    </w:rPr>
                    <w:t xml:space="preserve"> SRS bandwidth aggregation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5D74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1E52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61529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9B4D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B2AB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2EF2986E" w14:textId="77777777" w:rsidR="00AD5FC9" w:rsidRDefault="00AD5FC9">
                  <w:pPr>
                    <w:pStyle w:val="TAL"/>
                    <w:rPr>
                      <w:rFonts w:eastAsia="SimSun" w:cs="Arial"/>
                      <w:color w:val="000000" w:themeColor="text1"/>
                      <w:szCs w:val="18"/>
                      <w:lang w:val="en-US" w:eastAsia="zh-CN"/>
                    </w:rPr>
                  </w:pPr>
                </w:p>
                <w:p w14:paraId="2BCE87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D370DC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341750C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7D8377F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379E91C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94C598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240,</w:t>
                  </w:r>
                  <w:r>
                    <w:rPr>
                      <w:rFonts w:eastAsia="SimSun" w:cs="Arial"/>
                      <w:color w:val="000000" w:themeColor="text1"/>
                      <w:szCs w:val="18"/>
                      <w:lang w:val="en-US" w:eastAsia="zh-CN"/>
                    </w:rPr>
                    <w:t xml:space="preserve"> 300}</w:t>
                  </w:r>
                </w:p>
                <w:p w14:paraId="6113C47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4E65186B" w14:textId="77777777" w:rsidR="00AD5FC9" w:rsidRDefault="00AD5FC9">
                  <w:pPr>
                    <w:pStyle w:val="TAL"/>
                    <w:rPr>
                      <w:rFonts w:eastAsia="SimSun" w:cs="Arial"/>
                      <w:color w:val="000000" w:themeColor="text1"/>
                      <w:szCs w:val="18"/>
                      <w:lang w:val="en-US" w:eastAsia="zh-CN"/>
                    </w:rPr>
                  </w:pPr>
                </w:p>
                <w:p w14:paraId="17669F2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56F3A228" w14:textId="77777777" w:rsidR="00AD5FC9" w:rsidRDefault="00AD5FC9">
                  <w:pPr>
                    <w:pStyle w:val="TAL"/>
                    <w:rPr>
                      <w:rFonts w:eastAsia="SimSun" w:cs="Arial"/>
                      <w:color w:val="000000" w:themeColor="text1"/>
                      <w:szCs w:val="18"/>
                      <w:lang w:eastAsia="zh-CN"/>
                    </w:rPr>
                  </w:pPr>
                </w:p>
                <w:p w14:paraId="5BA0CB5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42A4ED1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4C297A0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6E3C42F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18E24D22" w14:textId="77777777" w:rsidR="00AD5FC9" w:rsidRDefault="00AD5FC9">
                  <w:pPr>
                    <w:pStyle w:val="TAL"/>
                    <w:rPr>
                      <w:rFonts w:eastAsia="SimSun" w:cs="Arial"/>
                      <w:color w:val="000000" w:themeColor="text1"/>
                      <w:szCs w:val="18"/>
                      <w:lang w:val="en-US" w:eastAsia="zh-CN"/>
                    </w:rPr>
                  </w:pPr>
                </w:p>
                <w:p w14:paraId="3CB5E2C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28CA96F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7F0E0F9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597904D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12BBCF61" w14:textId="77777777" w:rsidR="00AD5FC9" w:rsidRDefault="00AD5FC9">
                  <w:pPr>
                    <w:pStyle w:val="TAL"/>
                    <w:rPr>
                      <w:rFonts w:eastAsia="SimSun" w:cs="Arial"/>
                      <w:color w:val="000000" w:themeColor="text1"/>
                      <w:szCs w:val="18"/>
                      <w:lang w:val="en-US" w:eastAsia="zh-CN"/>
                    </w:rPr>
                  </w:pPr>
                </w:p>
                <w:p w14:paraId="4A0F67D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4C0FBEBB" w14:textId="77777777" w:rsidR="00AD5FC9" w:rsidRDefault="00AD5FC9">
                  <w:pPr>
                    <w:pStyle w:val="TAL"/>
                    <w:rPr>
                      <w:rFonts w:eastAsia="SimSun" w:cs="Arial"/>
                      <w:color w:val="000000" w:themeColor="text1"/>
                      <w:szCs w:val="18"/>
                      <w:lang w:eastAsia="zh-CN"/>
                    </w:rPr>
                  </w:pPr>
                </w:p>
                <w:p w14:paraId="1314F00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25497CE3" w14:textId="77777777" w:rsidR="00AD5FC9" w:rsidRDefault="00AD5FC9">
                  <w:pPr>
                    <w:pStyle w:val="TAL"/>
                    <w:rPr>
                      <w:rFonts w:eastAsia="SimSun" w:cs="Arial"/>
                      <w:color w:val="000000" w:themeColor="text1"/>
                      <w:szCs w:val="18"/>
                      <w:lang w:eastAsia="zh-CN"/>
                    </w:rPr>
                  </w:pPr>
                </w:p>
                <w:p w14:paraId="0F48CE5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A UE that support FG 13-8a must signal a non-zero value for components 6 and 7 for aperiodic</w:t>
                  </w:r>
                </w:p>
                <w:p w14:paraId="7721543E" w14:textId="77777777" w:rsidR="00AD5FC9" w:rsidRDefault="00AD5FC9">
                  <w:pPr>
                    <w:pStyle w:val="TAL"/>
                    <w:rPr>
                      <w:rFonts w:eastAsia="SimSun" w:cs="Arial"/>
                      <w:color w:val="000000" w:themeColor="text1"/>
                      <w:szCs w:val="18"/>
                      <w:lang w:eastAsia="zh-CN"/>
                    </w:rPr>
                  </w:pPr>
                </w:p>
                <w:p w14:paraId="54A9D0E6"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BFE37F"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21F2AB1E" w14:textId="77777777" w:rsidR="00AD5FC9" w:rsidRDefault="00AD5FC9">
            <w:pPr>
              <w:pStyle w:val="TAL"/>
              <w:overflowPunct/>
              <w:autoSpaceDE/>
              <w:autoSpaceDN/>
              <w:adjustRightInd/>
              <w:spacing w:line="240" w:lineRule="auto"/>
              <w:textAlignment w:val="auto"/>
              <w:rPr>
                <w:rFonts w:eastAsia="SimSun" w:cs="Arial"/>
                <w:color w:val="000000" w:themeColor="text1"/>
                <w:szCs w:val="18"/>
                <w:lang w:val="en-US" w:eastAsia="zh-CN"/>
              </w:rPr>
            </w:pPr>
          </w:p>
        </w:tc>
      </w:tr>
      <w:tr w:rsidR="00AD5FC9" w14:paraId="5A72FF4E" w14:textId="77777777">
        <w:tc>
          <w:tcPr>
            <w:tcW w:w="1815" w:type="dxa"/>
            <w:tcBorders>
              <w:top w:val="single" w:sz="4" w:space="0" w:color="auto"/>
              <w:left w:val="single" w:sz="4" w:space="0" w:color="auto"/>
              <w:bottom w:val="single" w:sz="4" w:space="0" w:color="auto"/>
              <w:right w:val="single" w:sz="4" w:space="0" w:color="auto"/>
            </w:tcBorders>
          </w:tcPr>
          <w:p w14:paraId="6262837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5B1CF6" w14:textId="77777777" w:rsidR="00AD5FC9" w:rsidRDefault="00AD5FC9">
            <w:pPr>
              <w:rPr>
                <w:u w:val="single"/>
              </w:rPr>
            </w:pPr>
          </w:p>
        </w:tc>
      </w:tr>
      <w:tr w:rsidR="00AD5FC9" w14:paraId="4DF26374" w14:textId="77777777">
        <w:tc>
          <w:tcPr>
            <w:tcW w:w="1815" w:type="dxa"/>
            <w:tcBorders>
              <w:top w:val="single" w:sz="4" w:space="0" w:color="auto"/>
              <w:left w:val="single" w:sz="4" w:space="0" w:color="auto"/>
              <w:bottom w:val="single" w:sz="4" w:space="0" w:color="auto"/>
              <w:right w:val="single" w:sz="4" w:space="0" w:color="auto"/>
            </w:tcBorders>
          </w:tcPr>
          <w:p w14:paraId="08B92995"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7CEF3A" w14:textId="77777777" w:rsidR="00AD5FC9" w:rsidRDefault="00AD5FC9">
            <w:pPr>
              <w:rPr>
                <w:u w:val="single"/>
              </w:rPr>
            </w:pPr>
          </w:p>
        </w:tc>
      </w:tr>
      <w:tr w:rsidR="00AD5FC9" w14:paraId="59F2BD71" w14:textId="77777777">
        <w:tc>
          <w:tcPr>
            <w:tcW w:w="1815" w:type="dxa"/>
            <w:tcBorders>
              <w:top w:val="single" w:sz="4" w:space="0" w:color="auto"/>
              <w:left w:val="single" w:sz="4" w:space="0" w:color="auto"/>
              <w:bottom w:val="single" w:sz="4" w:space="0" w:color="auto"/>
              <w:right w:val="single" w:sz="4" w:space="0" w:color="auto"/>
            </w:tcBorders>
          </w:tcPr>
          <w:p w14:paraId="66DE3BB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A6E9B9" w14:textId="77777777" w:rsidR="00AD5FC9" w:rsidRDefault="00E96CBE">
            <w:bookmarkStart w:id="798" w:name="P5"/>
            <w:bookmarkStart w:id="799" w:name="P4"/>
            <w:r>
              <w:t xml:space="preserve">In RAN4 LS [2], RAN4 proposes the following changes </w:t>
            </w:r>
            <w:proofErr w:type="gramStart"/>
            <w:r>
              <w:t>related  FG</w:t>
            </w:r>
            <w:proofErr w:type="gramEnd"/>
            <w:r>
              <w:t xml:space="preserve"> 41-4-6 and FG 41-4-7:</w:t>
            </w:r>
          </w:p>
          <w:tbl>
            <w:tblPr>
              <w:tblStyle w:val="TableGrid"/>
              <w:tblW w:w="0" w:type="auto"/>
              <w:tblLook w:val="04A0" w:firstRow="1" w:lastRow="0" w:firstColumn="1" w:lastColumn="0" w:noHBand="0" w:noVBand="1"/>
            </w:tblPr>
            <w:tblGrid>
              <w:gridCol w:w="20227"/>
            </w:tblGrid>
            <w:tr w:rsidR="00AD5FC9" w14:paraId="701B7437" w14:textId="77777777">
              <w:tc>
                <w:tcPr>
                  <w:tcW w:w="0" w:type="auto"/>
                </w:tcPr>
                <w:p w14:paraId="7C614827" w14:textId="77777777" w:rsidR="00AD5FC9" w:rsidRDefault="00E96CBE">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14:paraId="3B19FA60"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lastRenderedPageBreak/>
                    <w:t xml:space="preserve">The number of supported aggregated carriers in intra band contiguous carriers  </w:t>
                  </w:r>
                </w:p>
                <w:p w14:paraId="6EA7189A"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t>Maximum aggregated UL SRS bandwidth in MHz, which is supported and reported by UE</w:t>
                  </w:r>
                </w:p>
                <w:p w14:paraId="1B67C315" w14:textId="77777777" w:rsidR="00AD5FC9" w:rsidRDefault="00E96CBE">
                  <w:pPr>
                    <w:rPr>
                      <w:i/>
                      <w:iCs/>
                    </w:rPr>
                  </w:pPr>
                  <w:r>
                    <w:rPr>
                      <w:i/>
                      <w:iCs/>
                    </w:rPr>
                    <w:t>For the first component parameter, it shall be less than or equal to the maximum number of the component carrier associated with IE ca-</w:t>
                  </w:r>
                  <w:proofErr w:type="spellStart"/>
                  <w:r>
                    <w:rPr>
                      <w:i/>
                      <w:iCs/>
                    </w:rPr>
                    <w:t>BandwidthClassUL</w:t>
                  </w:r>
                  <w:proofErr w:type="spellEnd"/>
                  <w:r>
                    <w:rPr>
                      <w:i/>
                      <w:iCs/>
                    </w:rPr>
                    <w:t>-NR.</w:t>
                  </w:r>
                </w:p>
                <w:p w14:paraId="76B3CF46" w14:textId="77777777" w:rsidR="00AD5FC9" w:rsidRDefault="00E96CBE">
                  <w:pPr>
                    <w:rPr>
                      <w:i/>
                      <w:iCs/>
                    </w:rPr>
                  </w:pPr>
                  <w:r>
                    <w:rPr>
                      <w:i/>
                      <w:iCs/>
                    </w:rPr>
                    <w:t>For the second component parameter, it shall be less than or equal to the maximum aggregated transmission bandwidth associated with IE ca-</w:t>
                  </w:r>
                  <w:proofErr w:type="spellStart"/>
                  <w:r>
                    <w:rPr>
                      <w:i/>
                      <w:iCs/>
                    </w:rPr>
                    <w:t>BandwidthClassUL</w:t>
                  </w:r>
                  <w:proofErr w:type="spellEnd"/>
                  <w:r>
                    <w:rPr>
                      <w:i/>
                      <w:iCs/>
                    </w:rPr>
                    <w:t>-NR. Additionally, it shall be less than or equal to the maximum aggregated bandwidth for the supported CA configuration in Table 5.5A.1-1 in TS 38.101-1 for FR1 bands or Table 5.5A.1-1 in TS 38.101-</w:t>
                  </w:r>
                  <w:proofErr w:type="gramStart"/>
                  <w:r>
                    <w:rPr>
                      <w:i/>
                      <w:iCs/>
                    </w:rPr>
                    <w:t>2  for</w:t>
                  </w:r>
                  <w:proofErr w:type="gramEnd"/>
                  <w:r>
                    <w:rPr>
                      <w:i/>
                      <w:iCs/>
                    </w:rPr>
                    <w:t xml:space="preserve"> FR2 bands  for the band where aggregated SRS CCs is configured. </w:t>
                  </w:r>
                </w:p>
                <w:p w14:paraId="6B2397AE" w14:textId="77777777" w:rsidR="00AD5FC9" w:rsidRDefault="00E96CBE">
                  <w:pPr>
                    <w:ind w:left="360"/>
                    <w:rPr>
                      <w:i/>
                      <w:iCs/>
                    </w:rPr>
                  </w:pPr>
                  <w:r>
                    <w:rPr>
                      <w:i/>
                      <w:iCs/>
                    </w:rPr>
                    <w:t>IE ca-</w:t>
                  </w:r>
                  <w:proofErr w:type="spellStart"/>
                  <w:r>
                    <w:rPr>
                      <w:i/>
                      <w:iCs/>
                    </w:rPr>
                    <w:t>BandwidthClassUL</w:t>
                  </w:r>
                  <w:proofErr w:type="spellEnd"/>
                  <w:r>
                    <w:rPr>
                      <w:i/>
                      <w:iCs/>
                    </w:rPr>
                    <w:t>-NR in 38.306 is quoted as below.</w:t>
                  </w:r>
                </w:p>
                <w:p w14:paraId="4F7ED3BD" w14:textId="77777777" w:rsidR="00AD5FC9" w:rsidRDefault="00AD5FC9">
                  <w:pPr>
                    <w:ind w:left="360"/>
                    <w:rPr>
                      <w:i/>
                      <w:iCs/>
                    </w:rPr>
                  </w:pPr>
                </w:p>
                <w:tbl>
                  <w:tblPr>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917"/>
                    <w:gridCol w:w="709"/>
                    <w:gridCol w:w="567"/>
                    <w:gridCol w:w="709"/>
                    <w:gridCol w:w="728"/>
                  </w:tblGrid>
                  <w:tr w:rsidR="00AD5FC9" w14:paraId="5334B9C8" w14:textId="77777777">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F8DD84B" w14:textId="77777777" w:rsidR="00AD5FC9" w:rsidRDefault="00E96CBE">
                        <w:pPr>
                          <w:pStyle w:val="TAL"/>
                          <w:rPr>
                            <w:b/>
                            <w:i/>
                            <w:iCs/>
                          </w:rPr>
                        </w:pPr>
                        <w:r>
                          <w:rPr>
                            <w:b/>
                            <w:i/>
                            <w:iCs/>
                          </w:rPr>
                          <w:t>ca-</w:t>
                        </w:r>
                        <w:proofErr w:type="spellStart"/>
                        <w:r>
                          <w:rPr>
                            <w:b/>
                            <w:i/>
                            <w:iCs/>
                          </w:rPr>
                          <w:t>BandwidthClassUL</w:t>
                        </w:r>
                        <w:proofErr w:type="spellEnd"/>
                        <w:r>
                          <w:rPr>
                            <w:b/>
                            <w:i/>
                            <w:iCs/>
                          </w:rPr>
                          <w:t>-NR</w:t>
                        </w:r>
                      </w:p>
                      <w:p w14:paraId="0FAF9EE6" w14:textId="77777777" w:rsidR="00AD5FC9" w:rsidRDefault="00E96CBE">
                        <w:pPr>
                          <w:pStyle w:val="TAL"/>
                          <w:rPr>
                            <w:i/>
                            <w:iCs/>
                          </w:rPr>
                        </w:pPr>
                        <w:r>
                          <w:rPr>
                            <w:i/>
                            <w:iCs/>
                          </w:rPr>
                          <w:t xml:space="preserve">Defines for UL, the class defined by the aggregated transmission bandwidth configuration and maximum number of component carriers supported by the UE, as specified in TS 38.101-1 [2] and TS 38.101-2 [3]. When all </w:t>
                        </w:r>
                        <w:proofErr w:type="spellStart"/>
                        <w:proofErr w:type="gramStart"/>
                        <w:r>
                          <w:rPr>
                            <w:i/>
                            <w:iCs/>
                          </w:rPr>
                          <w:t>FeatureSetUplinkId:s</w:t>
                        </w:r>
                        <w:proofErr w:type="spellEnd"/>
                        <w:proofErr w:type="gramEnd"/>
                        <w:r>
                          <w:rPr>
                            <w:i/>
                            <w:iCs/>
                          </w:rPr>
                          <w:t xml:space="preserve"> in the corresponding </w:t>
                        </w:r>
                        <w:proofErr w:type="spellStart"/>
                        <w:r>
                          <w:rPr>
                            <w:rFonts w:cs="Arial"/>
                            <w:i/>
                            <w:iCs/>
                            <w:szCs w:val="18"/>
                          </w:rPr>
                          <w:t>FeatureSetsPerBand</w:t>
                        </w:r>
                        <w:proofErr w:type="spellEnd"/>
                        <w:r>
                          <w:rPr>
                            <w:rFonts w:cs="Arial"/>
                            <w:i/>
                            <w:iCs/>
                            <w:szCs w:val="18"/>
                          </w:rPr>
                          <w:t xml:space="preserve"> are</w:t>
                        </w:r>
                        <w:r>
                          <w:rPr>
                            <w:i/>
                            <w:iCs/>
                          </w:rPr>
                          <w:t xml:space="preserve"> zero, this field is absent. For FR1, the value 'F' shall not be used as it is invalidated in TS 38.101-1 [2].</w:t>
                        </w:r>
                      </w:p>
                    </w:tc>
                    <w:tc>
                      <w:tcPr>
                        <w:tcW w:w="709" w:type="dxa"/>
                        <w:tcBorders>
                          <w:top w:val="single" w:sz="4" w:space="0" w:color="808080"/>
                          <w:left w:val="single" w:sz="4" w:space="0" w:color="808080"/>
                          <w:bottom w:val="single" w:sz="4" w:space="0" w:color="808080"/>
                          <w:right w:val="single" w:sz="4" w:space="0" w:color="808080"/>
                        </w:tcBorders>
                      </w:tcPr>
                      <w:p w14:paraId="5F6F9560" w14:textId="77777777" w:rsidR="00AD5FC9" w:rsidRDefault="00E96CBE">
                        <w:pPr>
                          <w:pStyle w:val="TAL"/>
                          <w:jc w:val="center"/>
                          <w:rPr>
                            <w:i/>
                            <w:iCs/>
                          </w:rPr>
                        </w:pPr>
                        <w:r>
                          <w:rPr>
                            <w:rFonts w:cs="Arial"/>
                            <w:i/>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56C26A13" w14:textId="77777777" w:rsidR="00AD5FC9" w:rsidRDefault="00E96CBE">
                        <w:pPr>
                          <w:pStyle w:val="TAL"/>
                          <w:jc w:val="center"/>
                          <w:rPr>
                            <w:i/>
                            <w:iCs/>
                          </w:rPr>
                        </w:pPr>
                        <w:r>
                          <w:rPr>
                            <w:rFonts w:cs="Arial"/>
                            <w:i/>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7B6C51CF" w14:textId="77777777" w:rsidR="00AD5FC9" w:rsidRDefault="00E96CBE">
                        <w:pPr>
                          <w:pStyle w:val="TAL"/>
                          <w:jc w:val="center"/>
                          <w:rPr>
                            <w:i/>
                            <w:iCs/>
                          </w:rPr>
                        </w:pPr>
                        <w:r>
                          <w:rPr>
                            <w:rFonts w:eastAsia="DengXian"/>
                            <w:i/>
                            <w:iCs/>
                          </w:rPr>
                          <w:t>N/A</w:t>
                        </w:r>
                      </w:p>
                    </w:tc>
                    <w:tc>
                      <w:tcPr>
                        <w:tcW w:w="728" w:type="dxa"/>
                        <w:tcBorders>
                          <w:top w:val="single" w:sz="4" w:space="0" w:color="808080"/>
                          <w:left w:val="single" w:sz="4" w:space="0" w:color="808080"/>
                          <w:bottom w:val="single" w:sz="4" w:space="0" w:color="808080"/>
                          <w:right w:val="single" w:sz="4" w:space="0" w:color="808080"/>
                        </w:tcBorders>
                      </w:tcPr>
                      <w:p w14:paraId="058B7C85" w14:textId="77777777" w:rsidR="00AD5FC9" w:rsidRDefault="00E96CBE">
                        <w:pPr>
                          <w:pStyle w:val="TAL"/>
                          <w:jc w:val="center"/>
                          <w:rPr>
                            <w:i/>
                            <w:iCs/>
                          </w:rPr>
                        </w:pPr>
                        <w:r>
                          <w:rPr>
                            <w:rFonts w:eastAsia="DengXian"/>
                            <w:i/>
                            <w:iCs/>
                          </w:rPr>
                          <w:t>N/A</w:t>
                        </w:r>
                      </w:p>
                    </w:tc>
                  </w:tr>
                </w:tbl>
                <w:p w14:paraId="28C801BA" w14:textId="77777777" w:rsidR="00AD5FC9" w:rsidRDefault="00AD5FC9">
                  <w:pPr>
                    <w:ind w:left="360"/>
                    <w:rPr>
                      <w:i/>
                      <w:iCs/>
                      <w:lang w:eastAsia="zh-CN"/>
                    </w:rPr>
                  </w:pPr>
                </w:p>
                <w:p w14:paraId="1BF70EC5" w14:textId="77777777" w:rsidR="00AD5FC9" w:rsidRDefault="00E96CBE">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14:paraId="6FFE5901" w14:textId="77777777" w:rsidR="00AD5FC9" w:rsidRDefault="00E96CBE">
                  <w:pPr>
                    <w:ind w:left="360"/>
                    <w:rPr>
                      <w:i/>
                      <w:iCs/>
                    </w:rPr>
                  </w:pPr>
                  <w:r>
                    <w:rPr>
                      <w:i/>
                      <w:iCs/>
                    </w:rPr>
                    <w:t>For 2 in Component 1:</w:t>
                  </w:r>
                </w:p>
                <w:p w14:paraId="0BA97979" w14:textId="77777777" w:rsidR="00AD5FC9" w:rsidRDefault="00E96CBE">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14:paraId="7FA5BF0A" w14:textId="77777777" w:rsidR="00AD5FC9" w:rsidRDefault="00E96CBE">
                  <w:pPr>
                    <w:ind w:left="360"/>
                    <w:rPr>
                      <w:i/>
                      <w:iCs/>
                    </w:rPr>
                  </w:pPr>
                  <w:r>
                    <w:rPr>
                      <w:i/>
                      <w:iCs/>
                    </w:rPr>
                    <w:t>FR2 bands: {50, 100,200, 400, 600, 800}</w:t>
                  </w:r>
                </w:p>
                <w:p w14:paraId="149EE9A8" w14:textId="77777777" w:rsidR="00AD5FC9" w:rsidRDefault="00E96CBE">
                  <w:pPr>
                    <w:ind w:left="360"/>
                    <w:rPr>
                      <w:i/>
                      <w:iCs/>
                    </w:rPr>
                  </w:pPr>
                  <w:r>
                    <w:rPr>
                      <w:i/>
                      <w:iCs/>
                    </w:rPr>
                    <w:t>For 3 in Component 1:</w:t>
                  </w:r>
                </w:p>
                <w:p w14:paraId="2F7691CC" w14:textId="77777777" w:rsidR="00AD5FC9" w:rsidRDefault="00E96CBE">
                  <w:pPr>
                    <w:ind w:left="360"/>
                    <w:rPr>
                      <w:i/>
                      <w:iCs/>
                    </w:rPr>
                  </w:pPr>
                  <w:r>
                    <w:rPr>
                      <w:i/>
                      <w:iCs/>
                    </w:rPr>
                    <w:t xml:space="preserve">FR1 bands: {80, 100, 160,200, </w:t>
                  </w:r>
                  <w:r>
                    <w:rPr>
                      <w:rFonts w:hint="eastAsia"/>
                      <w:i/>
                      <w:iCs/>
                      <w:lang w:eastAsia="zh-CN"/>
                    </w:rPr>
                    <w:t>240</w:t>
                  </w:r>
                  <w:r>
                    <w:rPr>
                      <w:i/>
                      <w:iCs/>
                    </w:rPr>
                    <w:t>, 300}</w:t>
                  </w:r>
                </w:p>
                <w:p w14:paraId="72C408B0" w14:textId="77777777" w:rsidR="00AD5FC9" w:rsidRDefault="00E96CBE">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14:paraId="658E3003" w14:textId="77777777" w:rsidR="00AD5FC9" w:rsidRDefault="00AD5FC9">
                  <w:pPr>
                    <w:ind w:left="360"/>
                    <w:rPr>
                      <w:i/>
                      <w:iCs/>
                      <w:lang w:eastAsia="zh-CN"/>
                    </w:rPr>
                  </w:pPr>
                </w:p>
                <w:p w14:paraId="1AD4C878" w14:textId="77777777" w:rsidR="00AD5FC9" w:rsidRDefault="00E96CBE">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14:paraId="68464CE7" w14:textId="77777777" w:rsidR="00AD5FC9" w:rsidRDefault="00AD5FC9"/>
          <w:p w14:paraId="6C011B8C" w14:textId="77777777" w:rsidR="00AD5FC9" w:rsidRDefault="00E96CBE">
            <w:r>
              <w:t>In our view, RAN1 should make the changes for FG 41-4-6 and FG 41-4-7 with the consideration of the suggestions from RAN4.</w:t>
            </w:r>
          </w:p>
          <w:p w14:paraId="018ABDB4" w14:textId="77777777" w:rsidR="00AD5FC9" w:rsidRDefault="00E96CBE">
            <w:pPr>
              <w:pStyle w:val="3GPPNormalText"/>
              <w:spacing w:afterLines="50"/>
              <w:rPr>
                <w:rFonts w:eastAsia="Batang"/>
                <w:b/>
                <w:bCs/>
                <w:color w:val="000000"/>
                <w:sz w:val="20"/>
                <w:szCs w:val="20"/>
                <w:lang w:val="en-GB"/>
              </w:rPr>
            </w:pPr>
            <w:r>
              <w:rPr>
                <w:b/>
                <w:bCs/>
                <w:iCs/>
                <w:sz w:val="20"/>
                <w:szCs w:val="20"/>
                <w:lang w:eastAsia="ja-JP"/>
              </w:rPr>
              <w:t xml:space="preserve">Proposal </w:t>
            </w:r>
            <w:r>
              <w:rPr>
                <w:b/>
                <w:bCs/>
                <w:sz w:val="20"/>
                <w:szCs w:val="20"/>
              </w:rPr>
              <w:t>6</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41-4-6, make the following changes:</w:t>
            </w:r>
          </w:p>
          <w:p w14:paraId="429C4EF9" w14:textId="77777777" w:rsidR="00AD5FC9" w:rsidRDefault="00E96CBE">
            <w:pPr>
              <w:pStyle w:val="3GPPNormalText"/>
              <w:numPr>
                <w:ilvl w:val="0"/>
                <w:numId w:val="54"/>
              </w:numPr>
              <w:spacing w:afterLines="50"/>
              <w:rPr>
                <w:rFonts w:eastAsia="Batang"/>
                <w:b/>
                <w:bCs/>
                <w:color w:val="000000"/>
                <w:sz w:val="20"/>
                <w:szCs w:val="20"/>
                <w:lang w:val="en-GB"/>
              </w:rPr>
            </w:pPr>
            <w:r>
              <w:rPr>
                <w:rFonts w:eastAsia="Batang"/>
                <w:b/>
                <w:bCs/>
                <w:color w:val="000000"/>
                <w:sz w:val="20"/>
                <w:szCs w:val="20"/>
                <w:lang w:val="en-GB"/>
              </w:rPr>
              <w:t>For 2 in Component 1:</w:t>
            </w:r>
          </w:p>
          <w:p w14:paraId="018E8339" w14:textId="77777777" w:rsidR="00AD5FC9" w:rsidRDefault="00E96CBE">
            <w:pPr>
              <w:pStyle w:val="ListParagraph"/>
              <w:numPr>
                <w:ilvl w:val="0"/>
                <w:numId w:val="59"/>
              </w:numPr>
              <w:spacing w:before="0" w:afterLines="50" w:line="240" w:lineRule="auto"/>
              <w:contextualSpacing w:val="0"/>
              <w:jc w:val="left"/>
              <w:rPr>
                <w:rFonts w:ascii="Times New Roman" w:hAnsi="Times New Roman"/>
                <w:b/>
                <w:bCs/>
                <w:color w:val="C00000"/>
              </w:rPr>
            </w:pPr>
            <w:r>
              <w:rPr>
                <w:rFonts w:ascii="Times New Roman" w:hAnsi="Times New Roman"/>
                <w:b/>
                <w:bCs/>
                <w:color w:val="000000" w:themeColor="text1"/>
              </w:rPr>
              <w:t xml:space="preserve">FR1 bands: </w:t>
            </w:r>
            <w:r>
              <w:rPr>
                <w:rFonts w:ascii="Times New Roman" w:hAnsi="Times New Roman"/>
                <w:b/>
                <w:bCs/>
                <w:color w:val="000000" w:themeColor="text1"/>
                <w:u w:val="single"/>
              </w:rPr>
              <w:t>{</w:t>
            </w:r>
            <w:r>
              <w:rPr>
                <w:rFonts w:ascii="Times New Roman" w:hAnsi="Times New Roman"/>
                <w:b/>
                <w:bCs/>
                <w:color w:val="C00000"/>
                <w:u w:val="single"/>
              </w:rPr>
              <w:t xml:space="preserve">20, 40, 50, </w:t>
            </w:r>
            <w:r>
              <w:rPr>
                <w:rFonts w:ascii="Times New Roman" w:hAnsi="Times New Roman"/>
                <w:b/>
                <w:bCs/>
                <w:color w:val="000000" w:themeColor="text1"/>
              </w:rPr>
              <w:t xml:space="preserve">80, 100, 160, </w:t>
            </w:r>
            <w:r>
              <w:rPr>
                <w:rFonts w:ascii="Times New Roman" w:hAnsi="Times New Roman"/>
                <w:b/>
                <w:bCs/>
                <w:color w:val="C00000"/>
                <w:u w:val="single"/>
              </w:rPr>
              <w:t>180, 190</w:t>
            </w:r>
            <w:r>
              <w:rPr>
                <w:rFonts w:ascii="Times New Roman" w:hAnsi="Times New Roman"/>
                <w:b/>
                <w:bCs/>
                <w:color w:val="000000" w:themeColor="text1"/>
              </w:rPr>
              <w:t>, 200}</w:t>
            </w:r>
          </w:p>
          <w:p w14:paraId="534CDBB3" w14:textId="77777777" w:rsidR="00AD5FC9" w:rsidRDefault="00E96CBE">
            <w:pPr>
              <w:pStyle w:val="ListParagraph"/>
              <w:numPr>
                <w:ilvl w:val="0"/>
                <w:numId w:val="59"/>
              </w:numPr>
              <w:spacing w:before="0" w:afterLines="50" w:line="240" w:lineRule="auto"/>
              <w:contextualSpacing w:val="0"/>
              <w:jc w:val="left"/>
              <w:rPr>
                <w:rFonts w:ascii="Times New Roman" w:hAnsi="Times New Roman"/>
                <w:b/>
                <w:bCs/>
                <w:color w:val="000000" w:themeColor="text1"/>
              </w:rPr>
            </w:pPr>
            <w:r>
              <w:rPr>
                <w:rFonts w:ascii="Times New Roman" w:hAnsi="Times New Roman"/>
                <w:b/>
                <w:bCs/>
                <w:color w:val="000000" w:themeColor="text1"/>
              </w:rPr>
              <w:t>FR2 bands: {50, 100,200, 400, 600, 800}</w:t>
            </w:r>
          </w:p>
          <w:p w14:paraId="4695527F" w14:textId="77777777" w:rsidR="00AD5FC9" w:rsidRDefault="00E96CBE">
            <w:pPr>
              <w:pStyle w:val="3GPPNormalText"/>
              <w:numPr>
                <w:ilvl w:val="0"/>
                <w:numId w:val="54"/>
              </w:numPr>
              <w:spacing w:afterLines="50"/>
              <w:rPr>
                <w:rFonts w:eastAsia="Batang"/>
                <w:b/>
                <w:bCs/>
                <w:color w:val="000000"/>
                <w:sz w:val="20"/>
                <w:szCs w:val="20"/>
                <w:lang w:val="en-GB"/>
              </w:rPr>
            </w:pPr>
            <w:r>
              <w:rPr>
                <w:rFonts w:eastAsia="Batang"/>
                <w:b/>
                <w:bCs/>
                <w:color w:val="000000"/>
                <w:sz w:val="20"/>
                <w:szCs w:val="20"/>
                <w:lang w:val="en-GB"/>
              </w:rPr>
              <w:t>For 3 in Component 1:</w:t>
            </w:r>
          </w:p>
          <w:p w14:paraId="698AA9BA" w14:textId="77777777" w:rsidR="00AD5FC9" w:rsidRDefault="00E96CBE">
            <w:pPr>
              <w:pStyle w:val="ListParagraph"/>
              <w:numPr>
                <w:ilvl w:val="0"/>
                <w:numId w:val="60"/>
              </w:numPr>
              <w:spacing w:before="0" w:afterLines="50" w:line="240" w:lineRule="auto"/>
              <w:contextualSpacing w:val="0"/>
              <w:jc w:val="left"/>
              <w:rPr>
                <w:rFonts w:ascii="Times New Roman" w:eastAsiaTheme="minorEastAsia" w:hAnsi="Times New Roman"/>
              </w:rPr>
            </w:pPr>
            <w:r>
              <w:rPr>
                <w:rFonts w:ascii="Times New Roman" w:hAnsi="Times New Roman"/>
                <w:b/>
                <w:bCs/>
                <w:color w:val="000000" w:themeColor="text1"/>
              </w:rPr>
              <w:t xml:space="preserve">FR1 bands: {80, 100, 160, 200, </w:t>
            </w:r>
            <w:r>
              <w:rPr>
                <w:rFonts w:ascii="Times New Roman" w:hAnsi="Times New Roman"/>
                <w:b/>
                <w:bCs/>
                <w:color w:val="C00000"/>
                <w:u w:val="single"/>
              </w:rPr>
              <w:t>240,</w:t>
            </w:r>
            <w:r>
              <w:rPr>
                <w:rFonts w:ascii="Times New Roman" w:hAnsi="Times New Roman"/>
                <w:b/>
                <w:bCs/>
                <w:color w:val="C00000"/>
              </w:rPr>
              <w:t xml:space="preserve"> </w:t>
            </w:r>
            <w:r>
              <w:rPr>
                <w:rFonts w:ascii="Times New Roman" w:hAnsi="Times New Roman"/>
                <w:b/>
                <w:bCs/>
                <w:color w:val="000000" w:themeColor="text1"/>
              </w:rPr>
              <w:t>300}</w:t>
            </w:r>
          </w:p>
          <w:p w14:paraId="079E2B60" w14:textId="77777777" w:rsidR="00AD5FC9" w:rsidRDefault="00E96CBE">
            <w:pPr>
              <w:pStyle w:val="ListParagraph"/>
              <w:numPr>
                <w:ilvl w:val="0"/>
                <w:numId w:val="60"/>
              </w:numPr>
              <w:spacing w:before="0" w:afterLines="50" w:line="240" w:lineRule="auto"/>
              <w:contextualSpacing w:val="0"/>
              <w:jc w:val="left"/>
              <w:rPr>
                <w:rFonts w:ascii="Times New Roman" w:eastAsiaTheme="minorEastAsia" w:hAnsi="Times New Roman"/>
                <w:b/>
                <w:bCs/>
                <w:color w:val="000000" w:themeColor="text1"/>
              </w:rPr>
            </w:pPr>
            <w:r>
              <w:rPr>
                <w:rFonts w:ascii="Times New Roman" w:hAnsi="Times New Roman"/>
                <w:b/>
                <w:bCs/>
                <w:color w:val="000000" w:themeColor="text1"/>
              </w:rPr>
              <w:t xml:space="preserve">FR2 bands: </w:t>
            </w:r>
            <w:r>
              <w:rPr>
                <w:rFonts w:ascii="Times New Roman" w:hAnsi="Times New Roman"/>
                <w:b/>
                <w:bCs/>
              </w:rPr>
              <w:t xml:space="preserve">{50, 100, 200, </w:t>
            </w:r>
            <w:r>
              <w:rPr>
                <w:rFonts w:ascii="Times New Roman" w:hAnsi="Times New Roman"/>
                <w:b/>
                <w:bCs/>
                <w:color w:val="C00000"/>
                <w:u w:val="single"/>
              </w:rPr>
              <w:t>300,</w:t>
            </w:r>
            <w:r>
              <w:rPr>
                <w:rFonts w:ascii="Times New Roman" w:hAnsi="Times New Roman"/>
                <w:b/>
                <w:bCs/>
                <w:color w:val="C00000"/>
              </w:rPr>
              <w:t xml:space="preserve"> </w:t>
            </w:r>
            <w:r>
              <w:rPr>
                <w:rFonts w:ascii="Times New Roman" w:hAnsi="Times New Roman"/>
                <w:b/>
                <w:bCs/>
              </w:rPr>
              <w:t>400, 600, 800, 1000, 1200</w:t>
            </w:r>
            <w:r>
              <w:rPr>
                <w:rFonts w:ascii="Times New Roman" w:hAnsi="Times New Roman"/>
                <w:b/>
                <w:bCs/>
                <w:color w:val="000000" w:themeColor="text1"/>
              </w:rPr>
              <w:t>}</w:t>
            </w:r>
            <w:bookmarkEnd w:id="798"/>
            <w:bookmarkEnd w:id="799"/>
          </w:p>
        </w:tc>
      </w:tr>
      <w:tr w:rsidR="00AD5FC9" w14:paraId="6FB78B6A" w14:textId="77777777">
        <w:tc>
          <w:tcPr>
            <w:tcW w:w="1815" w:type="dxa"/>
            <w:tcBorders>
              <w:top w:val="single" w:sz="4" w:space="0" w:color="auto"/>
              <w:left w:val="single" w:sz="4" w:space="0" w:color="auto"/>
              <w:bottom w:val="single" w:sz="4" w:space="0" w:color="auto"/>
              <w:right w:val="single" w:sz="4" w:space="0" w:color="auto"/>
            </w:tcBorders>
          </w:tcPr>
          <w:p w14:paraId="505A8166"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230EBB" w14:textId="77777777" w:rsidR="00AD5FC9" w:rsidRDefault="00E96CBE">
            <w:pPr>
              <w:spacing w:before="120"/>
              <w:rPr>
                <w:sz w:val="22"/>
              </w:rPr>
            </w:pPr>
            <w:r>
              <w:rPr>
                <w:rFonts w:hint="eastAsia"/>
                <w:sz w:val="22"/>
              </w:rPr>
              <w:t>A</w:t>
            </w:r>
            <w:r>
              <w:rPr>
                <w:sz w:val="22"/>
              </w:rPr>
              <w:t xml:space="preserve">ccording to the progress in RAN4 and the LS, the candidate values for the </w:t>
            </w:r>
            <w:r>
              <w:rPr>
                <w:rFonts w:hint="eastAsia"/>
                <w:sz w:val="22"/>
              </w:rPr>
              <w:t>m</w:t>
            </w:r>
            <w:r>
              <w:rPr>
                <w:sz w:val="22"/>
              </w:rPr>
              <w:t>aximum aggregated UL SRS bandwidth in MHz has been suggested from RAN4’s perspective. For FGs 41-4-6, RAN1 shall add the candidate values.</w:t>
            </w:r>
          </w:p>
          <w:p w14:paraId="4AF8EC42" w14:textId="77777777" w:rsidR="00AD5FC9" w:rsidRDefault="00E96CBE">
            <w:pPr>
              <w:spacing w:before="120"/>
              <w:rPr>
                <w:rFonts w:eastAsia="Malgun Gothic"/>
                <w:sz w:val="22"/>
                <w:lang w:eastAsia="ko-KR"/>
              </w:rPr>
            </w:pPr>
            <w:r>
              <w:rPr>
                <w:rFonts w:eastAsiaTheme="minorEastAsia"/>
                <w:b/>
                <w:sz w:val="22"/>
                <w:u w:val="single"/>
                <w:lang w:eastAsia="ko-KR"/>
              </w:rPr>
              <w:t>Proposal 10:</w:t>
            </w:r>
            <w:r>
              <w:rPr>
                <w:rFonts w:eastAsiaTheme="minorEastAsia"/>
                <w:b/>
                <w:sz w:val="22"/>
                <w:lang w:eastAsia="ko-KR"/>
              </w:rPr>
              <w:t xml:space="preserve"> </w:t>
            </w:r>
            <w:r>
              <w:rPr>
                <w:rFonts w:eastAsiaTheme="minorEastAsia"/>
                <w:sz w:val="22"/>
                <w:lang w:eastAsia="ko-KR"/>
              </w:rPr>
              <w:t xml:space="preserve">update FGs 41-4-6 related to SRS bandwidth aggregation as follow (changes in 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39"/>
              <w:gridCol w:w="2665"/>
              <w:gridCol w:w="3102"/>
              <w:gridCol w:w="587"/>
              <w:gridCol w:w="527"/>
              <w:gridCol w:w="467"/>
              <w:gridCol w:w="2983"/>
              <w:gridCol w:w="564"/>
              <w:gridCol w:w="467"/>
              <w:gridCol w:w="467"/>
              <w:gridCol w:w="467"/>
              <w:gridCol w:w="4542"/>
              <w:gridCol w:w="1411"/>
            </w:tblGrid>
            <w:tr w:rsidR="00AD5FC9" w14:paraId="6590A39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8C6F07" w14:textId="77777777" w:rsidR="00AD5FC9" w:rsidRDefault="00E96CBE">
                  <w:pPr>
                    <w:pStyle w:val="TAL"/>
                    <w:rPr>
                      <w:color w:val="000000" w:themeColor="text1"/>
                      <w:szCs w:val="18"/>
                    </w:rPr>
                  </w:pPr>
                  <w:r>
                    <w:rPr>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8C2B39" w14:textId="77777777" w:rsidR="00AD5FC9" w:rsidRDefault="00E96CBE">
                  <w:pPr>
                    <w:pStyle w:val="TAL"/>
                    <w:rPr>
                      <w:rFonts w:eastAsia="MS Mincho"/>
                      <w:color w:val="000000" w:themeColor="text1"/>
                      <w:szCs w:val="18"/>
                    </w:rPr>
                  </w:pPr>
                  <w:r>
                    <w:rPr>
                      <w:color w:val="000000" w:themeColor="text1"/>
                      <w:szCs w:val="18"/>
                    </w:rPr>
                    <w:t>41-4-6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62EEB8" w14:textId="77777777" w:rsidR="00AD5FC9" w:rsidRDefault="00E96CBE">
                  <w:pPr>
                    <w:pStyle w:val="TAL"/>
                    <w:rPr>
                      <w:color w:val="000000" w:themeColor="text1"/>
                      <w:szCs w:val="18"/>
                    </w:rPr>
                  </w:pPr>
                  <w:r>
                    <w:rPr>
                      <w:rFonts w:eastAsia="SimSun"/>
                      <w:color w:val="000000" w:themeColor="text1"/>
                      <w:szCs w:val="18"/>
                      <w:lang w:eastAsia="zh-CN"/>
                    </w:rPr>
                    <w:t>Positioning SRS bandwidth aggregation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CC77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1. The number of supported aggregated carriers in intra band contiguous carriers</w:t>
                  </w:r>
                </w:p>
                <w:p w14:paraId="022DB432"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2. Maximum aggregated UL SRS bandwidth in MHz, which is supported and reported by UE</w:t>
                  </w:r>
                </w:p>
                <w:p w14:paraId="2E6694F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5. Max number of aggregated SRS resource sets for positioning supported by UE for SRS bandwidth aggregation</w:t>
                  </w:r>
                </w:p>
                <w:p w14:paraId="306DA76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6. Maximum number of aggregated SRS resources for bandwidth aggregation</w:t>
                  </w:r>
                </w:p>
                <w:p w14:paraId="79BC7CA0"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7. Maximum number of aggregated SRS resources for bandwidth aggregation per slot</w:t>
                  </w:r>
                </w:p>
                <w:p w14:paraId="4F05EE46"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SimSun" w:hAnsi="Arial" w:cs="Arial"/>
                      <w:color w:val="000000" w:themeColor="text1"/>
                      <w:sz w:val="18"/>
                      <w:szCs w:val="18"/>
                      <w:lang w:eastAsia="zh-CN"/>
                    </w:rPr>
                    <w:t>8. Support the same SRS power reduction across aggregated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2DFDA" w14:textId="77777777" w:rsidR="00AD5FC9" w:rsidRDefault="00E96CBE">
                  <w:pPr>
                    <w:pStyle w:val="TAL"/>
                    <w:rPr>
                      <w:rFonts w:eastAsia="MS Mincho"/>
                      <w:color w:val="000000" w:themeColor="text1"/>
                      <w:szCs w:val="18"/>
                    </w:rPr>
                  </w:pPr>
                  <w:r>
                    <w:rPr>
                      <w:rFonts w:eastAsia="MS Mincho"/>
                      <w:color w:val="000000" w:themeColor="text1"/>
                      <w:szCs w:val="18"/>
                    </w:rPr>
                    <w:t>13-8, 6-6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A281A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53DEE"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35D83D" w14:textId="77777777" w:rsidR="00AD5FC9" w:rsidRDefault="00E96CBE">
                  <w:pPr>
                    <w:pStyle w:val="TAL"/>
                    <w:rPr>
                      <w:rFonts w:eastAsia="SimSun"/>
                      <w:color w:val="000000" w:themeColor="text1"/>
                      <w:szCs w:val="18"/>
                      <w:lang w:eastAsia="zh-CN"/>
                    </w:rPr>
                  </w:pPr>
                  <w:r>
                    <w:rPr>
                      <w:color w:val="000000" w:themeColor="text1"/>
                      <w:szCs w:val="18"/>
                    </w:rPr>
                    <w:t>Positioning SRS bandwidth aggregation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54A8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97AAE"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44A4B"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2D3FF"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BB2A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1 candidate values: {2,3,2and3}</w:t>
                  </w:r>
                </w:p>
                <w:p w14:paraId="6C529D44" w14:textId="77777777" w:rsidR="00AD5FC9" w:rsidRDefault="00AD5FC9">
                  <w:pPr>
                    <w:pStyle w:val="TAL"/>
                    <w:rPr>
                      <w:rFonts w:eastAsia="SimSun"/>
                      <w:color w:val="000000" w:themeColor="text1"/>
                      <w:szCs w:val="18"/>
                      <w:lang w:eastAsia="zh-CN"/>
                    </w:rPr>
                  </w:pPr>
                </w:p>
                <w:p w14:paraId="386834A9"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2 candidate values:</w:t>
                  </w:r>
                </w:p>
                <w:p w14:paraId="10B91416"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2 in Component 1:</w:t>
                  </w:r>
                </w:p>
                <w:p w14:paraId="2744378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FR1 bands: {</w:t>
                  </w:r>
                  <w:r>
                    <w:rPr>
                      <w:rFonts w:hint="eastAsia"/>
                      <w:color w:val="FF0000"/>
                      <w:lang w:eastAsia="zh-CN"/>
                    </w:rPr>
                    <w:t>20, 40, 50,</w:t>
                  </w:r>
                  <w:r>
                    <w:rPr>
                      <w:color w:val="FF0000"/>
                      <w:lang w:eastAsia="zh-CN"/>
                    </w:rPr>
                    <w:t xml:space="preserve"> </w:t>
                  </w:r>
                  <w:r>
                    <w:rPr>
                      <w:rFonts w:eastAsia="SimSun"/>
                      <w:color w:val="000000" w:themeColor="text1"/>
                      <w:szCs w:val="18"/>
                      <w:lang w:eastAsia="zh-CN"/>
                    </w:rPr>
                    <w:t xml:space="preserve">80, 100, 160, </w:t>
                  </w:r>
                  <w:r>
                    <w:rPr>
                      <w:rFonts w:hint="eastAsia"/>
                      <w:color w:val="FF0000"/>
                      <w:lang w:eastAsia="zh-CN"/>
                    </w:rPr>
                    <w:t>180, 190,</w:t>
                  </w:r>
                  <w:r>
                    <w:rPr>
                      <w:color w:val="FF0000"/>
                      <w:lang w:eastAsia="zh-CN"/>
                    </w:rPr>
                    <w:t xml:space="preserve"> </w:t>
                  </w:r>
                  <w:r>
                    <w:rPr>
                      <w:rFonts w:eastAsia="SimSun"/>
                      <w:color w:val="000000" w:themeColor="text1"/>
                      <w:szCs w:val="18"/>
                      <w:lang w:eastAsia="zh-CN"/>
                    </w:rPr>
                    <w:t>200</w:t>
                  </w:r>
                  <w:r>
                    <w:rPr>
                      <w:rFonts w:eastAsia="SimSun"/>
                      <w:strike/>
                      <w:color w:val="FF0000"/>
                      <w:szCs w:val="18"/>
                      <w:lang w:eastAsia="zh-CN"/>
                    </w:rPr>
                    <w:t>M</w:t>
                  </w:r>
                  <w:r>
                    <w:rPr>
                      <w:rFonts w:eastAsia="SimSun"/>
                      <w:color w:val="000000" w:themeColor="text1"/>
                      <w:szCs w:val="18"/>
                      <w:lang w:eastAsia="zh-CN"/>
                    </w:rPr>
                    <w:t>}</w:t>
                  </w:r>
                </w:p>
                <w:p w14:paraId="7F1418D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FR2 bands: {50, 100, 200, 400, 600, 800}</w:t>
                  </w:r>
                </w:p>
                <w:p w14:paraId="4109597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3 in Component 1:</w:t>
                  </w:r>
                </w:p>
                <w:p w14:paraId="1EBA7CD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 xml:space="preserve">FR1 bands: {80, 100, 160, 200, </w:t>
                  </w:r>
                  <w:r>
                    <w:rPr>
                      <w:rFonts w:eastAsia="SimSun"/>
                      <w:color w:val="FF0000"/>
                      <w:szCs w:val="18"/>
                      <w:lang w:eastAsia="zh-CN"/>
                    </w:rPr>
                    <w:t>240</w:t>
                  </w:r>
                  <w:r>
                    <w:rPr>
                      <w:rFonts w:eastAsia="SimSun" w:hint="eastAsia"/>
                      <w:color w:val="FF0000"/>
                      <w:szCs w:val="18"/>
                      <w:lang w:eastAsia="zh-CN"/>
                    </w:rPr>
                    <w:t>,</w:t>
                  </w:r>
                  <w:r>
                    <w:rPr>
                      <w:rFonts w:eastAsia="SimSun"/>
                      <w:color w:val="000000" w:themeColor="text1"/>
                      <w:szCs w:val="18"/>
                      <w:lang w:eastAsia="zh-CN"/>
                    </w:rPr>
                    <w:t xml:space="preserve"> 300}</w:t>
                  </w:r>
                </w:p>
                <w:p w14:paraId="7354A7BC"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 xml:space="preserve">FR2 bands: {50, 100, 200, </w:t>
                  </w:r>
                  <w:r>
                    <w:rPr>
                      <w:rFonts w:eastAsia="SimSun"/>
                      <w:color w:val="FF0000"/>
                      <w:szCs w:val="18"/>
                      <w:lang w:eastAsia="zh-CN"/>
                    </w:rPr>
                    <w:t>300,</w:t>
                  </w:r>
                  <w:r>
                    <w:rPr>
                      <w:rFonts w:eastAsia="SimSun"/>
                      <w:color w:val="000000" w:themeColor="text1"/>
                      <w:szCs w:val="18"/>
                      <w:lang w:eastAsia="zh-CN"/>
                    </w:rPr>
                    <w:t xml:space="preserve"> 400, 600, 800, 1000, 1200}</w:t>
                  </w:r>
                </w:p>
                <w:p w14:paraId="11B3D0C2" w14:textId="77777777" w:rsidR="00AD5FC9" w:rsidRDefault="00AD5FC9">
                  <w:pPr>
                    <w:pStyle w:val="TAL"/>
                    <w:rPr>
                      <w:rFonts w:eastAsia="SimSun"/>
                      <w:color w:val="000000" w:themeColor="text1"/>
                      <w:szCs w:val="18"/>
                      <w:lang w:eastAsia="zh-CN"/>
                    </w:rPr>
                  </w:pPr>
                </w:p>
                <w:p w14:paraId="3A5C66E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5 candidate values: {1, 2, 4, 8, 12, 16}</w:t>
                  </w:r>
                </w:p>
                <w:p w14:paraId="05E3E617" w14:textId="77777777" w:rsidR="00AD5FC9" w:rsidRDefault="00AD5FC9">
                  <w:pPr>
                    <w:pStyle w:val="TAL"/>
                    <w:rPr>
                      <w:rFonts w:eastAsia="SimSun"/>
                      <w:color w:val="000000" w:themeColor="text1"/>
                      <w:szCs w:val="18"/>
                      <w:lang w:eastAsia="zh-CN"/>
                    </w:rPr>
                  </w:pPr>
                </w:p>
                <w:p w14:paraId="12FEA8B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6 candidate values:</w:t>
                  </w:r>
                </w:p>
                <w:p w14:paraId="4E9C5731"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{1,2,4,8,16,32,64}</w:t>
                  </w:r>
                </w:p>
                <w:p w14:paraId="5EC9C84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{0,1,2,4,8,16,32,64}</w:t>
                  </w:r>
                </w:p>
                <w:p w14:paraId="7E15C8B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{0,1,2,4,8,16,32,64}</w:t>
                  </w:r>
                </w:p>
                <w:p w14:paraId="24C34FFC" w14:textId="77777777" w:rsidR="00AD5FC9" w:rsidRDefault="00AD5FC9">
                  <w:pPr>
                    <w:pStyle w:val="TAL"/>
                    <w:rPr>
                      <w:rFonts w:eastAsia="SimSun"/>
                      <w:color w:val="000000" w:themeColor="text1"/>
                      <w:szCs w:val="18"/>
                      <w:lang w:eastAsia="zh-CN"/>
                    </w:rPr>
                  </w:pPr>
                </w:p>
                <w:p w14:paraId="73E02F1D"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7 candidate values:</w:t>
                  </w:r>
                </w:p>
                <w:p w14:paraId="7A7C710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{1,2,3,4,5,6,8,10,12,14}</w:t>
                  </w:r>
                </w:p>
                <w:p w14:paraId="130A1A4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{0,1,2,3,4,5,6,8,10,12,14}</w:t>
                  </w:r>
                </w:p>
                <w:p w14:paraId="059FCB5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{0,1,2,3,4,5,6,8,10,12,14}</w:t>
                  </w:r>
                </w:p>
                <w:p w14:paraId="5E47F057" w14:textId="77777777" w:rsidR="00AD5FC9" w:rsidRDefault="00AD5FC9">
                  <w:pPr>
                    <w:pStyle w:val="TAL"/>
                    <w:rPr>
                      <w:rFonts w:eastAsia="SimSun"/>
                      <w:color w:val="000000" w:themeColor="text1"/>
                      <w:szCs w:val="18"/>
                      <w:lang w:eastAsia="zh-CN"/>
                    </w:rPr>
                  </w:pPr>
                </w:p>
                <w:p w14:paraId="08DC147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The UE supports the simultaneous transmission in a coherent manner of 2 or 3 SRS resources in 2 or 3 intra-band contiguous CCs.</w:t>
                  </w:r>
                </w:p>
                <w:p w14:paraId="7E0B0C46" w14:textId="77777777" w:rsidR="00AD5FC9" w:rsidRDefault="00AD5FC9">
                  <w:pPr>
                    <w:pStyle w:val="TAL"/>
                    <w:rPr>
                      <w:rFonts w:eastAsia="SimSun"/>
                      <w:color w:val="000000" w:themeColor="text1"/>
                      <w:szCs w:val="18"/>
                      <w:lang w:eastAsia="zh-CN"/>
                    </w:rPr>
                  </w:pPr>
                </w:p>
                <w:p w14:paraId="08E2C5D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each two or three linked SRS resources are counted as 1 resource</w:t>
                  </w:r>
                </w:p>
                <w:p w14:paraId="7ECD0FBD" w14:textId="77777777" w:rsidR="00AD5FC9" w:rsidRDefault="00AD5FC9">
                  <w:pPr>
                    <w:pStyle w:val="TAL"/>
                    <w:rPr>
                      <w:rFonts w:eastAsia="SimSun"/>
                      <w:color w:val="000000" w:themeColor="text1"/>
                      <w:szCs w:val="18"/>
                      <w:lang w:eastAsia="zh-CN"/>
                    </w:rPr>
                  </w:pPr>
                </w:p>
                <w:p w14:paraId="1BE1B3C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A UE that support FG 13-8a must signal a non-zero value for components 6 and 7 for aperiodic</w:t>
                  </w:r>
                </w:p>
                <w:p w14:paraId="3CBBC046" w14:textId="77777777" w:rsidR="00AD5FC9" w:rsidRDefault="00AD5FC9">
                  <w:pPr>
                    <w:pStyle w:val="TAL"/>
                    <w:rPr>
                      <w:rFonts w:eastAsia="SimSun"/>
                      <w:color w:val="000000" w:themeColor="text1"/>
                      <w:szCs w:val="18"/>
                      <w:lang w:eastAsia="zh-CN"/>
                    </w:rPr>
                  </w:pPr>
                </w:p>
                <w:p w14:paraId="09CC207D" w14:textId="77777777" w:rsidR="00AD5FC9" w:rsidRDefault="00E96CBE">
                  <w:pPr>
                    <w:pStyle w:val="TAL"/>
                    <w:rPr>
                      <w:color w:val="000000" w:themeColor="text1"/>
                      <w:szCs w:val="18"/>
                    </w:rPr>
                  </w:pPr>
                  <w:r>
                    <w:rPr>
                      <w:rFonts w:eastAsia="SimSun"/>
                      <w:color w:val="000000" w:themeColor="text1"/>
                      <w:szCs w:val="18"/>
                      <w:lang w:eastAsia="zh-CN"/>
                    </w:rPr>
                    <w:t>Need for location server to know if the feature is supported. UE only reports the number on bands for the current configured CA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713D4" w14:textId="77777777" w:rsidR="00AD5FC9" w:rsidRDefault="00E96CBE">
                  <w:pPr>
                    <w:pStyle w:val="TAL"/>
                    <w:rPr>
                      <w:color w:val="000000" w:themeColor="text1"/>
                      <w:szCs w:val="18"/>
                    </w:rPr>
                  </w:pPr>
                  <w:r>
                    <w:rPr>
                      <w:rFonts w:eastAsia="SimSun"/>
                      <w:color w:val="000000" w:themeColor="text1"/>
                      <w:szCs w:val="18"/>
                    </w:rPr>
                    <w:t xml:space="preserve">Optional with capability </w:t>
                  </w:r>
                  <w:proofErr w:type="spellStart"/>
                  <w:r>
                    <w:rPr>
                      <w:rFonts w:eastAsia="SimSun"/>
                      <w:color w:val="000000" w:themeColor="text1"/>
                      <w:szCs w:val="18"/>
                    </w:rPr>
                    <w:t>signaling</w:t>
                  </w:r>
                  <w:proofErr w:type="spellEnd"/>
                </w:p>
              </w:tc>
            </w:tr>
          </w:tbl>
          <w:p w14:paraId="78E120E3" w14:textId="77777777" w:rsidR="00AD5FC9" w:rsidRDefault="00AD5FC9">
            <w:pPr>
              <w:rPr>
                <w:u w:val="single"/>
              </w:rPr>
            </w:pPr>
          </w:p>
        </w:tc>
      </w:tr>
      <w:tr w:rsidR="00AD5FC9" w14:paraId="3F742A56" w14:textId="77777777">
        <w:tc>
          <w:tcPr>
            <w:tcW w:w="1815" w:type="dxa"/>
            <w:tcBorders>
              <w:top w:val="single" w:sz="4" w:space="0" w:color="auto"/>
              <w:left w:val="single" w:sz="4" w:space="0" w:color="auto"/>
              <w:bottom w:val="single" w:sz="4" w:space="0" w:color="auto"/>
              <w:right w:val="single" w:sz="4" w:space="0" w:color="auto"/>
            </w:tcBorders>
          </w:tcPr>
          <w:p w14:paraId="6F6C518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8070CD" w14:textId="77777777" w:rsidR="00AD5FC9" w:rsidRDefault="00AD5FC9">
            <w:pPr>
              <w:rPr>
                <w:u w:val="single"/>
              </w:rPr>
            </w:pPr>
          </w:p>
        </w:tc>
      </w:tr>
      <w:tr w:rsidR="00AD5FC9" w14:paraId="2FCCC647" w14:textId="77777777">
        <w:tc>
          <w:tcPr>
            <w:tcW w:w="1815" w:type="dxa"/>
            <w:tcBorders>
              <w:top w:val="single" w:sz="4" w:space="0" w:color="auto"/>
              <w:left w:val="single" w:sz="4" w:space="0" w:color="auto"/>
              <w:bottom w:val="single" w:sz="4" w:space="0" w:color="auto"/>
              <w:right w:val="single" w:sz="4" w:space="0" w:color="auto"/>
            </w:tcBorders>
          </w:tcPr>
          <w:p w14:paraId="6688F21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BD50AD" w14:textId="77777777" w:rsidR="00AD5FC9" w:rsidRDefault="00AD5FC9">
            <w:pPr>
              <w:rPr>
                <w:u w:val="single"/>
              </w:rPr>
            </w:pPr>
          </w:p>
        </w:tc>
      </w:tr>
      <w:tr w:rsidR="00AD5FC9" w14:paraId="2DAE50A2" w14:textId="77777777">
        <w:tc>
          <w:tcPr>
            <w:tcW w:w="1815" w:type="dxa"/>
            <w:tcBorders>
              <w:top w:val="single" w:sz="4" w:space="0" w:color="auto"/>
              <w:left w:val="single" w:sz="4" w:space="0" w:color="auto"/>
              <w:bottom w:val="single" w:sz="4" w:space="0" w:color="auto"/>
              <w:right w:val="single" w:sz="4" w:space="0" w:color="auto"/>
            </w:tcBorders>
          </w:tcPr>
          <w:p w14:paraId="5DDF6BE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3C7701" w14:textId="77777777" w:rsidR="00AD5FC9" w:rsidRDefault="00AD5FC9">
            <w:pPr>
              <w:rPr>
                <w:u w:val="single"/>
              </w:rPr>
            </w:pPr>
          </w:p>
        </w:tc>
      </w:tr>
      <w:tr w:rsidR="00AD5FC9" w14:paraId="43F29D9B" w14:textId="77777777">
        <w:tc>
          <w:tcPr>
            <w:tcW w:w="1815" w:type="dxa"/>
            <w:tcBorders>
              <w:top w:val="single" w:sz="4" w:space="0" w:color="auto"/>
              <w:left w:val="single" w:sz="4" w:space="0" w:color="auto"/>
              <w:bottom w:val="single" w:sz="4" w:space="0" w:color="auto"/>
              <w:right w:val="single" w:sz="4" w:space="0" w:color="auto"/>
            </w:tcBorders>
          </w:tcPr>
          <w:p w14:paraId="13582694"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CCB96F" w14:textId="77777777" w:rsidR="00AD5FC9" w:rsidRDefault="00AD5FC9">
            <w:pPr>
              <w:rPr>
                <w:u w:val="single"/>
              </w:rPr>
            </w:pPr>
          </w:p>
        </w:tc>
      </w:tr>
      <w:tr w:rsidR="00AD5FC9" w14:paraId="6523BC7F" w14:textId="77777777">
        <w:tc>
          <w:tcPr>
            <w:tcW w:w="1815" w:type="dxa"/>
            <w:tcBorders>
              <w:top w:val="single" w:sz="4" w:space="0" w:color="auto"/>
              <w:left w:val="single" w:sz="4" w:space="0" w:color="auto"/>
              <w:bottom w:val="single" w:sz="4" w:space="0" w:color="auto"/>
              <w:right w:val="single" w:sz="4" w:space="0" w:color="auto"/>
            </w:tcBorders>
          </w:tcPr>
          <w:p w14:paraId="4D952BA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B9B363" w14:textId="77777777" w:rsidR="00AD5FC9" w:rsidRDefault="00AD5FC9">
            <w:pPr>
              <w:rPr>
                <w:u w:val="single"/>
              </w:rPr>
            </w:pPr>
          </w:p>
        </w:tc>
      </w:tr>
      <w:tr w:rsidR="00AD5FC9" w14:paraId="7368F6EC" w14:textId="77777777">
        <w:tc>
          <w:tcPr>
            <w:tcW w:w="1815" w:type="dxa"/>
            <w:tcBorders>
              <w:top w:val="single" w:sz="4" w:space="0" w:color="auto"/>
              <w:left w:val="single" w:sz="4" w:space="0" w:color="auto"/>
              <w:bottom w:val="single" w:sz="4" w:space="0" w:color="auto"/>
              <w:right w:val="single" w:sz="4" w:space="0" w:color="auto"/>
            </w:tcBorders>
          </w:tcPr>
          <w:p w14:paraId="270344C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717A2D" w14:textId="77777777" w:rsidR="00AD5FC9" w:rsidRDefault="00AD5FC9">
            <w:pPr>
              <w:rPr>
                <w:u w:val="single"/>
              </w:rPr>
            </w:pPr>
          </w:p>
        </w:tc>
      </w:tr>
      <w:tr w:rsidR="00AD5FC9" w14:paraId="046C9103" w14:textId="77777777">
        <w:tc>
          <w:tcPr>
            <w:tcW w:w="1815" w:type="dxa"/>
            <w:tcBorders>
              <w:top w:val="single" w:sz="4" w:space="0" w:color="auto"/>
              <w:left w:val="single" w:sz="4" w:space="0" w:color="auto"/>
              <w:bottom w:val="single" w:sz="4" w:space="0" w:color="auto"/>
              <w:right w:val="single" w:sz="4" w:space="0" w:color="auto"/>
            </w:tcBorders>
          </w:tcPr>
          <w:p w14:paraId="1CD5AF2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AC2DF9" w14:textId="77777777" w:rsidR="00AD5FC9" w:rsidRDefault="00AD5FC9">
            <w:pPr>
              <w:rPr>
                <w:u w:val="single"/>
              </w:rPr>
            </w:pPr>
          </w:p>
        </w:tc>
      </w:tr>
      <w:tr w:rsidR="00AD5FC9" w14:paraId="56108131" w14:textId="77777777">
        <w:tc>
          <w:tcPr>
            <w:tcW w:w="1815" w:type="dxa"/>
            <w:tcBorders>
              <w:top w:val="single" w:sz="4" w:space="0" w:color="auto"/>
              <w:left w:val="single" w:sz="4" w:space="0" w:color="auto"/>
              <w:bottom w:val="single" w:sz="4" w:space="0" w:color="auto"/>
              <w:right w:val="single" w:sz="4" w:space="0" w:color="auto"/>
            </w:tcBorders>
          </w:tcPr>
          <w:p w14:paraId="5403D49D"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00718A" w14:textId="77777777" w:rsidR="00AD5FC9" w:rsidRDefault="00AD5FC9">
            <w:pPr>
              <w:rPr>
                <w:u w:val="single"/>
              </w:rPr>
            </w:pPr>
          </w:p>
        </w:tc>
      </w:tr>
      <w:tr w:rsidR="00AD5FC9" w14:paraId="076AF6F0" w14:textId="77777777">
        <w:tc>
          <w:tcPr>
            <w:tcW w:w="1815" w:type="dxa"/>
            <w:tcBorders>
              <w:top w:val="single" w:sz="4" w:space="0" w:color="auto"/>
              <w:left w:val="single" w:sz="4" w:space="0" w:color="auto"/>
              <w:bottom w:val="single" w:sz="4" w:space="0" w:color="auto"/>
              <w:right w:val="single" w:sz="4" w:space="0" w:color="auto"/>
            </w:tcBorders>
          </w:tcPr>
          <w:p w14:paraId="52390845"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FF263D" w14:textId="77777777" w:rsidR="00AD5FC9" w:rsidRDefault="00AD5FC9">
            <w:pPr>
              <w:rPr>
                <w:u w:val="single"/>
              </w:rPr>
            </w:pPr>
          </w:p>
        </w:tc>
      </w:tr>
      <w:tr w:rsidR="00AD5FC9" w14:paraId="7072BBC8" w14:textId="77777777">
        <w:tc>
          <w:tcPr>
            <w:tcW w:w="1815" w:type="dxa"/>
            <w:tcBorders>
              <w:top w:val="single" w:sz="4" w:space="0" w:color="auto"/>
              <w:left w:val="single" w:sz="4" w:space="0" w:color="auto"/>
              <w:bottom w:val="single" w:sz="4" w:space="0" w:color="auto"/>
              <w:right w:val="single" w:sz="4" w:space="0" w:color="auto"/>
            </w:tcBorders>
          </w:tcPr>
          <w:p w14:paraId="2D900392"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E5BC3A" w14:textId="77777777" w:rsidR="00AD5FC9" w:rsidRDefault="00AD5FC9">
            <w:pPr>
              <w:rPr>
                <w:u w:val="single"/>
              </w:rPr>
            </w:pPr>
          </w:p>
        </w:tc>
      </w:tr>
    </w:tbl>
    <w:p w14:paraId="7C9AE921" w14:textId="77777777" w:rsidR="00AD5FC9" w:rsidRDefault="00AD5FC9">
      <w:pPr>
        <w:pStyle w:val="maintext"/>
        <w:ind w:firstLineChars="90" w:firstLine="180"/>
        <w:rPr>
          <w:rFonts w:ascii="Calibri" w:hAnsi="Calibri" w:cs="Arial"/>
          <w:color w:val="000000"/>
        </w:rPr>
      </w:pPr>
    </w:p>
    <w:p w14:paraId="5DEE9265"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530"/>
        <w:gridCol w:w="3214"/>
        <w:gridCol w:w="2813"/>
        <w:gridCol w:w="497"/>
        <w:gridCol w:w="527"/>
        <w:gridCol w:w="467"/>
        <w:gridCol w:w="3485"/>
        <w:gridCol w:w="554"/>
        <w:gridCol w:w="467"/>
        <w:gridCol w:w="467"/>
        <w:gridCol w:w="467"/>
        <w:gridCol w:w="6120"/>
        <w:gridCol w:w="1344"/>
      </w:tblGrid>
      <w:tr w:rsidR="00AD5FC9" w14:paraId="0A60473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730CD4"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BFD636" w14:textId="77777777" w:rsidR="00AD5FC9" w:rsidRDefault="00E96CBE">
            <w:pPr>
              <w:pStyle w:val="TAL"/>
              <w:rPr>
                <w:rFonts w:eastAsia="MS Mincho" w:cs="Arial"/>
                <w:color w:val="000000" w:themeColor="text1"/>
                <w:szCs w:val="18"/>
              </w:rPr>
            </w:pPr>
            <w:r>
              <w:rPr>
                <w:rFonts w:cs="Arial"/>
                <w:color w:val="000000" w:themeColor="text1"/>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89D479"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8ED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2BA6E6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3CE93EF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5B2088B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0A29437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6C0E49E1"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7B351D2B"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Yu Mincho" w:hAnsi="Arial" w:cs="Arial"/>
                <w:color w:val="000000" w:themeColor="text1"/>
                <w:sz w:val="18"/>
                <w:szCs w:val="18"/>
                <w:lang w:eastAsia="ja-JP"/>
              </w:rPr>
              <w:t>9.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ACF222" w14:textId="77777777" w:rsidR="00AD5FC9" w:rsidRDefault="00E96CBE">
            <w:pPr>
              <w:pStyle w:val="TAL"/>
              <w:rPr>
                <w:rFonts w:eastAsia="MS Mincho" w:cs="Arial"/>
                <w:color w:val="000000" w:themeColor="text1"/>
                <w:szCs w:val="18"/>
              </w:rPr>
            </w:pPr>
            <w:r>
              <w:rPr>
                <w:rFonts w:eastAsia="MS Mincho" w:cs="Arial"/>
                <w:color w:val="000000" w:themeColor="text1"/>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1D16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5B281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E0C17"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C2B35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67A49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127D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0242C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C9177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397545B" w14:textId="77777777" w:rsidR="00AD5FC9" w:rsidRDefault="00AD5FC9">
            <w:pPr>
              <w:pStyle w:val="TAL"/>
              <w:rPr>
                <w:rFonts w:eastAsia="SimSun" w:cs="Arial"/>
                <w:color w:val="000000" w:themeColor="text1"/>
                <w:szCs w:val="18"/>
                <w:lang w:val="en-US" w:eastAsia="zh-CN"/>
              </w:rPr>
            </w:pPr>
          </w:p>
          <w:p w14:paraId="4F8BEC3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45F1ECE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6D1AE5A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3BE8782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605562A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46B58FC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3E58D41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70CCCB7E" w14:textId="77777777" w:rsidR="00AD5FC9" w:rsidRDefault="00AD5FC9">
            <w:pPr>
              <w:pStyle w:val="TAL"/>
              <w:rPr>
                <w:rFonts w:eastAsia="SimSun" w:cs="Arial"/>
                <w:color w:val="000000" w:themeColor="text1"/>
                <w:szCs w:val="18"/>
                <w:lang w:val="en-US" w:eastAsia="zh-CN"/>
              </w:rPr>
            </w:pPr>
          </w:p>
          <w:p w14:paraId="7BA7A4D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696CE1D7" w14:textId="77777777" w:rsidR="00AD5FC9" w:rsidRDefault="00AD5FC9">
            <w:pPr>
              <w:pStyle w:val="TAL"/>
              <w:rPr>
                <w:rFonts w:eastAsia="SimSun" w:cs="Arial"/>
                <w:color w:val="000000" w:themeColor="text1"/>
                <w:szCs w:val="18"/>
                <w:lang w:eastAsia="zh-CN"/>
              </w:rPr>
            </w:pPr>
          </w:p>
          <w:p w14:paraId="1120E56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360E44C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5C71CA1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1462532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1B1D02F8" w14:textId="77777777" w:rsidR="00AD5FC9" w:rsidRDefault="00AD5FC9">
            <w:pPr>
              <w:pStyle w:val="TAL"/>
              <w:rPr>
                <w:rFonts w:eastAsia="SimSun" w:cs="Arial"/>
                <w:color w:val="000000" w:themeColor="text1"/>
                <w:szCs w:val="18"/>
                <w:lang w:val="en-US" w:eastAsia="zh-CN"/>
              </w:rPr>
            </w:pPr>
          </w:p>
          <w:p w14:paraId="4307AAF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18370C3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12DC7A3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2F4865F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077CAF77" w14:textId="77777777" w:rsidR="00AD5FC9" w:rsidRDefault="00AD5FC9">
            <w:pPr>
              <w:pStyle w:val="TAL"/>
              <w:rPr>
                <w:rFonts w:eastAsia="SimSun" w:cs="Arial"/>
                <w:color w:val="000000" w:themeColor="text1"/>
                <w:szCs w:val="18"/>
                <w:lang w:val="en-US" w:eastAsia="zh-CN"/>
              </w:rPr>
            </w:pPr>
          </w:p>
          <w:p w14:paraId="55642FF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{0ms, 30ms, 100ms, 140ms, 200ms}</w:t>
            </w:r>
          </w:p>
          <w:p w14:paraId="7F8FDD81" w14:textId="77777777" w:rsidR="00AD5FC9" w:rsidRDefault="00AD5FC9">
            <w:pPr>
              <w:pStyle w:val="TAL"/>
              <w:rPr>
                <w:rFonts w:eastAsia="SimSun" w:cs="Arial"/>
                <w:color w:val="000000" w:themeColor="text1"/>
                <w:szCs w:val="18"/>
                <w:lang w:val="en-US" w:eastAsia="zh-CN"/>
              </w:rPr>
            </w:pPr>
          </w:p>
          <w:p w14:paraId="4D319D7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0372C4F6" w14:textId="77777777" w:rsidR="00AD5FC9" w:rsidRDefault="00AD5FC9">
            <w:pPr>
              <w:pStyle w:val="TAL"/>
              <w:rPr>
                <w:rFonts w:eastAsia="SimSun" w:cs="Arial"/>
                <w:color w:val="000000" w:themeColor="text1"/>
                <w:szCs w:val="18"/>
                <w:lang w:val="en-US" w:eastAsia="zh-CN"/>
              </w:rPr>
            </w:pPr>
          </w:p>
          <w:p w14:paraId="64FAC5F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03898234" w14:textId="77777777" w:rsidR="00AD5FC9" w:rsidRDefault="00AD5FC9">
            <w:pPr>
              <w:pStyle w:val="TAL"/>
              <w:rPr>
                <w:rFonts w:eastAsia="SimSun" w:cs="Arial"/>
                <w:color w:val="000000" w:themeColor="text1"/>
                <w:szCs w:val="18"/>
                <w:lang w:eastAsia="zh-CN"/>
              </w:rPr>
            </w:pPr>
          </w:p>
          <w:p w14:paraId="4D54C6D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Note: each two or three linked SRS resources are counted as 1 resource</w:t>
            </w:r>
          </w:p>
          <w:p w14:paraId="485C86DC" w14:textId="77777777" w:rsidR="00AD5FC9" w:rsidRDefault="00AD5FC9">
            <w:pPr>
              <w:pStyle w:val="TAL"/>
              <w:rPr>
                <w:rFonts w:eastAsia="SimSun" w:cs="Arial"/>
                <w:color w:val="000000" w:themeColor="text1"/>
                <w:szCs w:val="18"/>
                <w:lang w:eastAsia="zh-CN"/>
              </w:rPr>
            </w:pPr>
          </w:p>
          <w:p w14:paraId="20AE899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2E0BC91" w14:textId="77777777" w:rsidR="00AD5FC9" w:rsidRDefault="00AD5FC9">
            <w:pPr>
              <w:pStyle w:val="TAL"/>
              <w:rPr>
                <w:rFonts w:eastAsia="SimSun" w:cs="Arial"/>
                <w:color w:val="000000" w:themeColor="text1"/>
                <w:szCs w:val="18"/>
                <w:lang w:eastAsia="zh-CN"/>
              </w:rPr>
            </w:pPr>
          </w:p>
          <w:p w14:paraId="62AF03A8"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Note: </w:t>
            </w:r>
            <w:r>
              <w:rPr>
                <w:rFonts w:eastAsia="SimSun" w:cs="Arial"/>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C1CF8"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2A99AD6D"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D82DDF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649F064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3C0261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7BD2EC4" w14:textId="77777777">
        <w:tc>
          <w:tcPr>
            <w:tcW w:w="1815" w:type="dxa"/>
            <w:tcBorders>
              <w:top w:val="single" w:sz="4" w:space="0" w:color="auto"/>
              <w:left w:val="single" w:sz="4" w:space="0" w:color="auto"/>
              <w:bottom w:val="single" w:sz="4" w:space="0" w:color="auto"/>
              <w:right w:val="single" w:sz="4" w:space="0" w:color="auto"/>
            </w:tcBorders>
          </w:tcPr>
          <w:p w14:paraId="608ACFE8"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56DC6F" w14:textId="77777777" w:rsidR="00AD5FC9" w:rsidRDefault="00E96CBE">
            <w:pPr>
              <w:rPr>
                <w:lang w:eastAsia="zh-CN"/>
              </w:rPr>
            </w:pPr>
            <w:r>
              <w:rPr>
                <w:rFonts w:hint="eastAsia"/>
                <w:lang w:eastAsia="zh-CN"/>
              </w:rPr>
              <w:t>B</w:t>
            </w:r>
            <w:r>
              <w:rPr>
                <w:lang w:eastAsia="zh-CN"/>
              </w:rPr>
              <w:t>ased on RAN4 LS, we prefer to make the following changes to FG 41-4-6, 41-4-7, and 41-4-8.</w:t>
            </w:r>
          </w:p>
          <w:p w14:paraId="47537068" w14:textId="77777777" w:rsidR="00AD5FC9" w:rsidRDefault="00E96CBE">
            <w:pPr>
              <w:rPr>
                <w:lang w:eastAsia="zh-CN"/>
              </w:rPr>
            </w:pPr>
            <w:r>
              <w:rPr>
                <w:rFonts w:hint="eastAsia"/>
                <w:lang w:eastAsia="zh-CN"/>
              </w:rPr>
              <w:t>I</w:t>
            </w:r>
            <w:r>
              <w:rPr>
                <w:lang w:eastAsia="zh-CN"/>
              </w:rPr>
              <w:t>n addition, there was a typo on the guard period, and “</w:t>
            </w:r>
            <w:proofErr w:type="spellStart"/>
            <w:r>
              <w:rPr>
                <w:lang w:eastAsia="zh-CN"/>
              </w:rPr>
              <w:t>ms</w:t>
            </w:r>
            <w:proofErr w:type="spellEnd"/>
            <w:r>
              <w:rPr>
                <w:lang w:eastAsia="zh-CN"/>
              </w:rPr>
              <w:t xml:space="preserve">” should </w:t>
            </w:r>
            <w:proofErr w:type="gramStart"/>
            <w:r>
              <w:rPr>
                <w:lang w:eastAsia="zh-CN"/>
              </w:rPr>
              <w:t>be</w:t>
            </w:r>
            <w:proofErr w:type="gramEnd"/>
            <w:r>
              <w:rPr>
                <w:lang w:eastAsia="zh-CN"/>
              </w:rPr>
              <w:t xml:space="preserve"> changed “us”.</w:t>
            </w:r>
          </w:p>
          <w:p w14:paraId="670C16B4" w14:textId="77777777" w:rsidR="00AD5FC9" w:rsidRDefault="00E96CBE">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14:paraId="55CFD7D3" w14:textId="77777777" w:rsidR="00AD5FC9" w:rsidRDefault="00AD5FC9">
            <w:pPr>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51"/>
              <w:gridCol w:w="1849"/>
              <w:gridCol w:w="1683"/>
              <w:gridCol w:w="1161"/>
              <w:gridCol w:w="1023"/>
              <w:gridCol w:w="1048"/>
              <w:gridCol w:w="1849"/>
              <w:gridCol w:w="1068"/>
              <w:gridCol w:w="1307"/>
              <w:gridCol w:w="1307"/>
              <w:gridCol w:w="1270"/>
              <w:gridCol w:w="2917"/>
              <w:gridCol w:w="1727"/>
            </w:tblGrid>
            <w:tr w:rsidR="00AD5FC9" w14:paraId="097764E5" w14:textId="77777777">
              <w:trPr>
                <w:trHeight w:val="57"/>
                <w:jc w:val="center"/>
              </w:trPr>
              <w:tc>
                <w:tcPr>
                  <w:tcW w:w="338" w:type="pct"/>
                  <w:tcBorders>
                    <w:top w:val="single" w:sz="4" w:space="0" w:color="auto"/>
                    <w:left w:val="single" w:sz="4" w:space="0" w:color="auto"/>
                    <w:bottom w:val="single" w:sz="4" w:space="0" w:color="auto"/>
                    <w:right w:val="single" w:sz="4" w:space="0" w:color="auto"/>
                  </w:tcBorders>
                  <w:shd w:val="clear" w:color="auto" w:fill="auto"/>
                </w:tcPr>
                <w:p w14:paraId="21978ABA"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4DB1C993" w14:textId="77777777" w:rsidR="00AD5FC9" w:rsidRDefault="00E96CBE">
                  <w:pPr>
                    <w:pStyle w:val="TAH"/>
                    <w:jc w:val="left"/>
                    <w:rPr>
                      <w:rFonts w:cs="Arial"/>
                      <w:b w:val="0"/>
                      <w:color w:val="000000" w:themeColor="text1"/>
                      <w:szCs w:val="18"/>
                    </w:rPr>
                  </w:pPr>
                  <w:r>
                    <w:rPr>
                      <w:rFonts w:cs="Arial"/>
                      <w:b w:val="0"/>
                      <w:color w:val="000000" w:themeColor="text1"/>
                      <w:szCs w:val="18"/>
                    </w:rPr>
                    <w:t>41-4-7</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88EFB99"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Positioning SRS bandwidth aggregation independent from UL communication CA in RRC_CONNECTED</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6056E55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00A8FC6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6DE7749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6370FD7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00B92C4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5AE47C67"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0A8568BE" w14:textId="77777777" w:rsidR="00AD5FC9" w:rsidRDefault="00E96CBE">
                  <w:pPr>
                    <w:pStyle w:val="TAH"/>
                    <w:jc w:val="left"/>
                    <w:rPr>
                      <w:ins w:id="800" w:author="Huawei" w:date="2024-03-26T18:50:00Z"/>
                      <w:rFonts w:eastAsia="Yu Mincho" w:cs="Arial"/>
                      <w:b w:val="0"/>
                      <w:color w:val="000000" w:themeColor="text1"/>
                      <w:szCs w:val="18"/>
                    </w:rPr>
                  </w:pPr>
                  <w:r>
                    <w:rPr>
                      <w:rFonts w:eastAsia="Yu Mincho" w:cs="Arial"/>
                      <w:b w:val="0"/>
                      <w:color w:val="000000" w:themeColor="text1"/>
                      <w:szCs w:val="18"/>
                    </w:rPr>
                    <w:t>9. Guard period</w:t>
                  </w:r>
                </w:p>
                <w:p w14:paraId="3B10007D" w14:textId="77777777" w:rsidR="00AD5FC9" w:rsidRDefault="00E96CBE">
                  <w:pPr>
                    <w:pStyle w:val="TAH"/>
                    <w:jc w:val="left"/>
                    <w:rPr>
                      <w:rFonts w:eastAsiaTheme="minorEastAsia" w:cs="Arial"/>
                      <w:b w:val="0"/>
                      <w:color w:val="000000" w:themeColor="text1"/>
                      <w:szCs w:val="18"/>
                      <w:lang w:eastAsia="zh-CN"/>
                    </w:rPr>
                  </w:pPr>
                  <w:ins w:id="801" w:author="Huawei" w:date="2024-03-26T18:50:00Z">
                    <w:r>
                      <w:rPr>
                        <w:rFonts w:eastAsiaTheme="minorEastAsia" w:cs="Arial" w:hint="eastAsia"/>
                        <w:b w:val="0"/>
                        <w:color w:val="000000" w:themeColor="text1"/>
                        <w:szCs w:val="18"/>
                        <w:lang w:eastAsia="zh-CN"/>
                      </w:rPr>
                      <w:t>1</w:t>
                    </w:r>
                    <w:r>
                      <w:rPr>
                        <w:rFonts w:eastAsiaTheme="minorEastAsia" w:cs="Arial"/>
                        <w:b w:val="0"/>
                        <w:color w:val="000000" w:themeColor="text1"/>
                        <w:szCs w:val="18"/>
                        <w:lang w:eastAsia="zh-CN"/>
                      </w:rPr>
                      <w:t>0. Power class</w:t>
                    </w:r>
                  </w:ins>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6FEF8F7A"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13-8</w:t>
                  </w: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546033E1"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09B3229F"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843E61C"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Positioning SRS bandwidth aggregation independent from UL communication CA in RRC_CONNECTED is not supported</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FDF8A6E"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FS</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5DCE51A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4F1FA6F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0C556B7D"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409436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26B613E" w14:textId="77777777" w:rsidR="00AD5FC9" w:rsidRDefault="00AD5FC9">
                  <w:pPr>
                    <w:pStyle w:val="TAL"/>
                    <w:rPr>
                      <w:rFonts w:eastAsia="SimSun" w:cs="Arial"/>
                      <w:color w:val="000000" w:themeColor="text1"/>
                      <w:szCs w:val="18"/>
                      <w:lang w:val="en-US" w:eastAsia="zh-CN"/>
                    </w:rPr>
                  </w:pPr>
                </w:p>
                <w:p w14:paraId="5C7E626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77923CA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402D72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ins w:id="802" w:author="Huawei" w:date="2024-03-26T18:47:00Z">
                    <w:r>
                      <w:rPr>
                        <w:rFonts w:eastAsia="SimSun" w:cs="Arial"/>
                        <w:color w:val="000000" w:themeColor="text1"/>
                        <w:szCs w:val="18"/>
                        <w:lang w:val="en-US" w:eastAsia="zh-CN"/>
                      </w:rPr>
                      <w:t xml:space="preserve">20, 40, 50, </w:t>
                    </w:r>
                  </w:ins>
                  <w:r>
                    <w:rPr>
                      <w:rFonts w:eastAsia="SimSun" w:cs="Arial"/>
                      <w:color w:val="000000" w:themeColor="text1"/>
                      <w:szCs w:val="18"/>
                      <w:lang w:val="en-US" w:eastAsia="zh-CN"/>
                    </w:rPr>
                    <w:t xml:space="preserve">80, 100, 160, </w:t>
                  </w:r>
                  <w:ins w:id="803" w:author="Huawei" w:date="2024-03-26T18:47:00Z">
                    <w:r>
                      <w:rPr>
                        <w:rFonts w:eastAsia="SimSun" w:cs="Arial"/>
                        <w:color w:val="000000" w:themeColor="text1"/>
                        <w:szCs w:val="18"/>
                        <w:lang w:val="en-US" w:eastAsia="zh-CN"/>
                      </w:rPr>
                      <w:t xml:space="preserve">180, 190, </w:t>
                    </w:r>
                  </w:ins>
                  <w:r>
                    <w:rPr>
                      <w:rFonts w:eastAsia="SimSun" w:cs="Arial"/>
                      <w:color w:val="000000" w:themeColor="text1"/>
                      <w:szCs w:val="18"/>
                      <w:lang w:val="en-US" w:eastAsia="zh-CN"/>
                    </w:rPr>
                    <w:t>200</w:t>
                  </w:r>
                  <w:del w:id="804" w:author="Huawei" w:date="2024-03-26T18:47:00Z">
                    <w:r>
                      <w:rPr>
                        <w:rFonts w:eastAsia="SimSun" w:cs="Arial"/>
                        <w:color w:val="000000" w:themeColor="text1"/>
                        <w:szCs w:val="18"/>
                        <w:lang w:val="en-US" w:eastAsia="zh-CN"/>
                      </w:rPr>
                      <w:delText>M</w:delText>
                    </w:r>
                  </w:del>
                  <w:r>
                    <w:rPr>
                      <w:rFonts w:eastAsia="SimSun" w:cs="Arial"/>
                      <w:color w:val="000000" w:themeColor="text1"/>
                      <w:szCs w:val="18"/>
                      <w:lang w:val="en-US" w:eastAsia="zh-CN"/>
                    </w:rPr>
                    <w:t>}</w:t>
                  </w:r>
                </w:p>
                <w:p w14:paraId="2A892D5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6B9CDD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7BF076A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ins w:id="805" w:author="Huawei" w:date="2024-03-26T18:47:00Z">
                    <w:r>
                      <w:rPr>
                        <w:rFonts w:eastAsia="SimSun" w:cs="Arial"/>
                        <w:color w:val="000000" w:themeColor="text1"/>
                        <w:szCs w:val="18"/>
                        <w:lang w:val="en-US" w:eastAsia="zh-CN"/>
                      </w:rPr>
                      <w:t xml:space="preserve">240, </w:t>
                    </w:r>
                  </w:ins>
                  <w:r>
                    <w:rPr>
                      <w:rFonts w:eastAsia="SimSun" w:cs="Arial"/>
                      <w:color w:val="000000" w:themeColor="text1"/>
                      <w:szCs w:val="18"/>
                      <w:lang w:val="en-US" w:eastAsia="zh-CN"/>
                    </w:rPr>
                    <w:t>300}</w:t>
                  </w:r>
                </w:p>
                <w:p w14:paraId="5305ECC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ins w:id="806" w:author="Huawei" w:date="2024-03-26T18:48:00Z">
                    <w:r>
                      <w:rPr>
                        <w:rFonts w:eastAsia="SimSun" w:cs="Arial"/>
                        <w:color w:val="000000" w:themeColor="text1"/>
                        <w:szCs w:val="18"/>
                        <w:lang w:val="en-US" w:eastAsia="zh-CN"/>
                      </w:rPr>
                      <w:t xml:space="preserve">300, </w:t>
                    </w:r>
                  </w:ins>
                  <w:r>
                    <w:rPr>
                      <w:rFonts w:eastAsia="SimSun" w:cs="Arial"/>
                      <w:color w:val="000000" w:themeColor="text1"/>
                      <w:szCs w:val="18"/>
                      <w:lang w:val="en-US" w:eastAsia="zh-CN"/>
                    </w:rPr>
                    <w:t>400, 600, 800, 1000, 1200}</w:t>
                  </w:r>
                </w:p>
                <w:p w14:paraId="25590946" w14:textId="77777777" w:rsidR="00AD5FC9" w:rsidRDefault="00AD5FC9">
                  <w:pPr>
                    <w:pStyle w:val="TAL"/>
                    <w:rPr>
                      <w:rFonts w:eastAsia="SimSun" w:cs="Arial"/>
                      <w:color w:val="000000" w:themeColor="text1"/>
                      <w:szCs w:val="18"/>
                      <w:lang w:val="en-US" w:eastAsia="zh-CN"/>
                    </w:rPr>
                  </w:pPr>
                </w:p>
                <w:p w14:paraId="63C595C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2E0EBFFE" w14:textId="77777777" w:rsidR="00AD5FC9" w:rsidRDefault="00AD5FC9">
                  <w:pPr>
                    <w:pStyle w:val="TAL"/>
                    <w:rPr>
                      <w:rFonts w:eastAsia="SimSun" w:cs="Arial"/>
                      <w:color w:val="000000" w:themeColor="text1"/>
                      <w:szCs w:val="18"/>
                      <w:lang w:eastAsia="zh-CN"/>
                    </w:rPr>
                  </w:pPr>
                </w:p>
                <w:p w14:paraId="06E8339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150EEF4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78FF74E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7B35900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50E30D9F" w14:textId="77777777" w:rsidR="00AD5FC9" w:rsidRDefault="00AD5FC9">
                  <w:pPr>
                    <w:pStyle w:val="TAL"/>
                    <w:rPr>
                      <w:rFonts w:eastAsia="SimSun" w:cs="Arial"/>
                      <w:color w:val="000000" w:themeColor="text1"/>
                      <w:szCs w:val="18"/>
                      <w:lang w:val="en-US" w:eastAsia="zh-CN"/>
                    </w:rPr>
                  </w:pPr>
                </w:p>
                <w:p w14:paraId="318E65B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3EE075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43FBD71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2F77CA2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2193F000" w14:textId="77777777" w:rsidR="00AD5FC9" w:rsidRDefault="00AD5FC9">
                  <w:pPr>
                    <w:pStyle w:val="TAL"/>
                    <w:rPr>
                      <w:rFonts w:eastAsia="SimSun" w:cs="Arial"/>
                      <w:color w:val="000000" w:themeColor="text1"/>
                      <w:szCs w:val="18"/>
                      <w:lang w:val="en-US" w:eastAsia="zh-CN"/>
                    </w:rPr>
                  </w:pPr>
                </w:p>
                <w:p w14:paraId="436AE6B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del w:id="807" w:author="Huawei" w:date="2024-03-26T18:48:00Z">
                    <w:r>
                      <w:rPr>
                        <w:rFonts w:eastAsia="SimSun" w:cs="Arial"/>
                        <w:color w:val="000000" w:themeColor="text1"/>
                        <w:szCs w:val="18"/>
                        <w:lang w:val="en-US" w:eastAsia="zh-CN"/>
                      </w:rPr>
                      <w:delText>m</w:delText>
                    </w:r>
                  </w:del>
                  <w:ins w:id="808" w:author="Huawei" w:date="2024-03-26T18:48:00Z">
                    <w:r>
                      <w:rPr>
                        <w:rFonts w:eastAsia="SimSun" w:cs="Arial"/>
                        <w:color w:val="000000" w:themeColor="text1"/>
                        <w:szCs w:val="18"/>
                        <w:lang w:val="en-US" w:eastAsia="zh-CN"/>
                      </w:rPr>
                      <w:t>u</w:t>
                    </w:r>
                  </w:ins>
                  <w:r>
                    <w:rPr>
                      <w:rFonts w:eastAsia="SimSun" w:cs="Arial"/>
                      <w:color w:val="000000" w:themeColor="text1"/>
                      <w:szCs w:val="18"/>
                      <w:lang w:val="en-US" w:eastAsia="zh-CN"/>
                    </w:rPr>
                    <w:t>s, 30</w:t>
                  </w:r>
                  <w:del w:id="809" w:author="Huawei" w:date="2024-03-26T18:48:00Z">
                    <w:r>
                      <w:rPr>
                        <w:rFonts w:eastAsia="SimSun" w:cs="Arial"/>
                        <w:color w:val="000000" w:themeColor="text1"/>
                        <w:szCs w:val="18"/>
                        <w:lang w:val="en-US" w:eastAsia="zh-CN"/>
                      </w:rPr>
                      <w:delText>m</w:delText>
                    </w:r>
                  </w:del>
                  <w:ins w:id="810" w:author="Huawei" w:date="2024-03-26T18:48:00Z">
                    <w:r>
                      <w:rPr>
                        <w:rFonts w:eastAsia="SimSun" w:cs="Arial"/>
                        <w:color w:val="000000" w:themeColor="text1"/>
                        <w:szCs w:val="18"/>
                        <w:lang w:val="en-US" w:eastAsia="zh-CN"/>
                      </w:rPr>
                      <w:t>u</w:t>
                    </w:r>
                  </w:ins>
                  <w:r>
                    <w:rPr>
                      <w:rFonts w:eastAsia="SimSun" w:cs="Arial"/>
                      <w:color w:val="000000" w:themeColor="text1"/>
                      <w:szCs w:val="18"/>
                      <w:lang w:val="en-US" w:eastAsia="zh-CN"/>
                    </w:rPr>
                    <w:t>s, 100</w:t>
                  </w:r>
                  <w:del w:id="811" w:author="Huawei" w:date="2024-03-26T18:49:00Z">
                    <w:r>
                      <w:rPr>
                        <w:rFonts w:eastAsia="SimSun" w:cs="Arial"/>
                        <w:color w:val="000000" w:themeColor="text1"/>
                        <w:szCs w:val="18"/>
                        <w:lang w:val="en-US" w:eastAsia="zh-CN"/>
                      </w:rPr>
                      <w:delText>m</w:delText>
                    </w:r>
                  </w:del>
                  <w:ins w:id="812"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140</w:t>
                  </w:r>
                  <w:del w:id="813" w:author="Huawei" w:date="2024-03-26T18:49:00Z">
                    <w:r>
                      <w:rPr>
                        <w:rFonts w:eastAsia="SimSun" w:cs="Arial"/>
                        <w:color w:val="000000" w:themeColor="text1"/>
                        <w:szCs w:val="18"/>
                        <w:lang w:val="en-US" w:eastAsia="zh-CN"/>
                      </w:rPr>
                      <w:delText>m</w:delText>
                    </w:r>
                  </w:del>
                  <w:ins w:id="814"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200</w:t>
                  </w:r>
                  <w:del w:id="815" w:author="Huawei" w:date="2024-03-26T18:49:00Z">
                    <w:r>
                      <w:rPr>
                        <w:rFonts w:eastAsia="SimSun" w:cs="Arial"/>
                        <w:color w:val="000000" w:themeColor="text1"/>
                        <w:szCs w:val="18"/>
                        <w:lang w:val="en-US" w:eastAsia="zh-CN"/>
                      </w:rPr>
                      <w:delText>m</w:delText>
                    </w:r>
                  </w:del>
                  <w:ins w:id="816"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w:t>
                  </w:r>
                </w:p>
                <w:p w14:paraId="77212B6E" w14:textId="77777777" w:rsidR="00AD5FC9" w:rsidRDefault="00AD5FC9">
                  <w:pPr>
                    <w:pStyle w:val="TAL"/>
                    <w:rPr>
                      <w:ins w:id="817" w:author="Huawei" w:date="2024-03-26T18:50:00Z"/>
                      <w:rFonts w:eastAsia="SimSun" w:cs="Arial"/>
                      <w:color w:val="000000" w:themeColor="text1"/>
                      <w:szCs w:val="18"/>
                      <w:lang w:val="en-US" w:eastAsia="zh-CN"/>
                    </w:rPr>
                  </w:pPr>
                </w:p>
                <w:p w14:paraId="4E8C02F6" w14:textId="77777777" w:rsidR="00AD5FC9" w:rsidRDefault="00E96CBE">
                  <w:pPr>
                    <w:pStyle w:val="TAL"/>
                    <w:rPr>
                      <w:ins w:id="818" w:author="Huawei" w:date="2024-03-26T18:51:00Z"/>
                      <w:rFonts w:eastAsia="SimSun" w:cs="Arial"/>
                      <w:color w:val="000000" w:themeColor="text1"/>
                      <w:szCs w:val="18"/>
                      <w:lang w:val="en-US" w:eastAsia="zh-CN"/>
                    </w:rPr>
                  </w:pPr>
                  <w:ins w:id="819" w:author="Huawei" w:date="2024-03-26T18:51:00Z">
                    <w:r>
                      <w:rPr>
                        <w:rFonts w:eastAsia="SimSun" w:cs="Arial" w:hint="eastAsia"/>
                        <w:color w:val="000000" w:themeColor="text1"/>
                        <w:szCs w:val="18"/>
                        <w:lang w:val="en-US" w:eastAsia="zh-CN"/>
                      </w:rPr>
                      <w:t>C</w:t>
                    </w:r>
                    <w:r>
                      <w:rPr>
                        <w:rFonts w:eastAsia="SimSun" w:cs="Arial"/>
                        <w:color w:val="000000" w:themeColor="text1"/>
                        <w:szCs w:val="18"/>
                        <w:lang w:val="en-US" w:eastAsia="zh-CN"/>
                      </w:rPr>
                      <w:t>omponent 10 candidate values:</w:t>
                    </w:r>
                  </w:ins>
                </w:p>
                <w:p w14:paraId="6C5A75B3" w14:textId="77777777" w:rsidR="00AD5FC9" w:rsidRDefault="00E96CBE">
                  <w:pPr>
                    <w:pStyle w:val="TAL"/>
                    <w:rPr>
                      <w:ins w:id="820" w:author="Huawei" w:date="2024-03-26T18:51:00Z"/>
                      <w:rFonts w:eastAsia="SimSun" w:cs="Arial"/>
                      <w:color w:val="000000" w:themeColor="text1"/>
                      <w:szCs w:val="18"/>
                      <w:lang w:val="en-US" w:eastAsia="zh-CN"/>
                    </w:rPr>
                  </w:pPr>
                  <w:ins w:id="821" w:author="Huawei" w:date="2024-03-26T18:51:00Z">
                    <w:r>
                      <w:rPr>
                        <w:rFonts w:eastAsia="SimSun" w:cs="Arial" w:hint="eastAsia"/>
                        <w:color w:val="000000" w:themeColor="text1"/>
                        <w:szCs w:val="18"/>
                        <w:lang w:val="en-US" w:eastAsia="zh-CN"/>
                      </w:rPr>
                      <w:t>F</w:t>
                    </w:r>
                    <w:r>
                      <w:rPr>
                        <w:rFonts w:eastAsia="SimSun" w:cs="Arial"/>
                        <w:color w:val="000000" w:themeColor="text1"/>
                        <w:szCs w:val="18"/>
                        <w:lang w:val="en-US" w:eastAsia="zh-CN"/>
                      </w:rPr>
                      <w:t>or 2 in component 1:</w:t>
                    </w:r>
                  </w:ins>
                </w:p>
                <w:p w14:paraId="6562482A" w14:textId="77777777" w:rsidR="00AD5FC9" w:rsidRDefault="00E96CBE">
                  <w:pPr>
                    <w:pStyle w:val="TAL"/>
                    <w:rPr>
                      <w:ins w:id="822" w:author="Huawei" w:date="2024-03-26T18:51:00Z"/>
                      <w:rFonts w:eastAsia="SimSun" w:cs="Arial"/>
                      <w:color w:val="000000" w:themeColor="text1"/>
                      <w:szCs w:val="18"/>
                      <w:lang w:val="en-US" w:eastAsia="zh-CN"/>
                    </w:rPr>
                  </w:pPr>
                  <w:ins w:id="823" w:author="Huawei" w:date="2024-03-26T18:51: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06776215" w14:textId="77777777" w:rsidR="00AD5FC9" w:rsidRDefault="00E96CBE">
                  <w:pPr>
                    <w:pStyle w:val="TAL"/>
                    <w:rPr>
                      <w:ins w:id="824" w:author="Huawei" w:date="2024-03-26T18:52:00Z"/>
                      <w:rFonts w:eastAsia="SimSun" w:cs="Arial"/>
                      <w:color w:val="000000" w:themeColor="text1"/>
                      <w:szCs w:val="18"/>
                      <w:lang w:val="en-US" w:eastAsia="zh-CN"/>
                    </w:rPr>
                  </w:pPr>
                  <w:ins w:id="825" w:author="Huawei" w:date="2024-03-26T18:51:00Z">
                    <w:r>
                      <w:rPr>
                        <w:rFonts w:eastAsia="SimSun" w:cs="Arial" w:hint="eastAsia"/>
                        <w:color w:val="000000" w:themeColor="text1"/>
                        <w:szCs w:val="18"/>
                        <w:lang w:val="en-US" w:eastAsia="zh-CN"/>
                      </w:rPr>
                      <w:t>F</w:t>
                    </w:r>
                    <w:r>
                      <w:rPr>
                        <w:rFonts w:eastAsia="SimSun" w:cs="Arial"/>
                        <w:color w:val="000000" w:themeColor="text1"/>
                        <w:szCs w:val="18"/>
                        <w:lang w:val="en-US" w:eastAsia="zh-CN"/>
                      </w:rPr>
                      <w:t xml:space="preserve">or 3 in </w:t>
                    </w:r>
                  </w:ins>
                  <w:ins w:id="826" w:author="Huawei" w:date="2024-03-26T18:52:00Z">
                    <w:r>
                      <w:rPr>
                        <w:rFonts w:eastAsia="SimSun" w:cs="Arial"/>
                        <w:color w:val="000000" w:themeColor="text1"/>
                        <w:szCs w:val="18"/>
                        <w:lang w:val="en-US" w:eastAsia="zh-CN"/>
                      </w:rPr>
                      <w:t>component 1:</w:t>
                    </w:r>
                  </w:ins>
                </w:p>
                <w:p w14:paraId="2CFA658B" w14:textId="77777777" w:rsidR="00AD5FC9" w:rsidRDefault="00E96CBE">
                  <w:pPr>
                    <w:pStyle w:val="TAL"/>
                    <w:rPr>
                      <w:ins w:id="827" w:author="Huawei" w:date="2024-03-26T18:50:00Z"/>
                      <w:rFonts w:eastAsia="SimSun" w:cs="Arial"/>
                      <w:color w:val="000000" w:themeColor="text1"/>
                      <w:szCs w:val="18"/>
                      <w:lang w:val="en-US" w:eastAsia="zh-CN"/>
                    </w:rPr>
                  </w:pPr>
                  <w:ins w:id="828" w:author="Huawei" w:date="2024-03-26T18:52: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1D165BE4" w14:textId="77777777" w:rsidR="00AD5FC9" w:rsidRDefault="00AD5FC9">
                  <w:pPr>
                    <w:pStyle w:val="TAL"/>
                    <w:rPr>
                      <w:ins w:id="829" w:author="Huawei" w:date="2024-03-26T18:53:00Z"/>
                      <w:rFonts w:eastAsia="SimSun" w:cs="Arial"/>
                      <w:color w:val="000000" w:themeColor="text1"/>
                      <w:szCs w:val="18"/>
                      <w:lang w:val="en-US" w:eastAsia="zh-CN"/>
                    </w:rPr>
                  </w:pPr>
                </w:p>
                <w:p w14:paraId="7DCFFDDC" w14:textId="77777777" w:rsidR="00AD5FC9" w:rsidRDefault="00E96CBE">
                  <w:pPr>
                    <w:pStyle w:val="TAL"/>
                    <w:rPr>
                      <w:ins w:id="830" w:author="Huawei" w:date="2024-03-26T18:53:00Z"/>
                      <w:rFonts w:eastAsia="SimSun" w:cs="Arial"/>
                      <w:color w:val="000000" w:themeColor="text1"/>
                      <w:szCs w:val="18"/>
                      <w:lang w:val="en-US" w:eastAsia="zh-CN"/>
                    </w:rPr>
                  </w:pPr>
                  <w:ins w:id="831" w:author="Huawei" w:date="2024-03-26T18:53:00Z">
                    <w:r>
                      <w:rPr>
                        <w:rFonts w:eastAsia="SimSun" w:cs="Arial" w:hint="eastAsia"/>
                        <w:color w:val="000000" w:themeColor="text1"/>
                        <w:szCs w:val="18"/>
                        <w:lang w:val="en-US" w:eastAsia="zh-CN"/>
                      </w:rPr>
                      <w:t>N</w:t>
                    </w:r>
                    <w:r>
                      <w:rPr>
                        <w:rFonts w:eastAsia="SimSun" w:cs="Arial"/>
                        <w:color w:val="000000" w:themeColor="text1"/>
                        <w:szCs w:val="18"/>
                        <w:lang w:val="en-US" w:eastAsia="zh-CN"/>
                      </w:rPr>
                      <w:t>ote: Component 10 is only applicable for FR1 bands.</w:t>
                    </w:r>
                  </w:ins>
                </w:p>
                <w:p w14:paraId="2F4ADE6E" w14:textId="77777777" w:rsidR="00AD5FC9" w:rsidRDefault="00AD5FC9">
                  <w:pPr>
                    <w:pStyle w:val="TAL"/>
                    <w:rPr>
                      <w:ins w:id="832" w:author="Huawei" w:date="2024-03-26T18:53:00Z"/>
                      <w:rFonts w:eastAsia="SimSun" w:cs="Arial"/>
                      <w:color w:val="000000" w:themeColor="text1"/>
                      <w:szCs w:val="18"/>
                      <w:lang w:val="en-US" w:eastAsia="zh-CN"/>
                    </w:rPr>
                  </w:pPr>
                </w:p>
                <w:p w14:paraId="6643DF07" w14:textId="77777777" w:rsidR="00AD5FC9" w:rsidRDefault="00AD5FC9">
                  <w:pPr>
                    <w:pStyle w:val="TAL"/>
                    <w:rPr>
                      <w:rFonts w:eastAsia="SimSun" w:cs="Arial"/>
                      <w:color w:val="000000" w:themeColor="text1"/>
                      <w:szCs w:val="18"/>
                      <w:lang w:val="en-US" w:eastAsia="zh-CN"/>
                    </w:rPr>
                  </w:pPr>
                </w:p>
                <w:p w14:paraId="54CFEAC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476FC3D1" w14:textId="77777777" w:rsidR="00AD5FC9" w:rsidRDefault="00AD5FC9">
                  <w:pPr>
                    <w:pStyle w:val="TAL"/>
                    <w:rPr>
                      <w:rFonts w:eastAsia="SimSun" w:cs="Arial"/>
                      <w:color w:val="000000" w:themeColor="text1"/>
                      <w:szCs w:val="18"/>
                      <w:lang w:val="en-US" w:eastAsia="zh-CN"/>
                    </w:rPr>
                  </w:pPr>
                </w:p>
                <w:p w14:paraId="25B800B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1F014E5E" w14:textId="77777777" w:rsidR="00AD5FC9" w:rsidRDefault="00AD5FC9">
                  <w:pPr>
                    <w:pStyle w:val="TAL"/>
                    <w:rPr>
                      <w:rFonts w:eastAsia="SimSun" w:cs="Arial"/>
                      <w:color w:val="000000" w:themeColor="text1"/>
                      <w:szCs w:val="18"/>
                      <w:lang w:eastAsia="zh-CN"/>
                    </w:rPr>
                  </w:pPr>
                </w:p>
                <w:p w14:paraId="102841B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Note: each two or three linked SRS resources are counted as 1 resource</w:t>
                  </w:r>
                </w:p>
                <w:p w14:paraId="736DF3F3" w14:textId="77777777" w:rsidR="00AD5FC9" w:rsidRDefault="00AD5FC9">
                  <w:pPr>
                    <w:pStyle w:val="TAL"/>
                    <w:rPr>
                      <w:rFonts w:eastAsia="SimSun" w:cs="Arial"/>
                      <w:color w:val="000000" w:themeColor="text1"/>
                      <w:szCs w:val="18"/>
                      <w:lang w:eastAsia="zh-CN"/>
                    </w:rPr>
                  </w:pPr>
                </w:p>
                <w:p w14:paraId="5C34B5C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D2D65FB" w14:textId="77777777" w:rsidR="00AD5FC9" w:rsidRDefault="00AD5FC9">
                  <w:pPr>
                    <w:pStyle w:val="TAL"/>
                    <w:rPr>
                      <w:rFonts w:eastAsia="SimSun" w:cs="Arial"/>
                      <w:color w:val="000000" w:themeColor="text1"/>
                      <w:szCs w:val="18"/>
                      <w:lang w:eastAsia="zh-CN"/>
                    </w:rPr>
                  </w:pPr>
                </w:p>
                <w:p w14:paraId="01AE4938"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 xml:space="preserve">Note: </w:t>
                  </w:r>
                  <w:r>
                    <w:rPr>
                      <w:rFonts w:eastAsia="SimSun" w:cs="Arial"/>
                      <w:b w:val="0"/>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63BA6B7"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lastRenderedPageBreak/>
                    <w:t xml:space="preserve">Optional with capability </w:t>
                  </w:r>
                  <w:proofErr w:type="spellStart"/>
                  <w:r>
                    <w:rPr>
                      <w:rFonts w:eastAsia="SimSun" w:cs="Arial"/>
                      <w:b w:val="0"/>
                      <w:color w:val="000000" w:themeColor="text1"/>
                      <w:szCs w:val="18"/>
                    </w:rPr>
                    <w:t>signaling</w:t>
                  </w:r>
                  <w:proofErr w:type="spellEnd"/>
                </w:p>
              </w:tc>
            </w:tr>
          </w:tbl>
          <w:p w14:paraId="44666854" w14:textId="77777777" w:rsidR="00AD5FC9" w:rsidRDefault="00AD5FC9">
            <w:pPr>
              <w:rPr>
                <w:u w:val="single"/>
              </w:rPr>
            </w:pPr>
          </w:p>
        </w:tc>
      </w:tr>
      <w:tr w:rsidR="00AD5FC9" w14:paraId="5C0FF78B" w14:textId="77777777">
        <w:tc>
          <w:tcPr>
            <w:tcW w:w="1815" w:type="dxa"/>
            <w:tcBorders>
              <w:top w:val="single" w:sz="4" w:space="0" w:color="auto"/>
              <w:left w:val="single" w:sz="4" w:space="0" w:color="auto"/>
              <w:bottom w:val="single" w:sz="4" w:space="0" w:color="auto"/>
              <w:right w:val="single" w:sz="4" w:space="0" w:color="auto"/>
            </w:tcBorders>
          </w:tcPr>
          <w:p w14:paraId="1FB7DD49"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B10951" w14:textId="77777777" w:rsidR="00AD5FC9" w:rsidRDefault="00E96CBE">
            <w:pPr>
              <w:numPr>
                <w:ilvl w:val="2"/>
                <w:numId w:val="57"/>
              </w:numPr>
              <w:spacing w:before="0" w:after="160"/>
              <w:contextualSpacing/>
              <w:jc w:val="left"/>
              <w:rPr>
                <w:rFonts w:eastAsia="Calibri"/>
                <w:sz w:val="22"/>
                <w:szCs w:val="22"/>
              </w:rPr>
            </w:pPr>
            <w:r>
              <w:rPr>
                <w:rFonts w:eastAsia="Calibri"/>
                <w:i/>
                <w:iCs/>
                <w:sz w:val="22"/>
                <w:szCs w:val="22"/>
              </w:rPr>
              <w:t xml:space="preserve">Add component 10 to report UE power class with corresponding candidate values and note as recommended by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14:paraId="01BF536D" w14:textId="77777777" w:rsidR="00AD5FC9" w:rsidRDefault="00E96CBE">
            <w:pPr>
              <w:pStyle w:val="TAL"/>
              <w:numPr>
                <w:ilvl w:val="3"/>
                <w:numId w:val="57"/>
              </w:numPr>
              <w:overflowPunct/>
              <w:autoSpaceDE/>
              <w:autoSpaceDN/>
              <w:adjustRightInd/>
              <w:spacing w:line="240" w:lineRule="auto"/>
              <w:textAlignment w:val="auto"/>
              <w:rPr>
                <w:rFonts w:eastAsia="SimSun" w:cs="Arial"/>
                <w:color w:val="FF0000"/>
                <w:szCs w:val="18"/>
                <w:lang w:val="en-US" w:eastAsia="zh-CN"/>
              </w:rPr>
            </w:pPr>
            <w:r>
              <w:rPr>
                <w:rFonts w:eastAsia="SimSun"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517"/>
              <w:gridCol w:w="2867"/>
              <w:gridCol w:w="2395"/>
              <w:gridCol w:w="492"/>
              <w:gridCol w:w="527"/>
              <w:gridCol w:w="467"/>
              <w:gridCol w:w="3069"/>
              <w:gridCol w:w="540"/>
              <w:gridCol w:w="467"/>
              <w:gridCol w:w="467"/>
              <w:gridCol w:w="467"/>
              <w:gridCol w:w="5291"/>
              <w:gridCol w:w="1249"/>
            </w:tblGrid>
            <w:tr w:rsidR="00AD5FC9" w14:paraId="32F33C0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F03EC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A4813A" w14:textId="77777777" w:rsidR="00AD5FC9" w:rsidRDefault="00E96CBE">
                  <w:pPr>
                    <w:pStyle w:val="TAL"/>
                    <w:rPr>
                      <w:rFonts w:eastAsia="MS Mincho" w:cs="Arial"/>
                      <w:color w:val="000000" w:themeColor="text1"/>
                      <w:szCs w:val="18"/>
                    </w:rPr>
                  </w:pPr>
                  <w:r>
                    <w:rPr>
                      <w:rFonts w:cs="Arial"/>
                      <w:color w:val="000000" w:themeColor="text1"/>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FE7C5E"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F5E40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403913F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68BFD28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21FB8EA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A9C9D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7546682A"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29170287" w14:textId="77777777" w:rsidR="00AD5FC9" w:rsidRDefault="00E96CBE">
                  <w:pPr>
                    <w:pStyle w:val="maintext"/>
                    <w:spacing w:line="240" w:lineRule="auto"/>
                    <w:ind w:firstLineChars="0" w:firstLine="0"/>
                    <w:jc w:val="left"/>
                    <w:rPr>
                      <w:rFonts w:ascii="Arial" w:eastAsia="Yu Mincho" w:hAnsi="Arial" w:cs="Arial"/>
                      <w:color w:val="000000" w:themeColor="text1"/>
                      <w:sz w:val="18"/>
                      <w:szCs w:val="18"/>
                      <w:lang w:eastAsia="ja-JP"/>
                    </w:rPr>
                  </w:pPr>
                  <w:r>
                    <w:rPr>
                      <w:rFonts w:ascii="Arial" w:eastAsia="Yu Mincho" w:hAnsi="Arial" w:cs="Arial"/>
                      <w:color w:val="000000" w:themeColor="text1"/>
                      <w:sz w:val="18"/>
                      <w:szCs w:val="18"/>
                      <w:lang w:eastAsia="ja-JP"/>
                    </w:rPr>
                    <w:t>9. Guard period</w:t>
                  </w:r>
                </w:p>
                <w:p w14:paraId="72C8C4D7"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Yu Mincho" w:hAnsi="Arial" w:cs="Arial"/>
                      <w:color w:val="FF0000"/>
                      <w:sz w:val="18"/>
                      <w:szCs w:val="18"/>
                      <w:lang w:eastAsia="ja-JP"/>
                    </w:rPr>
                    <w:t>10. UE power class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34571B" w14:textId="77777777" w:rsidR="00AD5FC9" w:rsidRDefault="00E96CBE">
                  <w:pPr>
                    <w:pStyle w:val="TAL"/>
                    <w:rPr>
                      <w:rFonts w:eastAsia="MS Mincho" w:cs="Arial"/>
                      <w:color w:val="000000" w:themeColor="text1"/>
                      <w:szCs w:val="18"/>
                    </w:rPr>
                  </w:pPr>
                  <w:r>
                    <w:rPr>
                      <w:rFonts w:eastAsia="MS Mincho" w:cs="Arial"/>
                      <w:color w:val="000000" w:themeColor="text1"/>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E68F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DDAD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9167C3"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466E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4479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C604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547A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A815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6CB014B5" w14:textId="77777777" w:rsidR="00AD5FC9" w:rsidRDefault="00AD5FC9">
                  <w:pPr>
                    <w:pStyle w:val="TAL"/>
                    <w:rPr>
                      <w:rFonts w:eastAsia="SimSun" w:cs="Arial"/>
                      <w:color w:val="000000" w:themeColor="text1"/>
                      <w:szCs w:val="18"/>
                      <w:lang w:val="en-US" w:eastAsia="zh-CN"/>
                    </w:rPr>
                  </w:pPr>
                </w:p>
                <w:p w14:paraId="3A174F8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B51C32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7AB7BCD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75D3E3C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5CD7717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028A00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4190C09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6938CDE5" w14:textId="77777777" w:rsidR="00AD5FC9" w:rsidRDefault="00AD5FC9">
                  <w:pPr>
                    <w:pStyle w:val="TAL"/>
                    <w:rPr>
                      <w:rFonts w:eastAsia="SimSun" w:cs="Arial"/>
                      <w:color w:val="000000" w:themeColor="text1"/>
                      <w:szCs w:val="18"/>
                      <w:lang w:val="en-US" w:eastAsia="zh-CN"/>
                    </w:rPr>
                  </w:pPr>
                </w:p>
                <w:p w14:paraId="433FCC1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01867365" w14:textId="77777777" w:rsidR="00AD5FC9" w:rsidRDefault="00AD5FC9">
                  <w:pPr>
                    <w:pStyle w:val="TAL"/>
                    <w:rPr>
                      <w:rFonts w:eastAsia="SimSun" w:cs="Arial"/>
                      <w:color w:val="000000" w:themeColor="text1"/>
                      <w:szCs w:val="18"/>
                      <w:lang w:eastAsia="zh-CN"/>
                    </w:rPr>
                  </w:pPr>
                </w:p>
                <w:p w14:paraId="1E058AA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55A54C3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416A932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309BBF7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620D2DF1" w14:textId="77777777" w:rsidR="00AD5FC9" w:rsidRDefault="00AD5FC9">
                  <w:pPr>
                    <w:pStyle w:val="TAL"/>
                    <w:rPr>
                      <w:rFonts w:eastAsia="SimSun" w:cs="Arial"/>
                      <w:color w:val="000000" w:themeColor="text1"/>
                      <w:szCs w:val="18"/>
                      <w:lang w:val="en-US" w:eastAsia="zh-CN"/>
                    </w:rPr>
                  </w:pPr>
                </w:p>
                <w:p w14:paraId="2EA85E1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0C2EE65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7E47316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0C3E42A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4B9020F0" w14:textId="77777777" w:rsidR="00AD5FC9" w:rsidRDefault="00AD5FC9">
                  <w:pPr>
                    <w:pStyle w:val="TAL"/>
                    <w:rPr>
                      <w:rFonts w:eastAsia="SimSun" w:cs="Arial"/>
                      <w:color w:val="000000" w:themeColor="text1"/>
                      <w:szCs w:val="18"/>
                      <w:lang w:val="en-US" w:eastAsia="zh-CN"/>
                    </w:rPr>
                  </w:pPr>
                </w:p>
                <w:p w14:paraId="734C855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{0ms, 30ms, 100ms, 140ms, 200ms}</w:t>
                  </w:r>
                </w:p>
                <w:p w14:paraId="59A3E82B" w14:textId="77777777" w:rsidR="00AD5FC9" w:rsidRDefault="00AD5FC9">
                  <w:pPr>
                    <w:pStyle w:val="TAL"/>
                    <w:rPr>
                      <w:rFonts w:eastAsia="SimSun" w:cs="Arial"/>
                      <w:color w:val="000000" w:themeColor="text1"/>
                      <w:szCs w:val="18"/>
                      <w:lang w:val="en-US" w:eastAsia="zh-CN"/>
                    </w:rPr>
                  </w:pPr>
                </w:p>
                <w:p w14:paraId="000E8ED2"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p w14:paraId="4989AF8F" w14:textId="77777777" w:rsidR="00AD5FC9" w:rsidRDefault="00AD5FC9">
                  <w:pPr>
                    <w:pStyle w:val="TAL"/>
                    <w:rPr>
                      <w:rFonts w:eastAsia="SimSun" w:cs="Arial"/>
                      <w:color w:val="000000" w:themeColor="text1"/>
                      <w:szCs w:val="18"/>
                      <w:lang w:val="en-US" w:eastAsia="zh-CN"/>
                    </w:rPr>
                  </w:pPr>
                </w:p>
                <w:p w14:paraId="4220CD4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7F70EDF7" w14:textId="77777777" w:rsidR="00AD5FC9" w:rsidRDefault="00AD5FC9">
                  <w:pPr>
                    <w:pStyle w:val="TAL"/>
                    <w:rPr>
                      <w:rFonts w:eastAsia="SimSun" w:cs="Arial"/>
                      <w:color w:val="000000" w:themeColor="text1"/>
                      <w:szCs w:val="18"/>
                      <w:lang w:val="en-US" w:eastAsia="zh-CN"/>
                    </w:rPr>
                  </w:pPr>
                </w:p>
                <w:p w14:paraId="2A662B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2CA4353A" w14:textId="77777777" w:rsidR="00AD5FC9" w:rsidRDefault="00AD5FC9">
                  <w:pPr>
                    <w:pStyle w:val="TAL"/>
                    <w:rPr>
                      <w:rFonts w:eastAsia="SimSun" w:cs="Arial"/>
                      <w:color w:val="000000" w:themeColor="text1"/>
                      <w:szCs w:val="18"/>
                      <w:lang w:eastAsia="zh-CN"/>
                    </w:rPr>
                  </w:pPr>
                </w:p>
                <w:p w14:paraId="329AA9F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each two or three linked SRS resources are counted as 1 resource.</w:t>
                  </w:r>
                </w:p>
                <w:p w14:paraId="727755E6" w14:textId="77777777" w:rsidR="00AD5FC9" w:rsidRDefault="00AD5FC9">
                  <w:pPr>
                    <w:pStyle w:val="TAL"/>
                    <w:rPr>
                      <w:rFonts w:eastAsia="SimSun" w:cs="Arial"/>
                      <w:color w:val="000000" w:themeColor="text1"/>
                      <w:szCs w:val="18"/>
                      <w:lang w:eastAsia="zh-CN"/>
                    </w:rPr>
                  </w:pPr>
                </w:p>
                <w:p w14:paraId="67274B5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982534C" w14:textId="77777777" w:rsidR="00AD5FC9" w:rsidRDefault="00AD5FC9">
                  <w:pPr>
                    <w:pStyle w:val="TAL"/>
                    <w:rPr>
                      <w:rFonts w:eastAsia="SimSun" w:cs="Arial"/>
                      <w:color w:val="000000" w:themeColor="text1"/>
                      <w:szCs w:val="18"/>
                      <w:lang w:eastAsia="zh-CN"/>
                    </w:rPr>
                  </w:pPr>
                </w:p>
                <w:p w14:paraId="47C26CC4"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Note: </w:t>
                  </w:r>
                  <w:r>
                    <w:rPr>
                      <w:rFonts w:eastAsia="SimSun" w:cs="Arial"/>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D37319"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3852D05B" w14:textId="77777777" w:rsidR="00AD5FC9" w:rsidRDefault="00AD5FC9">
            <w:pPr>
              <w:pStyle w:val="TAL"/>
              <w:overflowPunct/>
              <w:autoSpaceDE/>
              <w:autoSpaceDN/>
              <w:adjustRightInd/>
              <w:spacing w:line="240" w:lineRule="auto"/>
              <w:textAlignment w:val="auto"/>
              <w:rPr>
                <w:rFonts w:eastAsia="SimSun" w:cs="Arial"/>
                <w:color w:val="FF0000"/>
                <w:szCs w:val="18"/>
                <w:lang w:val="en-US" w:eastAsia="zh-CN"/>
              </w:rPr>
            </w:pPr>
          </w:p>
        </w:tc>
      </w:tr>
      <w:tr w:rsidR="00AD5FC9" w14:paraId="45900BF8" w14:textId="77777777">
        <w:tc>
          <w:tcPr>
            <w:tcW w:w="1815" w:type="dxa"/>
            <w:tcBorders>
              <w:top w:val="single" w:sz="4" w:space="0" w:color="auto"/>
              <w:left w:val="single" w:sz="4" w:space="0" w:color="auto"/>
              <w:bottom w:val="single" w:sz="4" w:space="0" w:color="auto"/>
              <w:right w:val="single" w:sz="4" w:space="0" w:color="auto"/>
            </w:tcBorders>
          </w:tcPr>
          <w:p w14:paraId="6B986A15"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2A989F" w14:textId="77777777" w:rsidR="00AD5FC9" w:rsidRDefault="00E96CBE">
            <w:pPr>
              <w:pStyle w:val="BodyText"/>
              <w:rPr>
                <w:rFonts w:eastAsiaTheme="minorEastAsia"/>
                <w:sz w:val="28"/>
                <w:szCs w:val="28"/>
                <w:lang w:eastAsia="zh-CN"/>
              </w:rPr>
            </w:pPr>
            <w:r>
              <w:rPr>
                <w:rFonts w:eastAsiaTheme="minorEastAsia"/>
                <w:sz w:val="28"/>
                <w:szCs w:val="28"/>
                <w:lang w:eastAsia="zh-CN"/>
              </w:rPr>
              <w:t>B</w:t>
            </w:r>
            <w:r>
              <w:rPr>
                <w:rFonts w:eastAsiaTheme="minorEastAsia" w:hint="eastAsia"/>
                <w:sz w:val="28"/>
                <w:szCs w:val="28"/>
                <w:lang w:eastAsia="zh-CN"/>
              </w:rPr>
              <w:t>ased</w:t>
            </w:r>
            <w:r>
              <w:rPr>
                <w:rFonts w:eastAsiaTheme="minorEastAsia"/>
                <w:sz w:val="28"/>
                <w:szCs w:val="28"/>
                <w:lang w:eastAsia="zh-CN"/>
              </w:rPr>
              <w:t xml:space="preserve"> </w:t>
            </w:r>
            <w:r>
              <w:rPr>
                <w:rFonts w:eastAsiaTheme="minorEastAsia" w:hint="eastAsia"/>
                <w:sz w:val="28"/>
                <w:szCs w:val="28"/>
                <w:lang w:eastAsia="zh-CN"/>
              </w:rPr>
              <w:t>on</w:t>
            </w:r>
            <w:r>
              <w:rPr>
                <w:rFonts w:eastAsiaTheme="minorEastAsia"/>
                <w:sz w:val="28"/>
                <w:szCs w:val="28"/>
                <w:lang w:eastAsia="zh-CN"/>
              </w:rPr>
              <w:t xml:space="preserve"> </w:t>
            </w:r>
            <w:r>
              <w:rPr>
                <w:rFonts w:eastAsiaTheme="minorEastAsia" w:hint="eastAsia"/>
                <w:sz w:val="28"/>
                <w:szCs w:val="28"/>
                <w:lang w:eastAsia="zh-CN"/>
              </w:rPr>
              <w:t>the</w:t>
            </w:r>
            <w:r>
              <w:rPr>
                <w:rFonts w:eastAsiaTheme="minorEastAsia"/>
                <w:sz w:val="28"/>
                <w:szCs w:val="28"/>
                <w:lang w:eastAsia="zh-CN"/>
              </w:rPr>
              <w:t xml:space="preserve"> LS </w:t>
            </w:r>
            <w:r>
              <w:rPr>
                <w:rFonts w:eastAsiaTheme="minorEastAsia" w:hint="eastAsia"/>
                <w:sz w:val="28"/>
                <w:szCs w:val="28"/>
                <w:lang w:eastAsia="zh-CN"/>
              </w:rPr>
              <w:t>from</w:t>
            </w:r>
            <w:r>
              <w:rPr>
                <w:rFonts w:eastAsiaTheme="minorEastAsia"/>
                <w:sz w:val="28"/>
                <w:szCs w:val="28"/>
                <w:lang w:eastAsia="zh-CN"/>
              </w:rPr>
              <w:t xml:space="preserve"> RAN4(R4-2403654), </w:t>
            </w:r>
            <w:r>
              <w:rPr>
                <w:rFonts w:eastAsiaTheme="minorEastAsia" w:hint="eastAsia"/>
                <w:sz w:val="28"/>
                <w:szCs w:val="28"/>
                <w:lang w:eastAsia="zh-CN"/>
              </w:rPr>
              <w:t>the</w:t>
            </w:r>
            <w:r>
              <w:rPr>
                <w:rFonts w:eastAsiaTheme="minorEastAsia"/>
                <w:sz w:val="28"/>
                <w:szCs w:val="28"/>
                <w:lang w:eastAsia="zh-CN"/>
              </w:rPr>
              <w:t xml:space="preserve"> </w:t>
            </w:r>
            <w:r>
              <w:rPr>
                <w:rFonts w:eastAsiaTheme="minorEastAsia" w:hint="eastAsia"/>
                <w:sz w:val="28"/>
                <w:szCs w:val="28"/>
                <w:lang w:eastAsia="zh-CN"/>
              </w:rPr>
              <w:t>following</w:t>
            </w:r>
            <w:r>
              <w:rPr>
                <w:rFonts w:eastAsiaTheme="minorEastAsia"/>
                <w:sz w:val="28"/>
                <w:szCs w:val="28"/>
                <w:lang w:eastAsia="zh-CN"/>
              </w:rPr>
              <w:t xml:space="preserve"> </w:t>
            </w:r>
            <w:r>
              <w:rPr>
                <w:rFonts w:eastAsiaTheme="minorEastAsia" w:hint="eastAsia"/>
                <w:sz w:val="28"/>
                <w:szCs w:val="28"/>
                <w:lang w:eastAsia="zh-CN"/>
              </w:rPr>
              <w:t>are</w:t>
            </w:r>
            <w:r>
              <w:rPr>
                <w:rFonts w:eastAsiaTheme="minorEastAsia"/>
                <w:sz w:val="28"/>
                <w:szCs w:val="28"/>
                <w:lang w:eastAsia="zh-CN"/>
              </w:rPr>
              <w:t xml:space="preserve"> </w:t>
            </w:r>
            <w:r>
              <w:rPr>
                <w:rFonts w:eastAsiaTheme="minorEastAsia" w:hint="eastAsia"/>
                <w:sz w:val="28"/>
                <w:szCs w:val="28"/>
                <w:lang w:eastAsia="zh-CN"/>
              </w:rPr>
              <w:t>suggested</w:t>
            </w:r>
          </w:p>
          <w:tbl>
            <w:tblPr>
              <w:tblStyle w:val="TableGrid"/>
              <w:tblW w:w="0" w:type="auto"/>
              <w:tblLook w:val="04A0" w:firstRow="1" w:lastRow="0" w:firstColumn="1" w:lastColumn="0" w:noHBand="0" w:noVBand="1"/>
            </w:tblPr>
            <w:tblGrid>
              <w:gridCol w:w="20227"/>
            </w:tblGrid>
            <w:tr w:rsidR="00AD5FC9" w14:paraId="3BACBF04" w14:textId="77777777">
              <w:tc>
                <w:tcPr>
                  <w:tcW w:w="22325" w:type="dxa"/>
                </w:tcPr>
                <w:p w14:paraId="6A2DE24D" w14:textId="77777777" w:rsidR="00AD5FC9" w:rsidRDefault="00E96CBE">
                  <w:pPr>
                    <w:ind w:left="360"/>
                    <w:rPr>
                      <w:iCs/>
                      <w:sz w:val="28"/>
                      <w:szCs w:val="28"/>
                    </w:rPr>
                  </w:pPr>
                  <w:r>
                    <w:rPr>
                      <w:iCs/>
                      <w:sz w:val="28"/>
                      <w:szCs w:val="28"/>
                    </w:rPr>
                    <w:t xml:space="preserve">Based on above RAN4 agreement, For the second component parameter, </w:t>
                  </w:r>
                  <w:r>
                    <w:rPr>
                      <w:rFonts w:hint="eastAsia"/>
                      <w:iCs/>
                      <w:sz w:val="28"/>
                      <w:szCs w:val="28"/>
                      <w:lang w:eastAsia="zh-CN"/>
                    </w:rPr>
                    <w:t>t</w:t>
                  </w:r>
                  <w:r>
                    <w:rPr>
                      <w:rFonts w:hint="eastAsia"/>
                      <w:iCs/>
                      <w:sz w:val="28"/>
                      <w:szCs w:val="28"/>
                    </w:rPr>
                    <w:t xml:space="preserve">he following modifications for </w:t>
                  </w:r>
                  <w:r>
                    <w:rPr>
                      <w:rFonts w:hint="eastAsia"/>
                      <w:iCs/>
                      <w:sz w:val="28"/>
                      <w:szCs w:val="28"/>
                      <w:lang w:eastAsia="zh-CN"/>
                    </w:rPr>
                    <w:t>the</w:t>
                  </w:r>
                  <w:r>
                    <w:rPr>
                      <w:iCs/>
                      <w:sz w:val="28"/>
                      <w:szCs w:val="28"/>
                      <w:lang w:eastAsia="zh-CN"/>
                    </w:rPr>
                    <w:t xml:space="preserve"> values in</w:t>
                  </w:r>
                  <w:r>
                    <w:rPr>
                      <w:rFonts w:hint="eastAsia"/>
                      <w:iCs/>
                      <w:sz w:val="28"/>
                      <w:szCs w:val="28"/>
                      <w:lang w:eastAsia="zh-CN"/>
                    </w:rPr>
                    <w:t xml:space="preserve"> c</w:t>
                  </w:r>
                  <w:r>
                    <w:rPr>
                      <w:iCs/>
                      <w:sz w:val="28"/>
                      <w:szCs w:val="28"/>
                    </w:rPr>
                    <w:t>omponent 2</w:t>
                  </w:r>
                  <w:r>
                    <w:rPr>
                      <w:rFonts w:hint="eastAsia"/>
                      <w:iCs/>
                      <w:sz w:val="28"/>
                      <w:szCs w:val="28"/>
                    </w:rPr>
                    <w:t xml:space="preserve"> in feature 41-4-6 are suggested,</w:t>
                  </w:r>
                </w:p>
                <w:p w14:paraId="7D4F9C4E" w14:textId="77777777" w:rsidR="00AD5FC9" w:rsidRDefault="00E96CBE">
                  <w:pPr>
                    <w:ind w:left="360"/>
                    <w:rPr>
                      <w:iCs/>
                      <w:sz w:val="28"/>
                      <w:szCs w:val="28"/>
                    </w:rPr>
                  </w:pPr>
                  <w:r>
                    <w:rPr>
                      <w:iCs/>
                      <w:sz w:val="28"/>
                      <w:szCs w:val="28"/>
                    </w:rPr>
                    <w:t>For 2 in Component 1:</w:t>
                  </w:r>
                </w:p>
                <w:p w14:paraId="722C5199" w14:textId="77777777" w:rsidR="00AD5FC9" w:rsidRDefault="00E96CBE">
                  <w:pPr>
                    <w:ind w:left="360"/>
                    <w:rPr>
                      <w:iCs/>
                      <w:sz w:val="28"/>
                      <w:szCs w:val="28"/>
                    </w:rPr>
                  </w:pPr>
                  <w:r>
                    <w:rPr>
                      <w:iCs/>
                      <w:sz w:val="28"/>
                      <w:szCs w:val="28"/>
                    </w:rPr>
                    <w:t>FR1 bands: {</w:t>
                  </w:r>
                  <w:r>
                    <w:rPr>
                      <w:rFonts w:hint="eastAsia"/>
                      <w:iCs/>
                      <w:sz w:val="28"/>
                      <w:szCs w:val="28"/>
                      <w:lang w:eastAsia="zh-CN"/>
                    </w:rPr>
                    <w:t xml:space="preserve">20, 40, 50, </w:t>
                  </w:r>
                  <w:r>
                    <w:rPr>
                      <w:iCs/>
                      <w:sz w:val="28"/>
                      <w:szCs w:val="28"/>
                      <w:lang w:eastAsia="zh-CN"/>
                    </w:rPr>
                    <w:t xml:space="preserve">80, </w:t>
                  </w:r>
                  <w:r>
                    <w:rPr>
                      <w:iCs/>
                      <w:sz w:val="28"/>
                      <w:szCs w:val="28"/>
                    </w:rPr>
                    <w:t xml:space="preserve">100, 160, </w:t>
                  </w:r>
                  <w:r>
                    <w:rPr>
                      <w:rFonts w:hint="eastAsia"/>
                      <w:iCs/>
                      <w:sz w:val="28"/>
                      <w:szCs w:val="28"/>
                      <w:lang w:eastAsia="zh-CN"/>
                    </w:rPr>
                    <w:t>180, 190,</w:t>
                  </w:r>
                  <w:r>
                    <w:rPr>
                      <w:iCs/>
                      <w:sz w:val="28"/>
                      <w:szCs w:val="28"/>
                    </w:rPr>
                    <w:t>200}</w:t>
                  </w:r>
                </w:p>
                <w:p w14:paraId="29433EC3" w14:textId="77777777" w:rsidR="00AD5FC9" w:rsidRDefault="00E96CBE">
                  <w:pPr>
                    <w:ind w:left="360"/>
                    <w:rPr>
                      <w:iCs/>
                      <w:sz w:val="28"/>
                      <w:szCs w:val="28"/>
                    </w:rPr>
                  </w:pPr>
                  <w:r>
                    <w:rPr>
                      <w:iCs/>
                      <w:sz w:val="28"/>
                      <w:szCs w:val="28"/>
                    </w:rPr>
                    <w:t>FR2 bands: {50, 100,200, 400, 600, 800}</w:t>
                  </w:r>
                </w:p>
                <w:p w14:paraId="13CB9323" w14:textId="77777777" w:rsidR="00AD5FC9" w:rsidRDefault="00E96CBE">
                  <w:pPr>
                    <w:ind w:left="360"/>
                    <w:rPr>
                      <w:iCs/>
                      <w:sz w:val="28"/>
                      <w:szCs w:val="28"/>
                    </w:rPr>
                  </w:pPr>
                  <w:r>
                    <w:rPr>
                      <w:iCs/>
                      <w:sz w:val="28"/>
                      <w:szCs w:val="28"/>
                    </w:rPr>
                    <w:t>For 3 in Component 1:</w:t>
                  </w:r>
                </w:p>
                <w:p w14:paraId="03D86675" w14:textId="77777777" w:rsidR="00AD5FC9" w:rsidRDefault="00E96CBE">
                  <w:pPr>
                    <w:ind w:left="360"/>
                    <w:rPr>
                      <w:iCs/>
                      <w:sz w:val="28"/>
                      <w:szCs w:val="28"/>
                    </w:rPr>
                  </w:pPr>
                  <w:r>
                    <w:rPr>
                      <w:iCs/>
                      <w:sz w:val="28"/>
                      <w:szCs w:val="28"/>
                    </w:rPr>
                    <w:t xml:space="preserve">FR1 bands: {80, 100, 160,200, </w:t>
                  </w:r>
                  <w:r>
                    <w:rPr>
                      <w:rFonts w:hint="eastAsia"/>
                      <w:iCs/>
                      <w:sz w:val="28"/>
                      <w:szCs w:val="28"/>
                      <w:lang w:eastAsia="zh-CN"/>
                    </w:rPr>
                    <w:t>240</w:t>
                  </w:r>
                  <w:r>
                    <w:rPr>
                      <w:iCs/>
                      <w:sz w:val="28"/>
                      <w:szCs w:val="28"/>
                    </w:rPr>
                    <w:t>, 300}</w:t>
                  </w:r>
                </w:p>
                <w:p w14:paraId="1FDF4796" w14:textId="77777777" w:rsidR="00AD5FC9" w:rsidRDefault="00E96CBE">
                  <w:pPr>
                    <w:ind w:left="360"/>
                    <w:rPr>
                      <w:iCs/>
                      <w:sz w:val="28"/>
                      <w:szCs w:val="28"/>
                    </w:rPr>
                  </w:pPr>
                  <w:r>
                    <w:rPr>
                      <w:iCs/>
                      <w:sz w:val="28"/>
                      <w:szCs w:val="28"/>
                    </w:rPr>
                    <w:t>FR2 bands: {50, 100, 200,</w:t>
                  </w:r>
                  <w:r>
                    <w:rPr>
                      <w:rFonts w:hint="eastAsia"/>
                      <w:iCs/>
                      <w:sz w:val="28"/>
                      <w:szCs w:val="28"/>
                      <w:lang w:eastAsia="zh-CN"/>
                    </w:rPr>
                    <w:t>300</w:t>
                  </w:r>
                  <w:r>
                    <w:rPr>
                      <w:iCs/>
                      <w:sz w:val="28"/>
                      <w:szCs w:val="28"/>
                    </w:rPr>
                    <w:t>,400, 600</w:t>
                  </w:r>
                  <w:r>
                    <w:rPr>
                      <w:rFonts w:hint="eastAsia"/>
                      <w:iCs/>
                      <w:sz w:val="28"/>
                      <w:szCs w:val="28"/>
                      <w:lang w:eastAsia="zh-CN"/>
                    </w:rPr>
                    <w:t>,</w:t>
                  </w:r>
                  <w:r>
                    <w:rPr>
                      <w:iCs/>
                      <w:sz w:val="28"/>
                      <w:szCs w:val="28"/>
                      <w:lang w:eastAsia="zh-CN"/>
                    </w:rPr>
                    <w:t>800, 1000,</w:t>
                  </w:r>
                  <w:r>
                    <w:rPr>
                      <w:rFonts w:hint="eastAsia"/>
                      <w:iCs/>
                      <w:sz w:val="28"/>
                      <w:szCs w:val="28"/>
                      <w:lang w:eastAsia="zh-CN"/>
                    </w:rPr>
                    <w:t xml:space="preserve"> </w:t>
                  </w:r>
                  <w:r>
                    <w:rPr>
                      <w:iCs/>
                      <w:sz w:val="28"/>
                      <w:szCs w:val="28"/>
                    </w:rPr>
                    <w:t>1200}</w:t>
                  </w:r>
                </w:p>
                <w:p w14:paraId="53C9F7FE" w14:textId="77777777" w:rsidR="00AD5FC9" w:rsidRDefault="00AD5FC9">
                  <w:pPr>
                    <w:ind w:left="360"/>
                    <w:rPr>
                      <w:iCs/>
                      <w:sz w:val="28"/>
                      <w:szCs w:val="28"/>
                      <w:lang w:eastAsia="zh-CN"/>
                    </w:rPr>
                  </w:pPr>
                </w:p>
                <w:p w14:paraId="063BB573" w14:textId="77777777" w:rsidR="00AD5FC9" w:rsidRDefault="00E96CBE">
                  <w:pPr>
                    <w:ind w:left="360"/>
                    <w:rPr>
                      <w:i/>
                      <w:iCs/>
                    </w:rPr>
                  </w:pPr>
                  <w:r>
                    <w:rPr>
                      <w:iCs/>
                      <w:sz w:val="28"/>
                      <w:szCs w:val="28"/>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Cs/>
                      <w:sz w:val="28"/>
                      <w:szCs w:val="28"/>
                      <w:lang w:eastAsia="zh-CN"/>
                    </w:rPr>
                    <w:t xml:space="preserve"> </w:t>
                  </w:r>
                </w:p>
              </w:tc>
            </w:tr>
          </w:tbl>
          <w:p w14:paraId="6D28C5CE" w14:textId="77777777" w:rsidR="00AD5FC9" w:rsidRDefault="00E96CBE">
            <w:pPr>
              <w:pStyle w:val="BodyText"/>
              <w:rPr>
                <w:rFonts w:eastAsiaTheme="minorEastAsia"/>
                <w:sz w:val="28"/>
                <w:szCs w:val="28"/>
                <w:lang w:eastAsia="zh-CN"/>
              </w:rPr>
            </w:pPr>
            <w:r>
              <w:rPr>
                <w:rFonts w:eastAsiaTheme="minorEastAsia" w:hint="eastAsia"/>
                <w:sz w:val="28"/>
                <w:szCs w:val="28"/>
                <w:lang w:eastAsia="zh-CN"/>
              </w:rPr>
              <w:t>In</w:t>
            </w:r>
            <w:r>
              <w:rPr>
                <w:rFonts w:eastAsiaTheme="minorEastAsia"/>
                <w:sz w:val="28"/>
                <w:szCs w:val="28"/>
                <w:lang w:eastAsia="zh-CN"/>
              </w:rPr>
              <w:t xml:space="preserve"> </w:t>
            </w:r>
            <w:r>
              <w:rPr>
                <w:rFonts w:eastAsiaTheme="minorEastAsia" w:hint="eastAsia"/>
                <w:sz w:val="28"/>
                <w:szCs w:val="28"/>
                <w:lang w:eastAsia="zh-CN"/>
              </w:rPr>
              <w:t>addition,</w:t>
            </w:r>
            <w:r>
              <w:rPr>
                <w:rFonts w:eastAsiaTheme="minorEastAsia"/>
                <w:sz w:val="28"/>
                <w:szCs w:val="28"/>
                <w:lang w:eastAsia="zh-CN"/>
              </w:rPr>
              <w:t xml:space="preserve"> considering the UE feature about power class, we propose:</w:t>
            </w:r>
          </w:p>
          <w:tbl>
            <w:tblPr>
              <w:tblStyle w:val="TableGrid"/>
              <w:tblW w:w="0" w:type="auto"/>
              <w:tblLook w:val="04A0" w:firstRow="1" w:lastRow="0" w:firstColumn="1" w:lastColumn="0" w:noHBand="0" w:noVBand="1"/>
            </w:tblPr>
            <w:tblGrid>
              <w:gridCol w:w="20227"/>
            </w:tblGrid>
            <w:tr w:rsidR="00AD5FC9" w14:paraId="6A3A8D6D" w14:textId="77777777">
              <w:tc>
                <w:tcPr>
                  <w:tcW w:w="22325" w:type="dxa"/>
                </w:tcPr>
                <w:p w14:paraId="5039695E" w14:textId="77777777" w:rsidR="00AD5FC9" w:rsidRDefault="00E96CBE">
                  <w:pPr>
                    <w:pStyle w:val="PL"/>
                    <w:rPr>
                      <w:b/>
                    </w:rPr>
                  </w:pPr>
                  <w:r>
                    <w:rPr>
                      <w:b/>
                    </w:rPr>
                    <w:t xml:space="preserve">TS 38.331    </w:t>
                  </w:r>
                </w:p>
                <w:p w14:paraId="458C2CF7" w14:textId="77777777" w:rsidR="00AD5FC9" w:rsidRDefault="00E96CBE">
                  <w:pPr>
                    <w:pStyle w:val="PL"/>
                  </w:pPr>
                  <w:r>
                    <w:t xml:space="preserve">ue-PowerClassPerBandPerBC-r17          </w:t>
                  </w:r>
                  <w:r>
                    <w:rPr>
                      <w:color w:val="993366"/>
                    </w:rPr>
                    <w:t>ENUMERATED</w:t>
                  </w:r>
                  <w:r>
                    <w:t xml:space="preserve"> {pc1dot5, pc2, pc3}                     </w:t>
                  </w:r>
                  <w:r>
                    <w:rPr>
                      <w:color w:val="993366"/>
                    </w:rPr>
                    <w:t>OPTIONAL</w:t>
                  </w:r>
                  <w:r>
                    <w:t>,</w:t>
                  </w:r>
                </w:p>
                <w:p w14:paraId="2DA5D633" w14:textId="77777777" w:rsidR="00AD5FC9" w:rsidRDefault="00E96CBE">
                  <w:pPr>
                    <w:pStyle w:val="PL"/>
                    <w:rPr>
                      <w:color w:val="808080"/>
                    </w:rPr>
                  </w:pPr>
                  <w:r>
                    <w:t xml:space="preserve">    </w:t>
                  </w:r>
                  <w:r>
                    <w:rPr>
                      <w:color w:val="808080"/>
                    </w:rPr>
                    <w:t>-- R4 17-8 UL transmission in FR2 bands within an UL gap when the UL gap is activated</w:t>
                  </w:r>
                </w:p>
                <w:p w14:paraId="4E172D88" w14:textId="77777777" w:rsidR="00AD5FC9" w:rsidRDefault="00AD5FC9">
                  <w:pPr>
                    <w:pStyle w:val="BodyText"/>
                    <w:rPr>
                      <w:rFonts w:eastAsiaTheme="minorEastAsia"/>
                      <w:lang w:eastAsia="zh-CN"/>
                    </w:rPr>
                  </w:pPr>
                </w:p>
              </w:tc>
            </w:tr>
          </w:tbl>
          <w:p w14:paraId="63507253" w14:textId="77777777" w:rsidR="00AD5FC9" w:rsidRDefault="00E96CBE">
            <w:pPr>
              <w:rPr>
                <w:rFonts w:eastAsia="SimSun"/>
                <w:sz w:val="28"/>
                <w:szCs w:val="28"/>
                <w:lang w:eastAsia="zh-CN"/>
              </w:rPr>
            </w:pPr>
            <w:r>
              <w:rPr>
                <w:rFonts w:eastAsia="SimSun" w:hint="eastAsia"/>
                <w:sz w:val="28"/>
                <w:szCs w:val="28"/>
                <w:lang w:eastAsia="zh-CN"/>
              </w:rPr>
              <w:t>So, we propose</w:t>
            </w:r>
          </w:p>
          <w:p w14:paraId="203ED14A" w14:textId="77777777" w:rsidR="00AD5FC9" w:rsidRDefault="00AD5FC9">
            <w:pPr>
              <w:pStyle w:val="BodyText"/>
              <w:numPr>
                <w:ilvl w:val="0"/>
                <w:numId w:val="34"/>
              </w:numPr>
              <w:tabs>
                <w:tab w:val="clear" w:pos="1440"/>
              </w:tabs>
              <w:spacing w:before="120" w:line="260" w:lineRule="exact"/>
              <w:rPr>
                <w:sz w:val="28"/>
                <w:szCs w:val="28"/>
              </w:rPr>
            </w:pPr>
          </w:p>
          <w:p w14:paraId="24EFD661" w14:textId="77777777" w:rsidR="00AD5FC9" w:rsidRDefault="00E96CBE">
            <w:pPr>
              <w:pStyle w:val="BodyText"/>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w:t>
            </w:r>
            <w:r>
              <w:rPr>
                <w:rFonts w:eastAsia="DengXian"/>
                <w:b/>
                <w:i/>
                <w:sz w:val="28"/>
                <w:szCs w:val="28"/>
                <w:lang w:eastAsia="zh-CN"/>
              </w:rPr>
              <w:t>4</w:t>
            </w:r>
            <w:r>
              <w:rPr>
                <w:rFonts w:eastAsia="DengXian" w:hint="eastAsia"/>
                <w:b/>
                <w:i/>
                <w:sz w:val="28"/>
                <w:szCs w:val="28"/>
                <w:lang w:eastAsia="zh-CN"/>
              </w:rPr>
              <w:t>-</w:t>
            </w:r>
            <w:r>
              <w:rPr>
                <w:rFonts w:eastAsia="DengXian"/>
                <w:b/>
                <w:i/>
                <w:sz w:val="28"/>
                <w:szCs w:val="28"/>
                <w:lang w:eastAsia="zh-CN"/>
              </w:rPr>
              <w:t>7</w:t>
            </w:r>
            <w:r>
              <w:rPr>
                <w:rFonts w:eastAsia="DengXian"/>
                <w:b/>
                <w:i/>
                <w:sz w:val="28"/>
                <w:szCs w:val="28"/>
              </w:rPr>
              <w:t xml:space="preserve"> as follows </w:t>
            </w:r>
          </w:p>
          <w:p w14:paraId="2000208E"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Add a new component of power class for SRS aggregation</w:t>
            </w:r>
          </w:p>
          <w:p w14:paraId="3FEDAED8"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Add candidate values of bandwidth for SRS aggregation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17"/>
              <w:gridCol w:w="2873"/>
              <w:gridCol w:w="2403"/>
              <w:gridCol w:w="492"/>
              <w:gridCol w:w="527"/>
              <w:gridCol w:w="467"/>
              <w:gridCol w:w="3077"/>
              <w:gridCol w:w="540"/>
              <w:gridCol w:w="467"/>
              <w:gridCol w:w="467"/>
              <w:gridCol w:w="467"/>
              <w:gridCol w:w="5153"/>
              <w:gridCol w:w="1250"/>
            </w:tblGrid>
            <w:tr w:rsidR="00AD5FC9" w14:paraId="3939325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596458" w14:textId="77777777" w:rsidR="00AD5FC9" w:rsidRDefault="00E96CBE">
                  <w:pPr>
                    <w:pStyle w:val="TAL"/>
                    <w:rPr>
                      <w:rFonts w:cs="Arial"/>
                      <w:color w:val="000000"/>
                      <w:szCs w:val="18"/>
                    </w:rPr>
                  </w:pPr>
                  <w:r>
                    <w:rPr>
                      <w:rFonts w:cs="Arial"/>
                      <w:color w:val="000000"/>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6B4F93" w14:textId="77777777" w:rsidR="00AD5FC9" w:rsidRDefault="00E96CBE">
                  <w:pPr>
                    <w:pStyle w:val="TAL"/>
                    <w:rPr>
                      <w:rFonts w:eastAsia="MS Mincho" w:cs="Arial"/>
                      <w:color w:val="000000"/>
                      <w:szCs w:val="18"/>
                    </w:rPr>
                  </w:pPr>
                  <w:r>
                    <w:rPr>
                      <w:rFonts w:cs="Arial"/>
                      <w:color w:val="000000"/>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87872" w14:textId="77777777" w:rsidR="00AD5FC9" w:rsidRDefault="00E96CBE">
                  <w:pPr>
                    <w:pStyle w:val="TAL"/>
                    <w:rPr>
                      <w:rFonts w:cs="Arial"/>
                      <w:color w:val="000000"/>
                      <w:szCs w:val="18"/>
                    </w:rPr>
                  </w:pPr>
                  <w:r>
                    <w:rPr>
                      <w:rFonts w:eastAsia="SimSun" w:cs="Arial"/>
                      <w:color w:val="000000"/>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91702D" w14:textId="77777777" w:rsidR="00AD5FC9" w:rsidRDefault="00E96CBE">
                  <w:pPr>
                    <w:pStyle w:val="TAL"/>
                    <w:rPr>
                      <w:rFonts w:eastAsia="SimSun" w:cs="Arial"/>
                      <w:color w:val="000000"/>
                      <w:szCs w:val="18"/>
                      <w:lang w:val="en-US" w:eastAsia="zh-CN"/>
                    </w:rPr>
                  </w:pPr>
                  <w:r>
                    <w:rPr>
                      <w:rFonts w:eastAsia="SimSun" w:cs="Arial"/>
                      <w:color w:val="000000"/>
                      <w:szCs w:val="18"/>
                      <w:lang w:eastAsia="zh-CN"/>
                    </w:rPr>
                    <w:t>1. The number of supported aggregated carriers in intra band</w:t>
                  </w:r>
                  <w:r>
                    <w:rPr>
                      <w:rFonts w:eastAsia="SimSun" w:cs="Arial"/>
                      <w:color w:val="000000"/>
                      <w:szCs w:val="18"/>
                      <w:lang w:val="en-US" w:eastAsia="zh-CN"/>
                    </w:rPr>
                    <w:t xml:space="preserve"> contiguous carriers</w:t>
                  </w:r>
                </w:p>
                <w:p w14:paraId="2889421F"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2. Maximum aggregated UL SRS bandwidth in MHz, which is supported and reported by UE</w:t>
                  </w:r>
                </w:p>
                <w:p w14:paraId="34BA5596" w14:textId="77777777" w:rsidR="00AD5FC9" w:rsidRDefault="00E96CBE">
                  <w:pPr>
                    <w:pStyle w:val="TAL"/>
                    <w:rPr>
                      <w:rFonts w:eastAsia="SimSun" w:cs="Arial"/>
                      <w:color w:val="000000"/>
                      <w:szCs w:val="18"/>
                      <w:lang w:eastAsia="zh-CN"/>
                    </w:rPr>
                  </w:pPr>
                  <w:r>
                    <w:rPr>
                      <w:rFonts w:eastAsia="SimSun" w:cs="Arial"/>
                      <w:color w:val="000000"/>
                      <w:szCs w:val="18"/>
                      <w:lang w:eastAsia="zh-CN"/>
                    </w:rPr>
                    <w:t>5. Max number of aggregated SRS resource sets for positioning supported by UE for SRS bandwidth aggregation</w:t>
                  </w:r>
                </w:p>
                <w:p w14:paraId="6B72296A"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6. Maximum number of aggregated SRS resources for bandwidth aggregation</w:t>
                  </w:r>
                </w:p>
                <w:p w14:paraId="15ABC41E"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7. Maximum number of aggregated SRS resources for bandwidth aggregation per slot</w:t>
                  </w:r>
                </w:p>
                <w:p w14:paraId="798F6912" w14:textId="77777777" w:rsidR="00AD5FC9" w:rsidRDefault="00E96CBE">
                  <w:pPr>
                    <w:pStyle w:val="maintext"/>
                    <w:spacing w:line="240" w:lineRule="auto"/>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8. Support the same SRS power reduction across aggregated carriers</w:t>
                  </w:r>
                </w:p>
                <w:p w14:paraId="0DBEBDE5" w14:textId="77777777" w:rsidR="00AD5FC9" w:rsidRDefault="00E96CBE">
                  <w:pPr>
                    <w:pStyle w:val="maintext"/>
                    <w:spacing w:line="240" w:lineRule="auto"/>
                    <w:ind w:firstLineChars="0" w:firstLine="0"/>
                    <w:jc w:val="left"/>
                    <w:rPr>
                      <w:rFonts w:ascii="Arial" w:eastAsia="Yu Mincho" w:hAnsi="Arial" w:cs="Arial"/>
                      <w:color w:val="000000"/>
                      <w:sz w:val="18"/>
                      <w:szCs w:val="18"/>
                      <w:lang w:eastAsia="ja-JP"/>
                    </w:rPr>
                  </w:pPr>
                  <w:r>
                    <w:rPr>
                      <w:rFonts w:ascii="Arial" w:eastAsia="Yu Mincho" w:hAnsi="Arial" w:cs="Arial"/>
                      <w:color w:val="000000"/>
                      <w:sz w:val="18"/>
                      <w:szCs w:val="18"/>
                      <w:lang w:eastAsia="ja-JP"/>
                    </w:rPr>
                    <w:t>9. Guard period</w:t>
                  </w:r>
                </w:p>
                <w:p w14:paraId="6987B276" w14:textId="77777777" w:rsidR="00AD5FC9" w:rsidRDefault="00E96CBE">
                  <w:pPr>
                    <w:pStyle w:val="maintext"/>
                    <w:spacing w:line="240" w:lineRule="auto"/>
                    <w:ind w:firstLineChars="0" w:firstLine="0"/>
                    <w:jc w:val="left"/>
                    <w:rPr>
                      <w:rFonts w:ascii="Arial" w:eastAsiaTheme="minorEastAsia" w:hAnsi="Arial" w:cs="Arial"/>
                      <w:color w:val="000000"/>
                      <w:sz w:val="18"/>
                      <w:szCs w:val="18"/>
                      <w:highlight w:val="yellow"/>
                      <w:lang w:eastAsia="zh-CN"/>
                    </w:rPr>
                  </w:pPr>
                  <w:r>
                    <w:rPr>
                      <w:rFonts w:ascii="Arial" w:eastAsia="SimSun" w:hAnsi="Arial" w:cs="Arial" w:hint="eastAsia"/>
                      <w:color w:val="000000"/>
                      <w:sz w:val="18"/>
                      <w:szCs w:val="18"/>
                      <w:lang w:eastAsia="zh-CN"/>
                    </w:rPr>
                    <w:t>1</w:t>
                  </w:r>
                  <w:r>
                    <w:rPr>
                      <w:rFonts w:ascii="Arial" w:eastAsia="SimSun" w:hAnsi="Arial" w:cs="Arial"/>
                      <w:color w:val="000000"/>
                      <w:sz w:val="18"/>
                      <w:szCs w:val="18"/>
                      <w:lang w:eastAsia="zh-CN"/>
                    </w:rPr>
                    <w:t>0.</w:t>
                  </w:r>
                  <w:ins w:id="833" w:author="Yuanyuan Wang [2]" w:date="2024-04-01T10:42:00Z">
                    <w:r>
                      <w:rPr>
                        <w:rFonts w:ascii="Arial" w:eastAsia="SimSun" w:hAnsi="Arial" w:cs="Arial"/>
                        <w:color w:val="000000"/>
                        <w:sz w:val="18"/>
                        <w:szCs w:val="18"/>
                        <w:lang w:eastAsia="zh-CN"/>
                      </w:rPr>
                      <w:t xml:space="preserve"> The power class of supported aggregated carriers in intra band contiguous carriers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D64285" w14:textId="77777777" w:rsidR="00AD5FC9" w:rsidRDefault="00E96CBE">
                  <w:pPr>
                    <w:pStyle w:val="TAL"/>
                    <w:rPr>
                      <w:rFonts w:eastAsia="MS Mincho" w:cs="Arial"/>
                      <w:color w:val="000000"/>
                      <w:szCs w:val="18"/>
                    </w:rPr>
                  </w:pPr>
                  <w:r>
                    <w:rPr>
                      <w:rFonts w:eastAsia="MS Mincho" w:cs="Arial"/>
                      <w:color w:val="000000"/>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C2A023" w14:textId="77777777" w:rsidR="00AD5FC9" w:rsidRDefault="00E96CBE">
                  <w:pPr>
                    <w:pStyle w:val="TAL"/>
                    <w:rPr>
                      <w:rFonts w:eastAsia="SimSun" w:cs="Arial"/>
                      <w:color w:val="000000"/>
                      <w:szCs w:val="18"/>
                      <w:lang w:eastAsia="zh-CN"/>
                    </w:rPr>
                  </w:pPr>
                  <w:r>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8644EA"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EBBEC" w14:textId="77777777" w:rsidR="00AD5FC9" w:rsidRDefault="00E96CBE">
                  <w:pPr>
                    <w:pStyle w:val="TAL"/>
                    <w:rPr>
                      <w:rFonts w:eastAsia="SimSun" w:cs="Arial"/>
                      <w:color w:val="000000"/>
                      <w:szCs w:val="18"/>
                      <w:lang w:eastAsia="zh-CN"/>
                    </w:rPr>
                  </w:pPr>
                  <w:r>
                    <w:rPr>
                      <w:rFonts w:cs="Arial"/>
                      <w:color w:val="000000"/>
                      <w:szCs w:val="18"/>
                      <w:lang w:val="en-US"/>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4C0A53" w14:textId="77777777" w:rsidR="00AD5FC9" w:rsidRDefault="00E96CBE">
                  <w:pPr>
                    <w:pStyle w:val="TAL"/>
                    <w:rPr>
                      <w:rFonts w:eastAsia="SimSun" w:cs="Arial"/>
                      <w:color w:val="000000"/>
                      <w:szCs w:val="18"/>
                      <w:lang w:eastAsia="zh-CN"/>
                    </w:rPr>
                  </w:pPr>
                  <w:r>
                    <w:rPr>
                      <w:rFonts w:eastAsia="SimSun" w:cs="Arial"/>
                      <w:color w:val="00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4F7D4"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46C83"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3B807"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7C79A"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1 candidate values: {2,3,2and3}</w:t>
                  </w:r>
                </w:p>
                <w:p w14:paraId="16811785" w14:textId="77777777" w:rsidR="00AD5FC9" w:rsidRDefault="00AD5FC9">
                  <w:pPr>
                    <w:pStyle w:val="TAL"/>
                    <w:rPr>
                      <w:rFonts w:eastAsia="SimSun" w:cs="Arial"/>
                      <w:color w:val="000000"/>
                      <w:szCs w:val="18"/>
                      <w:lang w:val="en-US" w:eastAsia="zh-CN"/>
                    </w:rPr>
                  </w:pPr>
                </w:p>
                <w:p w14:paraId="7170021C"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2 candidate values:</w:t>
                  </w:r>
                </w:p>
                <w:p w14:paraId="710DE03C"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For 2 in Component 1:</w:t>
                  </w:r>
                </w:p>
                <w:p w14:paraId="3C604593"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FR1 bands: {</w:t>
                  </w:r>
                  <w:ins w:id="834" w:author="Yuanyuan Wang [2]" w:date="2024-04-01T10:40:00Z">
                    <w:r>
                      <w:rPr>
                        <w:rFonts w:eastAsia="SimSun" w:cs="Arial"/>
                        <w:color w:val="000000"/>
                        <w:szCs w:val="18"/>
                        <w:lang w:val="en-US" w:eastAsia="zh-CN"/>
                      </w:rPr>
                      <w:t xml:space="preserve">20, 40, 50, </w:t>
                    </w:r>
                  </w:ins>
                  <w:r>
                    <w:rPr>
                      <w:rFonts w:eastAsia="SimSun" w:cs="Arial"/>
                      <w:color w:val="000000"/>
                      <w:szCs w:val="18"/>
                      <w:lang w:val="en-US" w:eastAsia="zh-CN"/>
                    </w:rPr>
                    <w:t>80, 100, 160,</w:t>
                  </w:r>
                  <w:ins w:id="835" w:author="Yuanyuan Wang [2]" w:date="2024-04-01T10:41:00Z">
                    <w:r>
                      <w:rPr>
                        <w:rFonts w:eastAsia="SimSun" w:cs="Arial"/>
                        <w:color w:val="000000"/>
                        <w:szCs w:val="18"/>
                        <w:lang w:val="en-US" w:eastAsia="zh-CN"/>
                      </w:rPr>
                      <w:t xml:space="preserve"> 180,190,</w:t>
                    </w:r>
                  </w:ins>
                  <w:r>
                    <w:rPr>
                      <w:rFonts w:eastAsia="SimSun" w:cs="Arial"/>
                      <w:color w:val="000000"/>
                      <w:szCs w:val="18"/>
                      <w:lang w:val="en-US" w:eastAsia="zh-CN"/>
                    </w:rPr>
                    <w:t xml:space="preserve"> 200M}</w:t>
                  </w:r>
                </w:p>
                <w:p w14:paraId="5459E1E8"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FR2 bands: {50, 100, 200, 400, 600, 800}</w:t>
                  </w:r>
                </w:p>
                <w:p w14:paraId="173C6264"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For 3 in Component 1:</w:t>
                  </w:r>
                </w:p>
                <w:p w14:paraId="02975965"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 xml:space="preserve">FR1 bands: {80, 100, 160, 200, </w:t>
                  </w:r>
                  <w:ins w:id="836" w:author="Yuanyuan Wang [2]" w:date="2024-04-01T10:41:00Z">
                    <w:r>
                      <w:rPr>
                        <w:rFonts w:eastAsia="SimSun" w:cs="Arial"/>
                        <w:color w:val="000000"/>
                        <w:szCs w:val="18"/>
                        <w:lang w:val="en-US" w:eastAsia="zh-CN"/>
                      </w:rPr>
                      <w:t xml:space="preserve">240, </w:t>
                    </w:r>
                  </w:ins>
                  <w:r>
                    <w:rPr>
                      <w:rFonts w:eastAsia="SimSun" w:cs="Arial"/>
                      <w:color w:val="000000"/>
                      <w:szCs w:val="18"/>
                      <w:lang w:val="en-US" w:eastAsia="zh-CN"/>
                    </w:rPr>
                    <w:t>300}</w:t>
                  </w:r>
                </w:p>
                <w:p w14:paraId="034D1A9D"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FR2 bands: {50, 100, 200,</w:t>
                  </w:r>
                  <w:ins w:id="837" w:author="Yuanyuan Wang [2]" w:date="2024-04-01T10:41:00Z">
                    <w:r>
                      <w:rPr>
                        <w:rFonts w:eastAsia="SimSun" w:cs="Arial"/>
                        <w:color w:val="000000"/>
                        <w:szCs w:val="18"/>
                        <w:lang w:val="en-US" w:eastAsia="zh-CN"/>
                      </w:rPr>
                      <w:t xml:space="preserve"> 300,</w:t>
                    </w:r>
                  </w:ins>
                  <w:r>
                    <w:rPr>
                      <w:rFonts w:eastAsia="SimSun" w:cs="Arial"/>
                      <w:color w:val="000000"/>
                      <w:szCs w:val="18"/>
                      <w:lang w:val="en-US" w:eastAsia="zh-CN"/>
                    </w:rPr>
                    <w:t xml:space="preserve"> 400, 600, 800, 1000, 1200}</w:t>
                  </w:r>
                </w:p>
                <w:p w14:paraId="40029EE0" w14:textId="77777777" w:rsidR="00AD5FC9" w:rsidRDefault="00AD5FC9">
                  <w:pPr>
                    <w:pStyle w:val="TAL"/>
                    <w:rPr>
                      <w:rFonts w:eastAsia="SimSun" w:cs="Arial"/>
                      <w:color w:val="000000"/>
                      <w:szCs w:val="18"/>
                      <w:lang w:val="en-US" w:eastAsia="zh-CN"/>
                    </w:rPr>
                  </w:pPr>
                </w:p>
                <w:p w14:paraId="3F95DDCC"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5 candidate values: {1, 2, 4, 8, 12, 16}</w:t>
                  </w:r>
                </w:p>
                <w:p w14:paraId="736AB8EB" w14:textId="77777777" w:rsidR="00AD5FC9" w:rsidRDefault="00AD5FC9">
                  <w:pPr>
                    <w:pStyle w:val="TAL"/>
                    <w:rPr>
                      <w:rFonts w:eastAsia="SimSun" w:cs="Arial"/>
                      <w:color w:val="000000"/>
                      <w:szCs w:val="18"/>
                      <w:lang w:eastAsia="zh-CN"/>
                    </w:rPr>
                  </w:pPr>
                </w:p>
                <w:p w14:paraId="6044F918"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6 candidate values:</w:t>
                  </w:r>
                </w:p>
                <w:p w14:paraId="5114F2F2"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Periodic: {1,2,4,8,16,32,64}</w:t>
                  </w:r>
                </w:p>
                <w:p w14:paraId="2BB916F7" w14:textId="77777777" w:rsidR="00AD5FC9" w:rsidRDefault="00E96CBE">
                  <w:pPr>
                    <w:pStyle w:val="TAL"/>
                    <w:rPr>
                      <w:rFonts w:eastAsia="SimSun" w:cs="Arial"/>
                      <w:color w:val="000000"/>
                      <w:szCs w:val="18"/>
                      <w:lang w:eastAsia="zh-CN"/>
                    </w:rPr>
                  </w:pPr>
                  <w:r>
                    <w:rPr>
                      <w:rFonts w:eastAsia="SimSun" w:cs="Arial"/>
                      <w:color w:val="000000"/>
                      <w:szCs w:val="18"/>
                      <w:lang w:eastAsia="zh-CN"/>
                    </w:rPr>
                    <w:t>Aperiodic: {0,1,2,4,8,16,32,64}</w:t>
                  </w:r>
                </w:p>
                <w:p w14:paraId="76B2CE87" w14:textId="77777777" w:rsidR="00AD5FC9" w:rsidRDefault="00E96CBE">
                  <w:pPr>
                    <w:pStyle w:val="TAL"/>
                    <w:rPr>
                      <w:rFonts w:eastAsia="SimSun" w:cs="Arial"/>
                      <w:color w:val="000000"/>
                      <w:szCs w:val="18"/>
                      <w:lang w:eastAsia="zh-CN"/>
                    </w:rPr>
                  </w:pPr>
                  <w:r>
                    <w:rPr>
                      <w:rFonts w:eastAsia="SimSun" w:cs="Arial"/>
                      <w:color w:val="000000"/>
                      <w:szCs w:val="18"/>
                      <w:lang w:eastAsia="zh-CN"/>
                    </w:rPr>
                    <w:t>Semi-persistent: {0,1,2,4,8,16,32,64}</w:t>
                  </w:r>
                </w:p>
                <w:p w14:paraId="44AA1837" w14:textId="77777777" w:rsidR="00AD5FC9" w:rsidRDefault="00AD5FC9">
                  <w:pPr>
                    <w:pStyle w:val="TAL"/>
                    <w:rPr>
                      <w:rFonts w:eastAsia="SimSun" w:cs="Arial"/>
                      <w:color w:val="000000"/>
                      <w:szCs w:val="18"/>
                      <w:lang w:val="en-US" w:eastAsia="zh-CN"/>
                    </w:rPr>
                  </w:pPr>
                </w:p>
                <w:p w14:paraId="4C6FC388"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7 candidate values:</w:t>
                  </w:r>
                </w:p>
                <w:p w14:paraId="76AD122B"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Periodic: {1,2,3,4,5,6,8,10,12,14}</w:t>
                  </w:r>
                </w:p>
                <w:p w14:paraId="689EECB0" w14:textId="77777777" w:rsidR="00AD5FC9" w:rsidRDefault="00E96CBE">
                  <w:pPr>
                    <w:pStyle w:val="TAL"/>
                    <w:rPr>
                      <w:rFonts w:eastAsia="SimSun" w:cs="Arial"/>
                      <w:color w:val="000000"/>
                      <w:szCs w:val="18"/>
                      <w:lang w:eastAsia="zh-CN"/>
                    </w:rPr>
                  </w:pPr>
                  <w:r>
                    <w:rPr>
                      <w:rFonts w:eastAsia="SimSun" w:cs="Arial"/>
                      <w:color w:val="000000"/>
                      <w:szCs w:val="18"/>
                      <w:lang w:eastAsia="zh-CN"/>
                    </w:rPr>
                    <w:t>Aperiodic: {0,1,2,3,4,5,6,8,10,12,14}</w:t>
                  </w:r>
                </w:p>
                <w:p w14:paraId="33EAF986" w14:textId="77777777" w:rsidR="00AD5FC9" w:rsidRDefault="00E96CBE">
                  <w:pPr>
                    <w:pStyle w:val="TAL"/>
                    <w:rPr>
                      <w:rFonts w:eastAsia="SimSun" w:cs="Arial"/>
                      <w:color w:val="000000"/>
                      <w:szCs w:val="18"/>
                      <w:lang w:eastAsia="zh-CN"/>
                    </w:rPr>
                  </w:pPr>
                  <w:r>
                    <w:rPr>
                      <w:rFonts w:eastAsia="SimSun" w:cs="Arial"/>
                      <w:color w:val="000000"/>
                      <w:szCs w:val="18"/>
                      <w:lang w:eastAsia="zh-CN"/>
                    </w:rPr>
                    <w:t>Semi-persistent: {0,1,2,3,4,5,6,8,10,12,14}</w:t>
                  </w:r>
                </w:p>
                <w:p w14:paraId="58735E7F" w14:textId="77777777" w:rsidR="00AD5FC9" w:rsidRDefault="00AD5FC9">
                  <w:pPr>
                    <w:pStyle w:val="TAL"/>
                    <w:rPr>
                      <w:rFonts w:eastAsia="SimSun" w:cs="Arial"/>
                      <w:color w:val="000000"/>
                      <w:szCs w:val="18"/>
                      <w:lang w:val="en-US" w:eastAsia="zh-CN"/>
                    </w:rPr>
                  </w:pPr>
                </w:p>
                <w:p w14:paraId="5CFD1FA7"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9 candidate values: {0ms, 30ms, 100ms, 140ms, 200ms}</w:t>
                  </w:r>
                </w:p>
                <w:p w14:paraId="75B42A9F" w14:textId="77777777" w:rsidR="00AD5FC9" w:rsidRDefault="00AD5FC9">
                  <w:pPr>
                    <w:pStyle w:val="TAL"/>
                    <w:rPr>
                      <w:ins w:id="838" w:author="Yuanyuan Wang [2]" w:date="2024-04-01T10:43:00Z"/>
                      <w:rFonts w:eastAsia="SimSun" w:cs="Arial"/>
                      <w:color w:val="000000"/>
                      <w:szCs w:val="18"/>
                      <w:lang w:val="en-US" w:eastAsia="zh-CN"/>
                    </w:rPr>
                  </w:pPr>
                </w:p>
                <w:p w14:paraId="1BD4179D" w14:textId="77777777" w:rsidR="00AD5FC9" w:rsidRDefault="00E96CBE">
                  <w:pPr>
                    <w:pStyle w:val="TAL"/>
                    <w:rPr>
                      <w:ins w:id="839" w:author="Yuanyuan Wang [2]" w:date="2024-04-01T10:43:00Z"/>
                      <w:rFonts w:eastAsia="SimSun" w:cs="Arial"/>
                      <w:color w:val="000000"/>
                      <w:szCs w:val="18"/>
                      <w:lang w:val="en-US" w:eastAsia="zh-CN"/>
                    </w:rPr>
                  </w:pPr>
                  <w:ins w:id="840" w:author="Yuanyuan Wang [2]" w:date="2024-04-01T10:43:00Z">
                    <w:r>
                      <w:rPr>
                        <w:rFonts w:eastAsia="SimSun" w:cs="Arial"/>
                        <w:color w:val="000000"/>
                        <w:szCs w:val="18"/>
                        <w:lang w:val="en-US" w:eastAsia="zh-CN"/>
                      </w:rPr>
                      <w:t>Component 10 candidate values:</w:t>
                    </w:r>
                  </w:ins>
                </w:p>
                <w:p w14:paraId="329AB3A2" w14:textId="77777777" w:rsidR="00AD5FC9" w:rsidRDefault="00E96CBE">
                  <w:pPr>
                    <w:pStyle w:val="TAL"/>
                    <w:rPr>
                      <w:ins w:id="841" w:author="Yuanyuan Wang [2]" w:date="2024-04-01T10:43:00Z"/>
                      <w:rFonts w:eastAsia="SimSun" w:cs="Arial"/>
                      <w:color w:val="000000"/>
                      <w:szCs w:val="18"/>
                      <w:lang w:val="en-US" w:eastAsia="zh-CN"/>
                    </w:rPr>
                  </w:pPr>
                  <w:ins w:id="842" w:author="Yuanyuan Wang [2]" w:date="2024-04-01T10:43:00Z">
                    <w:r>
                      <w:rPr>
                        <w:rFonts w:eastAsia="SimSun" w:cs="Arial"/>
                        <w:color w:val="000000"/>
                        <w:szCs w:val="18"/>
                        <w:lang w:val="en-US" w:eastAsia="zh-CN"/>
                      </w:rPr>
                      <w:t>For 2 in Component 1:</w:t>
                    </w:r>
                  </w:ins>
                </w:p>
                <w:p w14:paraId="73EA2045" w14:textId="77777777" w:rsidR="00AD5FC9" w:rsidRDefault="00E96CBE">
                  <w:pPr>
                    <w:pStyle w:val="TAL"/>
                    <w:rPr>
                      <w:ins w:id="843" w:author="Yuanyuan Wang [2]" w:date="2024-04-01T10:49:00Z"/>
                      <w:rFonts w:eastAsia="SimSun" w:cs="Arial"/>
                      <w:color w:val="000000"/>
                      <w:szCs w:val="18"/>
                      <w:lang w:val="en-US" w:eastAsia="zh-CN"/>
                    </w:rPr>
                  </w:pPr>
                  <w:ins w:id="844" w:author="Yuanyuan Wang [2]" w:date="2024-04-01T10:43:00Z">
                    <w:r>
                      <w:rPr>
                        <w:rFonts w:eastAsia="SimSun" w:cs="Arial"/>
                        <w:color w:val="000000"/>
                        <w:szCs w:val="18"/>
                        <w:lang w:val="en-US" w:eastAsia="zh-CN"/>
                      </w:rPr>
                      <w:t>FR1 bands:</w:t>
                    </w:r>
                  </w:ins>
                  <w:ins w:id="845" w:author="Yuanyuan Wang [2]" w:date="2024-04-01T10:48:00Z">
                    <w:r>
                      <w:rPr>
                        <w:rFonts w:eastAsia="SimSun" w:cs="Arial"/>
                        <w:color w:val="000000"/>
                        <w:szCs w:val="18"/>
                        <w:lang w:val="en-US" w:eastAsia="zh-CN"/>
                      </w:rPr>
                      <w:t xml:space="preserve"> {PC2</w:t>
                    </w:r>
                  </w:ins>
                  <w:ins w:id="846" w:author="Yuanyuan Wang [2]" w:date="2024-04-01T10:49:00Z">
                    <w:r>
                      <w:rPr>
                        <w:rFonts w:eastAsia="SimSun" w:cs="Arial"/>
                        <w:color w:val="000000"/>
                        <w:szCs w:val="18"/>
                        <w:lang w:val="en-US" w:eastAsia="zh-CN"/>
                      </w:rPr>
                      <w:t>, PC3</w:t>
                    </w:r>
                  </w:ins>
                  <w:ins w:id="847" w:author="Yuanyuan Wang [2]" w:date="2024-04-01T10:48:00Z">
                    <w:r>
                      <w:rPr>
                        <w:rFonts w:eastAsia="SimSun" w:cs="Arial"/>
                        <w:color w:val="000000"/>
                        <w:szCs w:val="18"/>
                        <w:lang w:val="en-US" w:eastAsia="zh-CN"/>
                      </w:rPr>
                      <w:t>}</w:t>
                    </w:r>
                  </w:ins>
                </w:p>
                <w:p w14:paraId="77E4EFC6" w14:textId="77777777" w:rsidR="00AD5FC9" w:rsidRDefault="00E96CBE">
                  <w:pPr>
                    <w:pStyle w:val="TAL"/>
                    <w:rPr>
                      <w:ins w:id="848" w:author="Yuanyuan Wang [2]" w:date="2024-04-01T10:49:00Z"/>
                      <w:rFonts w:eastAsia="SimSun" w:cs="Arial"/>
                      <w:color w:val="000000"/>
                      <w:szCs w:val="18"/>
                      <w:lang w:val="en-US" w:eastAsia="zh-CN"/>
                    </w:rPr>
                  </w:pPr>
                  <w:ins w:id="849" w:author="Yuanyuan Wang [2]" w:date="2024-04-01T10:49:00Z">
                    <w:r>
                      <w:rPr>
                        <w:rFonts w:eastAsia="SimSun" w:cs="Arial"/>
                        <w:color w:val="000000"/>
                        <w:szCs w:val="18"/>
                        <w:lang w:val="en-US" w:eastAsia="zh-CN"/>
                      </w:rPr>
                      <w:t>FR2 bands: {PC 1.5, PC2, PC3</w:t>
                    </w:r>
                  </w:ins>
                  <w:ins w:id="850" w:author="Yuanyuan Wang" w:date="2024-04-03T10:39:00Z">
                    <w:r>
                      <w:rPr>
                        <w:rFonts w:eastAsia="SimSun" w:cs="Arial" w:hint="eastAsia"/>
                        <w:color w:val="000000"/>
                        <w:szCs w:val="18"/>
                        <w:lang w:val="en-US" w:eastAsia="zh-CN"/>
                      </w:rPr>
                      <w:t>, PC5</w:t>
                    </w:r>
                  </w:ins>
                  <w:ins w:id="851" w:author="Yuanyuan Wang [2]" w:date="2024-04-01T10:49:00Z">
                    <w:r>
                      <w:rPr>
                        <w:rFonts w:eastAsia="SimSun" w:cs="Arial"/>
                        <w:color w:val="000000"/>
                        <w:szCs w:val="18"/>
                        <w:lang w:val="en-US" w:eastAsia="zh-CN"/>
                      </w:rPr>
                      <w:t>}</w:t>
                    </w:r>
                  </w:ins>
                </w:p>
                <w:p w14:paraId="24CF70BF" w14:textId="77777777" w:rsidR="00AD5FC9" w:rsidRDefault="00AD5FC9">
                  <w:pPr>
                    <w:pStyle w:val="TAL"/>
                    <w:rPr>
                      <w:ins w:id="852" w:author="Yuanyuan Wang [2]" w:date="2024-04-01T10:49:00Z"/>
                      <w:rFonts w:eastAsia="SimSun" w:cs="Arial"/>
                      <w:color w:val="000000"/>
                      <w:szCs w:val="18"/>
                      <w:lang w:val="en-US" w:eastAsia="zh-CN"/>
                    </w:rPr>
                  </w:pPr>
                </w:p>
                <w:p w14:paraId="452525EE" w14:textId="77777777" w:rsidR="00AD5FC9" w:rsidRDefault="00E96CBE">
                  <w:pPr>
                    <w:pStyle w:val="TAL"/>
                    <w:rPr>
                      <w:ins w:id="853" w:author="Yuanyuan Wang [2]" w:date="2024-04-01T10:49:00Z"/>
                      <w:rFonts w:eastAsia="SimSun" w:cs="Arial"/>
                      <w:color w:val="000000"/>
                      <w:szCs w:val="18"/>
                      <w:lang w:val="en-US" w:eastAsia="zh-CN"/>
                    </w:rPr>
                  </w:pPr>
                  <w:ins w:id="854" w:author="Yuanyuan Wang [2]" w:date="2024-04-01T10:49:00Z">
                    <w:r>
                      <w:rPr>
                        <w:rFonts w:eastAsia="SimSun" w:cs="Arial"/>
                        <w:color w:val="000000"/>
                        <w:szCs w:val="18"/>
                        <w:lang w:val="en-US" w:eastAsia="zh-CN"/>
                      </w:rPr>
                      <w:t>For 3 in Component 1:</w:t>
                    </w:r>
                  </w:ins>
                </w:p>
                <w:p w14:paraId="3D2CED6F" w14:textId="77777777" w:rsidR="00AD5FC9" w:rsidRDefault="00E96CBE">
                  <w:pPr>
                    <w:pStyle w:val="TAL"/>
                    <w:rPr>
                      <w:ins w:id="855" w:author="Yuanyuan Wang [2]" w:date="2024-04-01T10:49:00Z"/>
                      <w:rFonts w:eastAsia="SimSun" w:cs="Arial"/>
                      <w:color w:val="000000"/>
                      <w:szCs w:val="18"/>
                      <w:lang w:val="en-US" w:eastAsia="zh-CN"/>
                    </w:rPr>
                  </w:pPr>
                  <w:ins w:id="856" w:author="Yuanyuan Wang [2]" w:date="2024-04-01T10:49:00Z">
                    <w:r>
                      <w:rPr>
                        <w:rFonts w:eastAsia="SimSun" w:cs="Arial"/>
                        <w:color w:val="000000"/>
                        <w:szCs w:val="18"/>
                        <w:lang w:val="en-US" w:eastAsia="zh-CN"/>
                      </w:rPr>
                      <w:t xml:space="preserve">FR1 bands: </w:t>
                    </w:r>
                    <w:proofErr w:type="gramStart"/>
                    <w:r>
                      <w:rPr>
                        <w:rFonts w:eastAsia="SimSun" w:cs="Arial"/>
                        <w:color w:val="000000"/>
                        <w:szCs w:val="18"/>
                        <w:lang w:val="en-US" w:eastAsia="zh-CN"/>
                      </w:rPr>
                      <w:t>{ PC</w:t>
                    </w:r>
                    <w:proofErr w:type="gramEnd"/>
                    <w:r>
                      <w:rPr>
                        <w:rFonts w:eastAsia="SimSun" w:cs="Arial"/>
                        <w:color w:val="000000"/>
                        <w:szCs w:val="18"/>
                        <w:lang w:val="en-US" w:eastAsia="zh-CN"/>
                      </w:rPr>
                      <w:t>2, PC3}</w:t>
                    </w:r>
                  </w:ins>
                </w:p>
                <w:p w14:paraId="7F9D8A38" w14:textId="77777777" w:rsidR="00AD5FC9" w:rsidRDefault="00E96CBE">
                  <w:pPr>
                    <w:pStyle w:val="TAL"/>
                    <w:rPr>
                      <w:ins w:id="857" w:author="Yuanyuan Wang [2]" w:date="2024-04-01T10:49:00Z"/>
                      <w:rFonts w:eastAsia="SimSun" w:cs="Arial"/>
                      <w:color w:val="000000"/>
                      <w:szCs w:val="18"/>
                      <w:lang w:val="en-US" w:eastAsia="zh-CN"/>
                    </w:rPr>
                  </w:pPr>
                  <w:ins w:id="858" w:author="Yuanyuan Wang [2]" w:date="2024-04-01T10:49:00Z">
                    <w:r>
                      <w:rPr>
                        <w:rFonts w:eastAsia="SimSun" w:cs="Arial"/>
                        <w:color w:val="000000"/>
                        <w:szCs w:val="18"/>
                        <w:lang w:val="en-US" w:eastAsia="zh-CN"/>
                      </w:rPr>
                      <w:t>FR2 bands: {PC 1, PC2, PC3</w:t>
                    </w:r>
                  </w:ins>
                  <w:ins w:id="859" w:author="Yuanyuan Wang" w:date="2024-04-03T10:39:00Z">
                    <w:r>
                      <w:rPr>
                        <w:rFonts w:eastAsia="SimSun" w:cs="Arial" w:hint="eastAsia"/>
                        <w:color w:val="000000"/>
                        <w:szCs w:val="18"/>
                        <w:lang w:val="en-US" w:eastAsia="zh-CN"/>
                      </w:rPr>
                      <w:t>, PC</w:t>
                    </w:r>
                    <w:proofErr w:type="gramStart"/>
                    <w:r>
                      <w:rPr>
                        <w:rFonts w:eastAsia="SimSun" w:cs="Arial" w:hint="eastAsia"/>
                        <w:color w:val="000000"/>
                        <w:szCs w:val="18"/>
                        <w:lang w:val="en-US" w:eastAsia="zh-CN"/>
                      </w:rPr>
                      <w:t>5</w:t>
                    </w:r>
                  </w:ins>
                  <w:r>
                    <w:rPr>
                      <w:rFonts w:eastAsia="SimSun" w:cs="Arial"/>
                      <w:color w:val="000000"/>
                      <w:szCs w:val="18"/>
                      <w:lang w:val="en-US" w:eastAsia="zh-CN"/>
                    </w:rPr>
                    <w:t xml:space="preserve"> </w:t>
                  </w:r>
                  <w:ins w:id="860" w:author="Yuanyuan Wang [2]" w:date="2024-04-01T10:49:00Z">
                    <w:r>
                      <w:rPr>
                        <w:rFonts w:eastAsia="SimSun" w:cs="Arial"/>
                        <w:color w:val="000000"/>
                        <w:szCs w:val="18"/>
                        <w:lang w:val="en-US" w:eastAsia="zh-CN"/>
                      </w:rPr>
                      <w:t>}</w:t>
                    </w:r>
                    <w:proofErr w:type="gramEnd"/>
                  </w:ins>
                </w:p>
                <w:p w14:paraId="59CC90CF" w14:textId="77777777" w:rsidR="00AD5FC9" w:rsidRDefault="00AD5FC9">
                  <w:pPr>
                    <w:pStyle w:val="TAL"/>
                    <w:rPr>
                      <w:rFonts w:eastAsia="SimSun" w:cs="Arial"/>
                      <w:color w:val="000000"/>
                      <w:szCs w:val="18"/>
                      <w:lang w:val="en-US" w:eastAsia="zh-CN"/>
                    </w:rPr>
                  </w:pPr>
                </w:p>
                <w:p w14:paraId="17DC48D1"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Note: For a given band, independent of the band combination, the UE must signal the same guard period</w:t>
                  </w:r>
                </w:p>
                <w:p w14:paraId="78E237D0" w14:textId="77777777" w:rsidR="00AD5FC9" w:rsidRDefault="00AD5FC9">
                  <w:pPr>
                    <w:pStyle w:val="TAL"/>
                    <w:rPr>
                      <w:rFonts w:eastAsia="SimSun" w:cs="Arial"/>
                      <w:color w:val="000000"/>
                      <w:szCs w:val="18"/>
                      <w:lang w:val="en-US" w:eastAsia="zh-CN"/>
                    </w:rPr>
                  </w:pPr>
                </w:p>
                <w:p w14:paraId="1984281E" w14:textId="77777777" w:rsidR="00AD5FC9" w:rsidRDefault="00E96CBE">
                  <w:pPr>
                    <w:pStyle w:val="TAL"/>
                    <w:rPr>
                      <w:rFonts w:eastAsia="SimSun" w:cs="Arial"/>
                      <w:color w:val="000000"/>
                      <w:szCs w:val="18"/>
                      <w:lang w:eastAsia="zh-CN"/>
                    </w:rPr>
                  </w:pPr>
                  <w:r>
                    <w:rPr>
                      <w:rFonts w:eastAsia="SimSun" w:cs="Arial"/>
                      <w:color w:val="000000"/>
                      <w:szCs w:val="18"/>
                      <w:lang w:eastAsia="zh-CN"/>
                    </w:rPr>
                    <w:t>Note: The UE supports the simultaneous transmission in a coherent manner of 2 or 3 SRS resources in 2 or 3 intra-band contiguous CCs.</w:t>
                  </w:r>
                </w:p>
                <w:p w14:paraId="7E03BC9E" w14:textId="77777777" w:rsidR="00AD5FC9" w:rsidRDefault="00AD5FC9">
                  <w:pPr>
                    <w:pStyle w:val="TAL"/>
                    <w:rPr>
                      <w:rFonts w:eastAsia="SimSun" w:cs="Arial"/>
                      <w:color w:val="000000"/>
                      <w:szCs w:val="18"/>
                      <w:lang w:eastAsia="zh-CN"/>
                    </w:rPr>
                  </w:pPr>
                </w:p>
                <w:p w14:paraId="706802AA" w14:textId="77777777" w:rsidR="00AD5FC9" w:rsidRDefault="00E96CBE">
                  <w:pPr>
                    <w:pStyle w:val="TAL"/>
                    <w:rPr>
                      <w:rFonts w:eastAsia="SimSun" w:cs="Arial"/>
                      <w:color w:val="000000"/>
                      <w:szCs w:val="18"/>
                      <w:lang w:eastAsia="zh-CN"/>
                    </w:rPr>
                  </w:pPr>
                  <w:r>
                    <w:rPr>
                      <w:rFonts w:eastAsia="SimSun" w:cs="Arial"/>
                      <w:color w:val="000000"/>
                      <w:szCs w:val="18"/>
                      <w:lang w:val="en-US" w:eastAsia="zh-CN"/>
                    </w:rPr>
                    <w:t>Note: each two or three linked SRS resources are counted as 1 resource</w:t>
                  </w:r>
                </w:p>
                <w:p w14:paraId="613B2AF8" w14:textId="77777777" w:rsidR="00AD5FC9" w:rsidRDefault="00AD5FC9">
                  <w:pPr>
                    <w:pStyle w:val="TAL"/>
                    <w:rPr>
                      <w:rFonts w:eastAsia="SimSun" w:cs="Arial"/>
                      <w:color w:val="000000"/>
                      <w:szCs w:val="18"/>
                      <w:lang w:eastAsia="zh-CN"/>
                    </w:rPr>
                  </w:pPr>
                </w:p>
                <w:p w14:paraId="35EC45A2" w14:textId="77777777" w:rsidR="00AD5FC9" w:rsidRDefault="00E96CBE">
                  <w:pPr>
                    <w:pStyle w:val="TAL"/>
                    <w:rPr>
                      <w:rFonts w:eastAsia="SimSun" w:cs="Arial"/>
                      <w:color w:val="000000"/>
                      <w:szCs w:val="18"/>
                      <w:lang w:eastAsia="zh-CN"/>
                    </w:rPr>
                  </w:pPr>
                  <w:r>
                    <w:rPr>
                      <w:rFonts w:eastAsia="SimSun" w:cs="Arial"/>
                      <w:color w:val="000000"/>
                      <w:szCs w:val="18"/>
                      <w:lang w:eastAsia="zh-CN"/>
                    </w:rPr>
                    <w:t xml:space="preserve">Need for location server to know if the feature is supported. </w:t>
                  </w:r>
                  <w:r>
                    <w:rPr>
                      <w:rFonts w:eastAsia="SimSun" w:cs="Arial"/>
                      <w:color w:val="000000"/>
                      <w:szCs w:val="18"/>
                      <w:lang w:val="en-US" w:eastAsia="zh-CN"/>
                    </w:rPr>
                    <w:t>UE only reports the number on bands for the current configured CA band combination.</w:t>
                  </w:r>
                </w:p>
                <w:p w14:paraId="44383403" w14:textId="77777777" w:rsidR="00AD5FC9" w:rsidRDefault="00AD5FC9">
                  <w:pPr>
                    <w:pStyle w:val="TAL"/>
                    <w:rPr>
                      <w:rFonts w:eastAsia="SimSun" w:cs="Arial"/>
                      <w:color w:val="000000"/>
                      <w:szCs w:val="18"/>
                      <w:lang w:eastAsia="zh-CN"/>
                    </w:rPr>
                  </w:pPr>
                </w:p>
                <w:p w14:paraId="3B3040F7" w14:textId="77777777" w:rsidR="00AD5FC9" w:rsidRDefault="00E96CBE">
                  <w:pPr>
                    <w:pStyle w:val="TAL"/>
                    <w:rPr>
                      <w:rFonts w:cs="Arial"/>
                      <w:color w:val="000000"/>
                      <w:szCs w:val="18"/>
                    </w:rPr>
                  </w:pPr>
                  <w:r>
                    <w:rPr>
                      <w:rFonts w:eastAsia="SimSun" w:cs="Arial"/>
                      <w:color w:val="000000"/>
                      <w:szCs w:val="18"/>
                      <w:lang w:eastAsia="zh-CN"/>
                    </w:rPr>
                    <w:t xml:space="preserve">Note: </w:t>
                  </w:r>
                  <w:r>
                    <w:rPr>
                      <w:rFonts w:eastAsia="SimSun" w:cs="Arial"/>
                      <w:color w:val="000000"/>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391075" w14:textId="77777777" w:rsidR="00AD5FC9" w:rsidRDefault="00E96CBE">
                  <w:pPr>
                    <w:pStyle w:val="TAL"/>
                    <w:rPr>
                      <w:rFonts w:cs="Arial"/>
                      <w:color w:val="000000"/>
                      <w:szCs w:val="18"/>
                    </w:rPr>
                  </w:pPr>
                  <w:r>
                    <w:rPr>
                      <w:rFonts w:eastAsia="SimSun" w:cs="Arial"/>
                      <w:color w:val="000000"/>
                      <w:szCs w:val="18"/>
                    </w:rPr>
                    <w:t xml:space="preserve">Optional with capability </w:t>
                  </w:r>
                  <w:proofErr w:type="spellStart"/>
                  <w:r>
                    <w:rPr>
                      <w:rFonts w:eastAsia="SimSun" w:cs="Arial"/>
                      <w:color w:val="000000"/>
                      <w:szCs w:val="18"/>
                    </w:rPr>
                    <w:t>signaling</w:t>
                  </w:r>
                  <w:proofErr w:type="spellEnd"/>
                </w:p>
              </w:tc>
            </w:tr>
          </w:tbl>
          <w:p w14:paraId="624D2BA4" w14:textId="77777777" w:rsidR="00AD5FC9" w:rsidRDefault="00AD5FC9">
            <w:pPr>
              <w:rPr>
                <w:u w:val="single"/>
              </w:rPr>
            </w:pPr>
          </w:p>
        </w:tc>
      </w:tr>
      <w:tr w:rsidR="00AD5FC9" w14:paraId="68183079" w14:textId="77777777">
        <w:tc>
          <w:tcPr>
            <w:tcW w:w="1815" w:type="dxa"/>
            <w:tcBorders>
              <w:top w:val="single" w:sz="4" w:space="0" w:color="auto"/>
              <w:left w:val="single" w:sz="4" w:space="0" w:color="auto"/>
              <w:bottom w:val="single" w:sz="4" w:space="0" w:color="auto"/>
              <w:right w:val="single" w:sz="4" w:space="0" w:color="auto"/>
            </w:tcBorders>
          </w:tcPr>
          <w:p w14:paraId="4227F752" w14:textId="77777777" w:rsidR="00AD5FC9" w:rsidRDefault="00E96CBE">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47D08B" w14:textId="77777777" w:rsidR="00AD5FC9" w:rsidRDefault="00AD5FC9">
            <w:pPr>
              <w:rPr>
                <w:u w:val="single"/>
              </w:rPr>
            </w:pPr>
          </w:p>
        </w:tc>
      </w:tr>
      <w:tr w:rsidR="00AD5FC9" w14:paraId="44C5DCE3" w14:textId="77777777">
        <w:tc>
          <w:tcPr>
            <w:tcW w:w="1815" w:type="dxa"/>
            <w:tcBorders>
              <w:top w:val="single" w:sz="4" w:space="0" w:color="auto"/>
              <w:left w:val="single" w:sz="4" w:space="0" w:color="auto"/>
              <w:bottom w:val="single" w:sz="4" w:space="0" w:color="auto"/>
              <w:right w:val="single" w:sz="4" w:space="0" w:color="auto"/>
            </w:tcBorders>
          </w:tcPr>
          <w:p w14:paraId="030872D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2A769F" w14:textId="77777777" w:rsidR="00AD5FC9" w:rsidRDefault="00E96CBE">
            <w:r>
              <w:t xml:space="preserve">In RAN4 LS [2], RAN4 proposes the following changes </w:t>
            </w:r>
            <w:proofErr w:type="gramStart"/>
            <w:r>
              <w:t>related  FG</w:t>
            </w:r>
            <w:proofErr w:type="gramEnd"/>
            <w:r>
              <w:t xml:space="preserve"> 41-4-6 and FG 41-4-7:</w:t>
            </w:r>
          </w:p>
          <w:tbl>
            <w:tblPr>
              <w:tblStyle w:val="TableGrid"/>
              <w:tblW w:w="0" w:type="auto"/>
              <w:tblLook w:val="04A0" w:firstRow="1" w:lastRow="0" w:firstColumn="1" w:lastColumn="0" w:noHBand="0" w:noVBand="1"/>
            </w:tblPr>
            <w:tblGrid>
              <w:gridCol w:w="20227"/>
            </w:tblGrid>
            <w:tr w:rsidR="00AD5FC9" w14:paraId="04B1EE33" w14:textId="77777777">
              <w:tc>
                <w:tcPr>
                  <w:tcW w:w="0" w:type="auto"/>
                </w:tcPr>
                <w:p w14:paraId="5615ADC5" w14:textId="77777777" w:rsidR="00AD5FC9" w:rsidRDefault="00E96CBE">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14:paraId="18B840A6"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t xml:space="preserve">The number of supported aggregated carriers in intra band contiguous carriers  </w:t>
                  </w:r>
                </w:p>
                <w:p w14:paraId="6F94F13A"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t>Maximum aggregated UL SRS bandwidth in MHz, which is supported and reported by UE</w:t>
                  </w:r>
                </w:p>
                <w:p w14:paraId="3FF71E81" w14:textId="77777777" w:rsidR="00AD5FC9" w:rsidRDefault="00E96CBE">
                  <w:pPr>
                    <w:rPr>
                      <w:i/>
                      <w:iCs/>
                    </w:rPr>
                  </w:pPr>
                  <w:r>
                    <w:rPr>
                      <w:i/>
                      <w:iCs/>
                    </w:rPr>
                    <w:t>For the first component parameter, it shall be less than or equal to the maximum number of the component carrier associated with IE ca-</w:t>
                  </w:r>
                  <w:proofErr w:type="spellStart"/>
                  <w:r>
                    <w:rPr>
                      <w:i/>
                      <w:iCs/>
                    </w:rPr>
                    <w:t>BandwidthClassUL</w:t>
                  </w:r>
                  <w:proofErr w:type="spellEnd"/>
                  <w:r>
                    <w:rPr>
                      <w:i/>
                      <w:iCs/>
                    </w:rPr>
                    <w:t>-NR.</w:t>
                  </w:r>
                </w:p>
                <w:p w14:paraId="065A0C04" w14:textId="77777777" w:rsidR="00AD5FC9" w:rsidRDefault="00E96CBE">
                  <w:pPr>
                    <w:rPr>
                      <w:i/>
                      <w:iCs/>
                    </w:rPr>
                  </w:pPr>
                  <w:r>
                    <w:rPr>
                      <w:i/>
                      <w:iCs/>
                    </w:rPr>
                    <w:lastRenderedPageBreak/>
                    <w:t>For the second component parameter, it shall be less than or equal to the maximum aggregated transmission bandwidth associated with IE ca-</w:t>
                  </w:r>
                  <w:proofErr w:type="spellStart"/>
                  <w:r>
                    <w:rPr>
                      <w:i/>
                      <w:iCs/>
                    </w:rPr>
                    <w:t>BandwidthClassUL</w:t>
                  </w:r>
                  <w:proofErr w:type="spellEnd"/>
                  <w:r>
                    <w:rPr>
                      <w:i/>
                      <w:iCs/>
                    </w:rPr>
                    <w:t>-NR. Additionally, it shall be less than or equal to the maximum aggregated bandwidth for the supported CA configuration in Table 5.5A.1-1 in TS 38.101-1 for FR1 bands or Table 5.5A.1-1 in TS 38.101-</w:t>
                  </w:r>
                  <w:proofErr w:type="gramStart"/>
                  <w:r>
                    <w:rPr>
                      <w:i/>
                      <w:iCs/>
                    </w:rPr>
                    <w:t>2  for</w:t>
                  </w:r>
                  <w:proofErr w:type="gramEnd"/>
                  <w:r>
                    <w:rPr>
                      <w:i/>
                      <w:iCs/>
                    </w:rPr>
                    <w:t xml:space="preserve"> FR2 bands  for the band where aggregated SRS CCs is configured. </w:t>
                  </w:r>
                </w:p>
                <w:p w14:paraId="478B9E10" w14:textId="77777777" w:rsidR="00AD5FC9" w:rsidRDefault="00E96CBE">
                  <w:pPr>
                    <w:ind w:left="360"/>
                    <w:rPr>
                      <w:i/>
                      <w:iCs/>
                    </w:rPr>
                  </w:pPr>
                  <w:r>
                    <w:rPr>
                      <w:i/>
                      <w:iCs/>
                    </w:rPr>
                    <w:t>IE ca-</w:t>
                  </w:r>
                  <w:proofErr w:type="spellStart"/>
                  <w:r>
                    <w:rPr>
                      <w:i/>
                      <w:iCs/>
                    </w:rPr>
                    <w:t>BandwidthClassUL</w:t>
                  </w:r>
                  <w:proofErr w:type="spellEnd"/>
                  <w:r>
                    <w:rPr>
                      <w:i/>
                      <w:iCs/>
                    </w:rPr>
                    <w:t>-NR in 38.306 is quoted as below.</w:t>
                  </w:r>
                </w:p>
                <w:p w14:paraId="523BB6E2" w14:textId="77777777" w:rsidR="00AD5FC9" w:rsidRDefault="00AD5FC9">
                  <w:pPr>
                    <w:ind w:left="360"/>
                    <w:rPr>
                      <w:i/>
                      <w:iCs/>
                    </w:rPr>
                  </w:pPr>
                </w:p>
                <w:tbl>
                  <w:tblPr>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917"/>
                    <w:gridCol w:w="709"/>
                    <w:gridCol w:w="567"/>
                    <w:gridCol w:w="709"/>
                    <w:gridCol w:w="728"/>
                  </w:tblGrid>
                  <w:tr w:rsidR="00AD5FC9" w14:paraId="0388A96C" w14:textId="77777777">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7E3EB98" w14:textId="77777777" w:rsidR="00AD5FC9" w:rsidRDefault="00E96CBE">
                        <w:pPr>
                          <w:pStyle w:val="TAL"/>
                          <w:rPr>
                            <w:b/>
                            <w:i/>
                            <w:iCs/>
                          </w:rPr>
                        </w:pPr>
                        <w:r>
                          <w:rPr>
                            <w:b/>
                            <w:i/>
                            <w:iCs/>
                          </w:rPr>
                          <w:t>ca-</w:t>
                        </w:r>
                        <w:proofErr w:type="spellStart"/>
                        <w:r>
                          <w:rPr>
                            <w:b/>
                            <w:i/>
                            <w:iCs/>
                          </w:rPr>
                          <w:t>BandwidthClassUL</w:t>
                        </w:r>
                        <w:proofErr w:type="spellEnd"/>
                        <w:r>
                          <w:rPr>
                            <w:b/>
                            <w:i/>
                            <w:iCs/>
                          </w:rPr>
                          <w:t>-NR</w:t>
                        </w:r>
                      </w:p>
                      <w:p w14:paraId="5DD20AD9" w14:textId="77777777" w:rsidR="00AD5FC9" w:rsidRDefault="00E96CBE">
                        <w:pPr>
                          <w:pStyle w:val="TAL"/>
                          <w:rPr>
                            <w:i/>
                            <w:iCs/>
                          </w:rPr>
                        </w:pPr>
                        <w:r>
                          <w:rPr>
                            <w:i/>
                            <w:iCs/>
                          </w:rPr>
                          <w:t xml:space="preserve">Defines for UL, the class defined by the aggregated transmission bandwidth configuration and maximum number of component carriers supported by the UE, as specified in TS 38.101-1 [2] and TS 38.101-2 [3]. When all </w:t>
                        </w:r>
                        <w:proofErr w:type="spellStart"/>
                        <w:proofErr w:type="gramStart"/>
                        <w:r>
                          <w:rPr>
                            <w:i/>
                            <w:iCs/>
                          </w:rPr>
                          <w:t>FeatureSetUplinkId:s</w:t>
                        </w:r>
                        <w:proofErr w:type="spellEnd"/>
                        <w:proofErr w:type="gramEnd"/>
                        <w:r>
                          <w:rPr>
                            <w:i/>
                            <w:iCs/>
                          </w:rPr>
                          <w:t xml:space="preserve"> in the corresponding </w:t>
                        </w:r>
                        <w:proofErr w:type="spellStart"/>
                        <w:r>
                          <w:rPr>
                            <w:rFonts w:cs="Arial"/>
                            <w:i/>
                            <w:iCs/>
                            <w:szCs w:val="18"/>
                          </w:rPr>
                          <w:t>FeatureSetsPerBand</w:t>
                        </w:r>
                        <w:proofErr w:type="spellEnd"/>
                        <w:r>
                          <w:rPr>
                            <w:rFonts w:cs="Arial"/>
                            <w:i/>
                            <w:iCs/>
                            <w:szCs w:val="18"/>
                          </w:rPr>
                          <w:t xml:space="preserve"> are</w:t>
                        </w:r>
                        <w:r>
                          <w:rPr>
                            <w:i/>
                            <w:iCs/>
                          </w:rPr>
                          <w:t xml:space="preserve"> zero, this field is absent. For FR1, the value 'F' shall not be used as it is invalidated in TS 38.101-1 [2].</w:t>
                        </w:r>
                      </w:p>
                    </w:tc>
                    <w:tc>
                      <w:tcPr>
                        <w:tcW w:w="709" w:type="dxa"/>
                        <w:tcBorders>
                          <w:top w:val="single" w:sz="4" w:space="0" w:color="808080"/>
                          <w:left w:val="single" w:sz="4" w:space="0" w:color="808080"/>
                          <w:bottom w:val="single" w:sz="4" w:space="0" w:color="808080"/>
                          <w:right w:val="single" w:sz="4" w:space="0" w:color="808080"/>
                        </w:tcBorders>
                      </w:tcPr>
                      <w:p w14:paraId="5DF6FE7F" w14:textId="77777777" w:rsidR="00AD5FC9" w:rsidRDefault="00E96CBE">
                        <w:pPr>
                          <w:pStyle w:val="TAL"/>
                          <w:jc w:val="center"/>
                          <w:rPr>
                            <w:i/>
                            <w:iCs/>
                          </w:rPr>
                        </w:pPr>
                        <w:r>
                          <w:rPr>
                            <w:rFonts w:cs="Arial"/>
                            <w:i/>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678E3BE8" w14:textId="77777777" w:rsidR="00AD5FC9" w:rsidRDefault="00E96CBE">
                        <w:pPr>
                          <w:pStyle w:val="TAL"/>
                          <w:jc w:val="center"/>
                          <w:rPr>
                            <w:i/>
                            <w:iCs/>
                          </w:rPr>
                        </w:pPr>
                        <w:r>
                          <w:rPr>
                            <w:rFonts w:cs="Arial"/>
                            <w:i/>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569D1117" w14:textId="77777777" w:rsidR="00AD5FC9" w:rsidRDefault="00E96CBE">
                        <w:pPr>
                          <w:pStyle w:val="TAL"/>
                          <w:jc w:val="center"/>
                          <w:rPr>
                            <w:i/>
                            <w:iCs/>
                          </w:rPr>
                        </w:pPr>
                        <w:r>
                          <w:rPr>
                            <w:rFonts w:eastAsia="DengXian"/>
                            <w:i/>
                            <w:iCs/>
                          </w:rPr>
                          <w:t>N/A</w:t>
                        </w:r>
                      </w:p>
                    </w:tc>
                    <w:tc>
                      <w:tcPr>
                        <w:tcW w:w="728" w:type="dxa"/>
                        <w:tcBorders>
                          <w:top w:val="single" w:sz="4" w:space="0" w:color="808080"/>
                          <w:left w:val="single" w:sz="4" w:space="0" w:color="808080"/>
                          <w:bottom w:val="single" w:sz="4" w:space="0" w:color="808080"/>
                          <w:right w:val="single" w:sz="4" w:space="0" w:color="808080"/>
                        </w:tcBorders>
                      </w:tcPr>
                      <w:p w14:paraId="62A58914" w14:textId="77777777" w:rsidR="00AD5FC9" w:rsidRDefault="00E96CBE">
                        <w:pPr>
                          <w:pStyle w:val="TAL"/>
                          <w:jc w:val="center"/>
                          <w:rPr>
                            <w:i/>
                            <w:iCs/>
                          </w:rPr>
                        </w:pPr>
                        <w:r>
                          <w:rPr>
                            <w:rFonts w:eastAsia="DengXian"/>
                            <w:i/>
                            <w:iCs/>
                          </w:rPr>
                          <w:t>N/A</w:t>
                        </w:r>
                      </w:p>
                    </w:tc>
                  </w:tr>
                </w:tbl>
                <w:p w14:paraId="2CD84FF4" w14:textId="77777777" w:rsidR="00AD5FC9" w:rsidRDefault="00AD5FC9">
                  <w:pPr>
                    <w:ind w:left="360"/>
                    <w:rPr>
                      <w:i/>
                      <w:iCs/>
                      <w:lang w:eastAsia="zh-CN"/>
                    </w:rPr>
                  </w:pPr>
                </w:p>
                <w:p w14:paraId="01801491" w14:textId="77777777" w:rsidR="00AD5FC9" w:rsidRDefault="00E96CBE">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14:paraId="29A1B8BF" w14:textId="77777777" w:rsidR="00AD5FC9" w:rsidRDefault="00E96CBE">
                  <w:pPr>
                    <w:ind w:left="360"/>
                    <w:rPr>
                      <w:i/>
                      <w:iCs/>
                    </w:rPr>
                  </w:pPr>
                  <w:r>
                    <w:rPr>
                      <w:i/>
                      <w:iCs/>
                    </w:rPr>
                    <w:t>For 2 in Component 1:</w:t>
                  </w:r>
                </w:p>
                <w:p w14:paraId="3C394876" w14:textId="77777777" w:rsidR="00AD5FC9" w:rsidRDefault="00E96CBE">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14:paraId="7C9DAA5F" w14:textId="77777777" w:rsidR="00AD5FC9" w:rsidRDefault="00E96CBE">
                  <w:pPr>
                    <w:ind w:left="360"/>
                    <w:rPr>
                      <w:i/>
                      <w:iCs/>
                    </w:rPr>
                  </w:pPr>
                  <w:r>
                    <w:rPr>
                      <w:i/>
                      <w:iCs/>
                    </w:rPr>
                    <w:t>FR2 bands: {50, 100,200, 400, 600, 800}</w:t>
                  </w:r>
                </w:p>
                <w:p w14:paraId="479DFC64" w14:textId="77777777" w:rsidR="00AD5FC9" w:rsidRDefault="00E96CBE">
                  <w:pPr>
                    <w:ind w:left="360"/>
                    <w:rPr>
                      <w:i/>
                      <w:iCs/>
                    </w:rPr>
                  </w:pPr>
                  <w:r>
                    <w:rPr>
                      <w:i/>
                      <w:iCs/>
                    </w:rPr>
                    <w:t>For 3 in Component 1:</w:t>
                  </w:r>
                </w:p>
                <w:p w14:paraId="12E8682A" w14:textId="77777777" w:rsidR="00AD5FC9" w:rsidRDefault="00E96CBE">
                  <w:pPr>
                    <w:ind w:left="360"/>
                    <w:rPr>
                      <w:i/>
                      <w:iCs/>
                    </w:rPr>
                  </w:pPr>
                  <w:r>
                    <w:rPr>
                      <w:i/>
                      <w:iCs/>
                    </w:rPr>
                    <w:t xml:space="preserve">FR1 bands: {80, 100, 160,200, </w:t>
                  </w:r>
                  <w:r>
                    <w:rPr>
                      <w:rFonts w:hint="eastAsia"/>
                      <w:i/>
                      <w:iCs/>
                      <w:lang w:eastAsia="zh-CN"/>
                    </w:rPr>
                    <w:t>240</w:t>
                  </w:r>
                  <w:r>
                    <w:rPr>
                      <w:i/>
                      <w:iCs/>
                    </w:rPr>
                    <w:t>, 300}</w:t>
                  </w:r>
                </w:p>
                <w:p w14:paraId="78F0D2F2" w14:textId="77777777" w:rsidR="00AD5FC9" w:rsidRDefault="00E96CBE">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14:paraId="49D976E3" w14:textId="77777777" w:rsidR="00AD5FC9" w:rsidRDefault="00AD5FC9">
                  <w:pPr>
                    <w:ind w:left="360"/>
                    <w:rPr>
                      <w:i/>
                      <w:iCs/>
                      <w:lang w:eastAsia="zh-CN"/>
                    </w:rPr>
                  </w:pPr>
                </w:p>
                <w:p w14:paraId="36B2CEBD" w14:textId="77777777" w:rsidR="00AD5FC9" w:rsidRDefault="00E96CBE">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14:paraId="390BBD38" w14:textId="77777777" w:rsidR="00AD5FC9" w:rsidRDefault="00AD5FC9"/>
          <w:p w14:paraId="1266EB02" w14:textId="77777777" w:rsidR="00AD5FC9" w:rsidRDefault="00E96CBE">
            <w:r>
              <w:t>In our view, RAN1 should make the changes for FG 41-4-6 and FG 41-4-7 with the consideration of the suggestions from RAN4.</w:t>
            </w:r>
          </w:p>
          <w:p w14:paraId="11526127" w14:textId="77777777" w:rsidR="00AD5FC9" w:rsidRDefault="00E96CBE">
            <w:pPr>
              <w:pStyle w:val="3GPPNormalText"/>
              <w:spacing w:afterLines="50"/>
              <w:rPr>
                <w:rFonts w:eastAsia="Batang"/>
                <w:b/>
                <w:bCs/>
                <w:color w:val="000000"/>
                <w:sz w:val="20"/>
                <w:szCs w:val="20"/>
                <w:lang w:val="en-GB"/>
              </w:rPr>
            </w:pPr>
            <w:r>
              <w:rPr>
                <w:b/>
                <w:bCs/>
                <w:iCs/>
                <w:sz w:val="20"/>
                <w:szCs w:val="20"/>
                <w:lang w:eastAsia="ja-JP"/>
              </w:rPr>
              <w:t xml:space="preserve">Proposal </w:t>
            </w:r>
            <w:r>
              <w:rPr>
                <w:rFonts w:eastAsiaTheme="minorEastAsia" w:hint="eastAsia"/>
                <w:b/>
                <w:bCs/>
                <w:sz w:val="20"/>
                <w:szCs w:val="20"/>
                <w:lang w:eastAsia="zh-CN"/>
              </w:rPr>
              <w:t>7</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41-4-7, add the following:</w:t>
            </w:r>
          </w:p>
          <w:p w14:paraId="2065DC34" w14:textId="77777777" w:rsidR="00AD5FC9" w:rsidRDefault="00E96CBE">
            <w:pPr>
              <w:pStyle w:val="3GPPNormalText"/>
              <w:numPr>
                <w:ilvl w:val="0"/>
                <w:numId w:val="61"/>
              </w:numPr>
              <w:spacing w:afterLines="50"/>
              <w:rPr>
                <w:rFonts w:eastAsia="Batang"/>
                <w:b/>
                <w:bCs/>
                <w:color w:val="000000"/>
                <w:sz w:val="20"/>
                <w:szCs w:val="20"/>
                <w:lang w:val="en-GB"/>
              </w:rPr>
            </w:pPr>
            <w:r>
              <w:rPr>
                <w:rFonts w:eastAsia="Batang"/>
                <w:b/>
                <w:bCs/>
                <w:color w:val="000000"/>
                <w:sz w:val="20"/>
                <w:szCs w:val="20"/>
                <w:lang w:val="en-GB"/>
              </w:rPr>
              <w:t xml:space="preserve">UE power class to transmit the SRS aggregated CCs needs to be reported to the network. The reported power class can be PC2 or PC3 and applicable to FR1 only. </w:t>
            </w:r>
          </w:p>
          <w:p w14:paraId="7EBD71DB" w14:textId="77777777" w:rsidR="00AD5FC9" w:rsidRDefault="00E96CBE">
            <w:pPr>
              <w:pStyle w:val="3GPPNormalText"/>
              <w:numPr>
                <w:ilvl w:val="0"/>
                <w:numId w:val="61"/>
              </w:numPr>
              <w:spacing w:afterLines="50"/>
              <w:rPr>
                <w:rFonts w:eastAsia="Batang"/>
                <w:b/>
                <w:bCs/>
                <w:color w:val="000000"/>
                <w:sz w:val="20"/>
                <w:szCs w:val="20"/>
                <w:lang w:val="en-GB"/>
              </w:rPr>
            </w:pPr>
            <w:r>
              <w:rPr>
                <w:rFonts w:eastAsia="Batang"/>
                <w:b/>
                <w:bCs/>
                <w:color w:val="000000"/>
                <w:sz w:val="20"/>
                <w:szCs w:val="20"/>
                <w:lang w:val="en-GB"/>
              </w:rPr>
              <w:t>For the case when UE can support aggregation of 2 and 3 SRS CCs, and if the power class for 2 aggregated CCs is different with power class for 3 aggregated CCs, both power class should be indicated to the network.</w:t>
            </w:r>
          </w:p>
        </w:tc>
      </w:tr>
      <w:tr w:rsidR="00AD5FC9" w14:paraId="56A2D32D" w14:textId="77777777">
        <w:tc>
          <w:tcPr>
            <w:tcW w:w="1815" w:type="dxa"/>
            <w:tcBorders>
              <w:top w:val="single" w:sz="4" w:space="0" w:color="auto"/>
              <w:left w:val="single" w:sz="4" w:space="0" w:color="auto"/>
              <w:bottom w:val="single" w:sz="4" w:space="0" w:color="auto"/>
              <w:right w:val="single" w:sz="4" w:space="0" w:color="auto"/>
            </w:tcBorders>
          </w:tcPr>
          <w:p w14:paraId="75B7D3E4"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48D375" w14:textId="77777777" w:rsidR="00AD5FC9" w:rsidRDefault="00E96CBE">
            <w:pPr>
              <w:spacing w:before="120"/>
              <w:rPr>
                <w:sz w:val="22"/>
              </w:rPr>
            </w:pPr>
            <w:r>
              <w:rPr>
                <w:rFonts w:hint="eastAsia"/>
                <w:sz w:val="22"/>
              </w:rPr>
              <w:t>A</w:t>
            </w:r>
            <w:r>
              <w:rPr>
                <w:sz w:val="22"/>
              </w:rPr>
              <w:t xml:space="preserve">ccording to the progress in RAN4 and the LS, the capability on UE power class has been </w:t>
            </w:r>
            <w:r>
              <w:rPr>
                <w:rFonts w:hint="eastAsia"/>
                <w:sz w:val="22"/>
              </w:rPr>
              <w:t>agreed</w:t>
            </w:r>
            <w:r>
              <w:rPr>
                <w:sz w:val="22"/>
              </w:rPr>
              <w:t xml:space="preserve"> </w:t>
            </w:r>
            <w:r>
              <w:rPr>
                <w:rFonts w:hint="eastAsia"/>
                <w:sz w:val="22"/>
              </w:rPr>
              <w:t>and</w:t>
            </w:r>
            <w:r>
              <w:rPr>
                <w:sz w:val="22"/>
              </w:rPr>
              <w:t xml:space="preserve"> </w:t>
            </w:r>
            <w:r>
              <w:rPr>
                <w:rFonts w:hint="eastAsia"/>
                <w:sz w:val="22"/>
              </w:rPr>
              <w:t>suggest</w:t>
            </w:r>
            <w:r>
              <w:rPr>
                <w:sz w:val="22"/>
              </w:rPr>
              <w:t xml:space="preserve"> </w:t>
            </w:r>
            <w:r>
              <w:rPr>
                <w:rFonts w:hint="eastAsia"/>
                <w:sz w:val="22"/>
              </w:rPr>
              <w:t>to</w:t>
            </w:r>
            <w:r>
              <w:rPr>
                <w:sz w:val="22"/>
              </w:rPr>
              <w:t xml:space="preserve"> </w:t>
            </w:r>
            <w:r>
              <w:rPr>
                <w:rFonts w:hint="eastAsia"/>
                <w:sz w:val="22"/>
              </w:rPr>
              <w:t>added</w:t>
            </w:r>
            <w:r>
              <w:rPr>
                <w:sz w:val="22"/>
              </w:rPr>
              <w:t xml:space="preserve"> </w:t>
            </w:r>
            <w:r>
              <w:rPr>
                <w:rFonts w:hint="eastAsia"/>
                <w:sz w:val="22"/>
              </w:rPr>
              <w:t>as</w:t>
            </w:r>
            <w:r>
              <w:rPr>
                <w:sz w:val="22"/>
              </w:rPr>
              <w:t xml:space="preserve"> </w:t>
            </w:r>
            <w:r>
              <w:rPr>
                <w:rFonts w:hint="eastAsia"/>
                <w:sz w:val="22"/>
              </w:rPr>
              <w:t>a</w:t>
            </w:r>
            <w:r>
              <w:rPr>
                <w:sz w:val="22"/>
              </w:rPr>
              <w:t xml:space="preserve"> UE </w:t>
            </w:r>
            <w:r>
              <w:rPr>
                <w:rFonts w:hint="eastAsia"/>
                <w:sz w:val="22"/>
              </w:rPr>
              <w:t>capability</w:t>
            </w:r>
            <w:r>
              <w:rPr>
                <w:sz w:val="22"/>
              </w:rPr>
              <w:t xml:space="preserve"> from RAN4’s perspective. For FGs 41-4-7, RAN1 shall add a </w:t>
            </w:r>
            <w:r>
              <w:rPr>
                <w:rFonts w:hint="eastAsia"/>
                <w:sz w:val="22"/>
              </w:rPr>
              <w:t>sub</w:t>
            </w:r>
            <w:r>
              <w:rPr>
                <w:sz w:val="22"/>
              </w:rPr>
              <w:t>-</w:t>
            </w:r>
            <w:r>
              <w:rPr>
                <w:rFonts w:hint="eastAsia"/>
                <w:sz w:val="22"/>
              </w:rPr>
              <w:t>component</w:t>
            </w:r>
            <w:r>
              <w:rPr>
                <w:sz w:val="22"/>
              </w:rPr>
              <w:t xml:space="preserve"> </w:t>
            </w:r>
            <w:r>
              <w:rPr>
                <w:rFonts w:hint="eastAsia"/>
                <w:sz w:val="22"/>
              </w:rPr>
              <w:t>on</w:t>
            </w:r>
            <w:r>
              <w:rPr>
                <w:sz w:val="22"/>
              </w:rPr>
              <w:t xml:space="preserve"> </w:t>
            </w:r>
            <w:r>
              <w:rPr>
                <w:rFonts w:hint="eastAsia"/>
                <w:sz w:val="22"/>
              </w:rPr>
              <w:t>the</w:t>
            </w:r>
            <w:r>
              <w:rPr>
                <w:sz w:val="22"/>
              </w:rPr>
              <w:t xml:space="preserve"> UE power class.</w:t>
            </w:r>
          </w:p>
          <w:p w14:paraId="0CE4EC46" w14:textId="77777777" w:rsidR="00AD5FC9" w:rsidRDefault="00E96CBE">
            <w:pPr>
              <w:spacing w:before="120"/>
              <w:rPr>
                <w:rFonts w:eastAsia="Malgun Gothic"/>
                <w:sz w:val="22"/>
                <w:lang w:eastAsia="ko-KR"/>
              </w:rPr>
            </w:pPr>
            <w:r>
              <w:rPr>
                <w:rFonts w:eastAsiaTheme="minorEastAsia"/>
                <w:b/>
                <w:sz w:val="22"/>
                <w:u w:val="single"/>
                <w:lang w:eastAsia="ko-KR"/>
              </w:rPr>
              <w:t>Proposal 11:</w:t>
            </w:r>
            <w:r>
              <w:rPr>
                <w:rFonts w:eastAsiaTheme="minorEastAsia"/>
                <w:b/>
                <w:sz w:val="22"/>
                <w:lang w:eastAsia="ko-KR"/>
              </w:rPr>
              <w:t xml:space="preserve"> </w:t>
            </w:r>
            <w:r>
              <w:rPr>
                <w:rFonts w:eastAsiaTheme="minorEastAsia"/>
                <w:sz w:val="22"/>
                <w:lang w:eastAsia="ko-KR"/>
              </w:rPr>
              <w:t xml:space="preserve">update FGs 41-4-7 related to SRS bandwidth aggregation as follow (changes in 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17"/>
              <w:gridCol w:w="2890"/>
              <w:gridCol w:w="2424"/>
              <w:gridCol w:w="493"/>
              <w:gridCol w:w="527"/>
              <w:gridCol w:w="467"/>
              <w:gridCol w:w="3097"/>
              <w:gridCol w:w="541"/>
              <w:gridCol w:w="467"/>
              <w:gridCol w:w="467"/>
              <w:gridCol w:w="467"/>
              <w:gridCol w:w="5201"/>
              <w:gridCol w:w="1255"/>
            </w:tblGrid>
            <w:tr w:rsidR="00AD5FC9" w14:paraId="307483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48F8D2" w14:textId="77777777" w:rsidR="00AD5FC9" w:rsidRDefault="00E96CBE">
                  <w:pPr>
                    <w:pStyle w:val="TAL"/>
                    <w:rPr>
                      <w:color w:val="000000" w:themeColor="text1"/>
                      <w:szCs w:val="18"/>
                    </w:rPr>
                  </w:pPr>
                  <w:r>
                    <w:rPr>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7E5D65" w14:textId="77777777" w:rsidR="00AD5FC9" w:rsidRDefault="00E96CBE">
                  <w:pPr>
                    <w:pStyle w:val="TAL"/>
                    <w:rPr>
                      <w:rFonts w:eastAsia="MS Mincho"/>
                      <w:color w:val="000000" w:themeColor="text1"/>
                      <w:szCs w:val="18"/>
                    </w:rPr>
                  </w:pPr>
                  <w:r>
                    <w:rPr>
                      <w:color w:val="000000" w:themeColor="text1"/>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D19BA5" w14:textId="77777777" w:rsidR="00AD5FC9" w:rsidRDefault="00E96CBE">
                  <w:pPr>
                    <w:pStyle w:val="TAL"/>
                    <w:rPr>
                      <w:color w:val="000000" w:themeColor="text1"/>
                      <w:szCs w:val="18"/>
                    </w:rPr>
                  </w:pPr>
                  <w:r>
                    <w:rPr>
                      <w:rFonts w:eastAsia="SimSun"/>
                      <w:color w:val="000000" w:themeColor="text1"/>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4CEC5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1. The number of supported aggregated carriers in intra band contiguous carriers</w:t>
                  </w:r>
                </w:p>
                <w:p w14:paraId="7714D3C5"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2. Maximum aggregated UL SRS bandwidth in MHz, which is supported and reported by UE</w:t>
                  </w:r>
                </w:p>
                <w:p w14:paraId="750D35E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5. Max number of aggregated SRS resource sets for positioning supported by UE for SRS bandwidth aggregation</w:t>
                  </w:r>
                </w:p>
                <w:p w14:paraId="16DA038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6. Maximum number of aggregated SRS resources for bandwidth aggregation</w:t>
                  </w:r>
                </w:p>
                <w:p w14:paraId="44C67B2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7. Maximum number of aggregated SRS resources for bandwidth aggregation per slot</w:t>
                  </w:r>
                </w:p>
                <w:p w14:paraId="0D6F85F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0A727BA5" w14:textId="77777777" w:rsidR="00AD5FC9" w:rsidRDefault="00E96CBE">
                  <w:pPr>
                    <w:pStyle w:val="maintext"/>
                    <w:spacing w:line="240" w:lineRule="auto"/>
                    <w:ind w:firstLineChars="0" w:firstLine="0"/>
                    <w:jc w:val="left"/>
                    <w:rPr>
                      <w:rFonts w:ascii="Arial" w:eastAsia="Yu Mincho" w:hAnsi="Arial" w:cs="Arial"/>
                      <w:color w:val="000000" w:themeColor="text1"/>
                      <w:sz w:val="18"/>
                      <w:szCs w:val="18"/>
                      <w:lang w:eastAsia="ja-JP"/>
                    </w:rPr>
                  </w:pPr>
                  <w:r>
                    <w:rPr>
                      <w:rFonts w:ascii="Arial" w:eastAsia="Yu Mincho" w:hAnsi="Arial" w:cs="Arial"/>
                      <w:color w:val="000000" w:themeColor="text1"/>
                      <w:sz w:val="18"/>
                      <w:szCs w:val="18"/>
                      <w:lang w:eastAsia="ja-JP"/>
                    </w:rPr>
                    <w:t>9. Guard period</w:t>
                  </w:r>
                </w:p>
                <w:p w14:paraId="64FE1D8A"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highlight w:val="yellow"/>
                      <w:lang w:eastAsia="zh-CN"/>
                    </w:rPr>
                  </w:pPr>
                  <w:r>
                    <w:rPr>
                      <w:rFonts w:ascii="Arial" w:eastAsiaTheme="minorEastAsia" w:hAnsi="Arial" w:cs="Arial" w:hint="eastAsia"/>
                      <w:color w:val="FF0000"/>
                      <w:sz w:val="18"/>
                      <w:szCs w:val="18"/>
                      <w:lang w:eastAsia="zh-CN"/>
                    </w:rPr>
                    <w:t>1</w:t>
                  </w:r>
                  <w:r>
                    <w:rPr>
                      <w:rFonts w:ascii="Arial" w:eastAsiaTheme="minorEastAsia" w:hAnsi="Arial" w:cs="Arial"/>
                      <w:color w:val="FF0000"/>
                      <w:sz w:val="18"/>
                      <w:szCs w:val="18"/>
                      <w:lang w:eastAsia="zh-CN"/>
                    </w:rPr>
                    <w:t>0.</w:t>
                  </w:r>
                  <w:r>
                    <w:rPr>
                      <w:color w:val="FF0000"/>
                    </w:rPr>
                    <w:t xml:space="preserve"> </w:t>
                  </w:r>
                  <w:r>
                    <w:rPr>
                      <w:rFonts w:ascii="Arial" w:eastAsiaTheme="minorEastAsia" w:hAnsi="Arial" w:cs="Arial"/>
                      <w:color w:val="FF0000"/>
                      <w:sz w:val="18"/>
                      <w:szCs w:val="18"/>
                      <w:lang w:eastAsia="zh-CN"/>
                    </w:rPr>
                    <w:t>UE power class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0249B" w14:textId="77777777" w:rsidR="00AD5FC9" w:rsidRDefault="00E96CBE">
                  <w:pPr>
                    <w:pStyle w:val="TAL"/>
                    <w:rPr>
                      <w:rFonts w:eastAsia="MS Mincho"/>
                      <w:color w:val="000000" w:themeColor="text1"/>
                      <w:szCs w:val="18"/>
                    </w:rPr>
                  </w:pPr>
                  <w:r>
                    <w:rPr>
                      <w:rFonts w:eastAsia="MS Mincho"/>
                      <w:color w:val="000000" w:themeColor="text1"/>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49103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114BA"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52DA9" w14:textId="77777777" w:rsidR="00AD5FC9" w:rsidRDefault="00E96CBE">
                  <w:pPr>
                    <w:pStyle w:val="TAL"/>
                    <w:rPr>
                      <w:rFonts w:eastAsia="SimSun"/>
                      <w:color w:val="000000" w:themeColor="text1"/>
                      <w:szCs w:val="18"/>
                      <w:lang w:eastAsia="zh-CN"/>
                    </w:rPr>
                  </w:pPr>
                  <w:r>
                    <w:rPr>
                      <w:color w:val="000000" w:themeColor="text1"/>
                      <w:szCs w:val="18"/>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5A39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24AD9"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E42FF"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CF426"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F228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1 candidate values: {2,3,2and3}</w:t>
                  </w:r>
                </w:p>
                <w:p w14:paraId="707C953E" w14:textId="77777777" w:rsidR="00AD5FC9" w:rsidRDefault="00AD5FC9">
                  <w:pPr>
                    <w:pStyle w:val="TAL"/>
                    <w:rPr>
                      <w:rFonts w:eastAsia="SimSun"/>
                      <w:color w:val="000000" w:themeColor="text1"/>
                      <w:szCs w:val="18"/>
                      <w:lang w:eastAsia="zh-CN"/>
                    </w:rPr>
                  </w:pPr>
                </w:p>
                <w:p w14:paraId="7676638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2 candidate values:</w:t>
                  </w:r>
                </w:p>
                <w:p w14:paraId="36D63E7D"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2 in Component 1:</w:t>
                  </w:r>
                </w:p>
                <w:p w14:paraId="54281DA5"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FR1 bands: {80, 100, 160, 200M}</w:t>
                  </w:r>
                </w:p>
                <w:p w14:paraId="220633C9"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FR2 bands: {50, 100, 200, 400, 600, 800}</w:t>
                  </w:r>
                </w:p>
                <w:p w14:paraId="62FD6EA0"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3 in Component 1:</w:t>
                  </w:r>
                </w:p>
                <w:p w14:paraId="2F89CA57"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FR1 bands: {80, 100, 160, 200, 300}</w:t>
                  </w:r>
                </w:p>
                <w:p w14:paraId="542439C1"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FR2 bands: {50, 100, 200, 400, 600, 800, 1000, 1200}</w:t>
                  </w:r>
                </w:p>
                <w:p w14:paraId="0CC88C44" w14:textId="77777777" w:rsidR="00AD5FC9" w:rsidRDefault="00AD5FC9">
                  <w:pPr>
                    <w:pStyle w:val="TAL"/>
                    <w:rPr>
                      <w:rFonts w:eastAsia="SimSun"/>
                      <w:color w:val="000000" w:themeColor="text1"/>
                      <w:szCs w:val="18"/>
                      <w:lang w:eastAsia="zh-CN"/>
                    </w:rPr>
                  </w:pPr>
                </w:p>
                <w:p w14:paraId="04B9B671"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5 candidate values: {1, 2, 4, 8, 12, 16}</w:t>
                  </w:r>
                </w:p>
                <w:p w14:paraId="6398C731" w14:textId="77777777" w:rsidR="00AD5FC9" w:rsidRDefault="00AD5FC9">
                  <w:pPr>
                    <w:pStyle w:val="TAL"/>
                    <w:rPr>
                      <w:rFonts w:eastAsia="SimSun"/>
                      <w:color w:val="000000" w:themeColor="text1"/>
                      <w:szCs w:val="18"/>
                      <w:lang w:eastAsia="zh-CN"/>
                    </w:rPr>
                  </w:pPr>
                </w:p>
                <w:p w14:paraId="771EA13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6 candidate values:</w:t>
                  </w:r>
                </w:p>
                <w:p w14:paraId="6D1B322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{1,2,4,8,16,32,64}</w:t>
                  </w:r>
                </w:p>
                <w:p w14:paraId="475F586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{0,1,2,4,8,16,32,64}</w:t>
                  </w:r>
                </w:p>
                <w:p w14:paraId="2FD06D92"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{0,1,2,4,8,16,32,64}</w:t>
                  </w:r>
                </w:p>
                <w:p w14:paraId="6A084C4F" w14:textId="77777777" w:rsidR="00AD5FC9" w:rsidRDefault="00AD5FC9">
                  <w:pPr>
                    <w:pStyle w:val="TAL"/>
                    <w:rPr>
                      <w:rFonts w:eastAsia="SimSun"/>
                      <w:color w:val="000000" w:themeColor="text1"/>
                      <w:szCs w:val="18"/>
                      <w:lang w:eastAsia="zh-CN"/>
                    </w:rPr>
                  </w:pPr>
                </w:p>
                <w:p w14:paraId="5B645D7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7 candidate values:</w:t>
                  </w:r>
                </w:p>
                <w:p w14:paraId="3462BE9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{1,2,3,4,5,6,8,10,12,14}</w:t>
                  </w:r>
                </w:p>
                <w:p w14:paraId="4B36028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{0,1,2,3,4,5,6,8,10,12,14}</w:t>
                  </w:r>
                </w:p>
                <w:p w14:paraId="720B581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{0,1,2,3,4,5,6,8,10,12,14}</w:t>
                  </w:r>
                </w:p>
                <w:p w14:paraId="384072C1" w14:textId="77777777" w:rsidR="00AD5FC9" w:rsidRDefault="00AD5FC9">
                  <w:pPr>
                    <w:pStyle w:val="TAL"/>
                    <w:rPr>
                      <w:rFonts w:eastAsia="SimSun"/>
                      <w:color w:val="000000" w:themeColor="text1"/>
                      <w:szCs w:val="18"/>
                      <w:lang w:eastAsia="zh-CN"/>
                    </w:rPr>
                  </w:pPr>
                </w:p>
                <w:p w14:paraId="1B7F39B2"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9 candidate values: {0ms, 30ms, 100ms, 140ms, 200ms}</w:t>
                  </w:r>
                </w:p>
                <w:p w14:paraId="7AD5247F" w14:textId="77777777" w:rsidR="00AD5FC9" w:rsidRDefault="00AD5FC9">
                  <w:pPr>
                    <w:pStyle w:val="TAL"/>
                    <w:rPr>
                      <w:rFonts w:eastAsia="SimSun"/>
                      <w:color w:val="000000" w:themeColor="text1"/>
                      <w:szCs w:val="18"/>
                      <w:lang w:eastAsia="zh-CN"/>
                    </w:rPr>
                  </w:pPr>
                </w:p>
                <w:p w14:paraId="5DE61D3D" w14:textId="77777777" w:rsidR="00AD5FC9" w:rsidRDefault="00E96CBE">
                  <w:pPr>
                    <w:pStyle w:val="TAL"/>
                    <w:rPr>
                      <w:rFonts w:eastAsia="SimSun"/>
                      <w:color w:val="FF0000"/>
                      <w:szCs w:val="18"/>
                      <w:lang w:eastAsia="zh-CN"/>
                    </w:rPr>
                  </w:pPr>
                  <w:r>
                    <w:rPr>
                      <w:rFonts w:eastAsia="SimSun"/>
                      <w:color w:val="FF0000"/>
                      <w:szCs w:val="18"/>
                      <w:lang w:eastAsia="zh-CN"/>
                    </w:rPr>
                    <w:t>Component 10 candidate values:</w:t>
                  </w:r>
                </w:p>
                <w:p w14:paraId="5FFC85CC" w14:textId="77777777" w:rsidR="00AD5FC9" w:rsidRDefault="00E96CBE">
                  <w:pPr>
                    <w:pStyle w:val="TAL"/>
                    <w:rPr>
                      <w:rFonts w:eastAsia="SimSun"/>
                      <w:color w:val="FF0000"/>
                      <w:szCs w:val="18"/>
                      <w:lang w:eastAsia="zh-CN"/>
                    </w:rPr>
                  </w:pPr>
                  <w:r>
                    <w:rPr>
                      <w:rFonts w:eastAsia="SimSun"/>
                      <w:color w:val="FF0000"/>
                      <w:szCs w:val="18"/>
                      <w:lang w:eastAsia="zh-CN"/>
                    </w:rPr>
                    <w:t>For 2 in Component 1:</w:t>
                  </w:r>
                </w:p>
                <w:p w14:paraId="75A5DEBD" w14:textId="77777777" w:rsidR="00AD5FC9" w:rsidRDefault="00E96CBE">
                  <w:pPr>
                    <w:pStyle w:val="TAL"/>
                    <w:rPr>
                      <w:rFonts w:eastAsia="SimSun"/>
                      <w:color w:val="FF0000"/>
                      <w:szCs w:val="18"/>
                      <w:lang w:eastAsia="zh-CN"/>
                    </w:rPr>
                  </w:pPr>
                  <w:r>
                    <w:rPr>
                      <w:rFonts w:eastAsia="SimSun"/>
                      <w:color w:val="FF0000"/>
                      <w:szCs w:val="18"/>
                      <w:lang w:eastAsia="zh-CN"/>
                    </w:rPr>
                    <w:t>FR1 bands: {</w:t>
                  </w:r>
                  <w:r>
                    <w:rPr>
                      <w:color w:val="FF0000"/>
                    </w:rPr>
                    <w:t>PC2, PC3</w:t>
                  </w:r>
                  <w:r>
                    <w:rPr>
                      <w:rFonts w:eastAsia="SimSun"/>
                      <w:color w:val="FF0000"/>
                      <w:szCs w:val="18"/>
                      <w:lang w:eastAsia="zh-CN"/>
                    </w:rPr>
                    <w:t>}</w:t>
                  </w:r>
                </w:p>
                <w:p w14:paraId="775EED9F" w14:textId="77777777" w:rsidR="00AD5FC9" w:rsidRDefault="00E96CBE">
                  <w:pPr>
                    <w:pStyle w:val="TAL"/>
                    <w:rPr>
                      <w:rFonts w:eastAsia="SimSun"/>
                      <w:color w:val="FF0000"/>
                      <w:szCs w:val="18"/>
                      <w:lang w:eastAsia="zh-CN"/>
                    </w:rPr>
                  </w:pPr>
                  <w:r>
                    <w:rPr>
                      <w:rFonts w:eastAsia="SimSun"/>
                      <w:color w:val="FF0000"/>
                      <w:szCs w:val="18"/>
                      <w:lang w:eastAsia="zh-CN"/>
                    </w:rPr>
                    <w:t>For 3 in Component 1:</w:t>
                  </w:r>
                </w:p>
                <w:p w14:paraId="0FCEDB6F" w14:textId="77777777" w:rsidR="00AD5FC9" w:rsidRDefault="00E96CBE">
                  <w:pPr>
                    <w:pStyle w:val="TAL"/>
                    <w:rPr>
                      <w:rFonts w:eastAsia="SimSun"/>
                      <w:color w:val="FF0000"/>
                      <w:szCs w:val="18"/>
                      <w:lang w:eastAsia="zh-CN"/>
                    </w:rPr>
                  </w:pPr>
                  <w:r>
                    <w:rPr>
                      <w:rFonts w:eastAsia="SimSun"/>
                      <w:color w:val="FF0000"/>
                      <w:szCs w:val="18"/>
                      <w:lang w:eastAsia="zh-CN"/>
                    </w:rPr>
                    <w:t>FR1 bands: {</w:t>
                  </w:r>
                  <w:r>
                    <w:rPr>
                      <w:color w:val="FF0000"/>
                    </w:rPr>
                    <w:t>PC2, PC3</w:t>
                  </w:r>
                  <w:r>
                    <w:rPr>
                      <w:rFonts w:eastAsia="SimSun"/>
                      <w:color w:val="FF0000"/>
                      <w:szCs w:val="18"/>
                      <w:lang w:eastAsia="zh-CN"/>
                    </w:rPr>
                    <w:t>}</w:t>
                  </w:r>
                </w:p>
                <w:p w14:paraId="0DC4EFBE" w14:textId="77777777" w:rsidR="00AD5FC9" w:rsidRDefault="00AD5FC9">
                  <w:pPr>
                    <w:pStyle w:val="TAL"/>
                    <w:rPr>
                      <w:rFonts w:eastAsia="SimSun"/>
                      <w:color w:val="FF0000"/>
                      <w:szCs w:val="18"/>
                      <w:lang w:eastAsia="zh-CN"/>
                    </w:rPr>
                  </w:pPr>
                </w:p>
                <w:p w14:paraId="572E0B43" w14:textId="77777777" w:rsidR="00AD5FC9" w:rsidRDefault="00AD5FC9">
                  <w:pPr>
                    <w:pStyle w:val="TAL"/>
                    <w:rPr>
                      <w:rFonts w:eastAsia="SimSun"/>
                      <w:color w:val="000000" w:themeColor="text1"/>
                      <w:szCs w:val="18"/>
                      <w:lang w:eastAsia="zh-CN"/>
                    </w:rPr>
                  </w:pPr>
                </w:p>
                <w:p w14:paraId="1C72EED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For a given band, independent of the band combination, the UE must signal the same guard period</w:t>
                  </w:r>
                </w:p>
                <w:p w14:paraId="00429936" w14:textId="77777777" w:rsidR="00AD5FC9" w:rsidRDefault="00AD5FC9">
                  <w:pPr>
                    <w:pStyle w:val="TAL"/>
                    <w:rPr>
                      <w:rFonts w:eastAsia="SimSun"/>
                      <w:color w:val="000000" w:themeColor="text1"/>
                      <w:szCs w:val="18"/>
                      <w:lang w:eastAsia="zh-CN"/>
                    </w:rPr>
                  </w:pPr>
                </w:p>
                <w:p w14:paraId="15FC68F0"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The UE supports the simultaneous transmission in a coherent manner of 2 or 3 SRS resources in 2 or 3 intra-band contiguous CCs.</w:t>
                  </w:r>
                </w:p>
                <w:p w14:paraId="0F527B23" w14:textId="77777777" w:rsidR="00AD5FC9" w:rsidRDefault="00AD5FC9">
                  <w:pPr>
                    <w:pStyle w:val="TAL"/>
                    <w:rPr>
                      <w:rFonts w:eastAsia="SimSun"/>
                      <w:color w:val="000000" w:themeColor="text1"/>
                      <w:szCs w:val="18"/>
                      <w:lang w:eastAsia="zh-CN"/>
                    </w:rPr>
                  </w:pPr>
                </w:p>
                <w:p w14:paraId="6A4A952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each two or three linked SRS resources are counted as 1 resource</w:t>
                  </w:r>
                </w:p>
                <w:p w14:paraId="4A4A0332" w14:textId="77777777" w:rsidR="00AD5FC9" w:rsidRDefault="00AD5FC9">
                  <w:pPr>
                    <w:pStyle w:val="TAL"/>
                    <w:rPr>
                      <w:rFonts w:eastAsia="SimSun"/>
                      <w:color w:val="000000" w:themeColor="text1"/>
                      <w:szCs w:val="18"/>
                      <w:lang w:eastAsia="zh-CN"/>
                    </w:rPr>
                  </w:pPr>
                </w:p>
                <w:p w14:paraId="1469806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Need for location server to know if the feature is supported. UE only reports the number on bands for the current configured CA band combination.</w:t>
                  </w:r>
                </w:p>
                <w:p w14:paraId="2E6F2D08" w14:textId="77777777" w:rsidR="00AD5FC9" w:rsidRDefault="00AD5FC9">
                  <w:pPr>
                    <w:pStyle w:val="TAL"/>
                    <w:rPr>
                      <w:rFonts w:eastAsia="SimSun"/>
                      <w:color w:val="000000" w:themeColor="text1"/>
                      <w:szCs w:val="18"/>
                      <w:lang w:eastAsia="zh-CN"/>
                    </w:rPr>
                  </w:pPr>
                </w:p>
                <w:p w14:paraId="7A1F684A" w14:textId="77777777" w:rsidR="00AD5FC9" w:rsidRDefault="00E96CBE">
                  <w:pPr>
                    <w:pStyle w:val="TAL"/>
                    <w:rPr>
                      <w:color w:val="000000" w:themeColor="text1"/>
                      <w:szCs w:val="18"/>
                    </w:rPr>
                  </w:pPr>
                  <w:r>
                    <w:rPr>
                      <w:rFonts w:eastAsia="SimSun"/>
                      <w:color w:val="000000" w:themeColor="text1"/>
                      <w:szCs w:val="18"/>
                      <w:lang w:eastAsia="zh-CN"/>
                    </w:rPr>
                    <w:t>Note: 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F0DDAA" w14:textId="77777777" w:rsidR="00AD5FC9" w:rsidRDefault="00E96CBE">
                  <w:pPr>
                    <w:pStyle w:val="TAL"/>
                    <w:rPr>
                      <w:color w:val="000000" w:themeColor="text1"/>
                      <w:szCs w:val="18"/>
                    </w:rPr>
                  </w:pPr>
                  <w:r>
                    <w:rPr>
                      <w:rFonts w:eastAsia="SimSun"/>
                      <w:color w:val="000000" w:themeColor="text1"/>
                      <w:szCs w:val="18"/>
                    </w:rPr>
                    <w:t xml:space="preserve">Optional with capability </w:t>
                  </w:r>
                  <w:proofErr w:type="spellStart"/>
                  <w:r>
                    <w:rPr>
                      <w:rFonts w:eastAsia="SimSun"/>
                      <w:color w:val="000000" w:themeColor="text1"/>
                      <w:szCs w:val="18"/>
                    </w:rPr>
                    <w:t>signaling</w:t>
                  </w:r>
                  <w:proofErr w:type="spellEnd"/>
                </w:p>
              </w:tc>
            </w:tr>
          </w:tbl>
          <w:p w14:paraId="00D7173B" w14:textId="77777777" w:rsidR="00AD5FC9" w:rsidRDefault="00AD5FC9">
            <w:pPr>
              <w:rPr>
                <w:u w:val="single"/>
              </w:rPr>
            </w:pPr>
          </w:p>
        </w:tc>
      </w:tr>
      <w:tr w:rsidR="00AD5FC9" w14:paraId="7F363AAB" w14:textId="77777777">
        <w:tc>
          <w:tcPr>
            <w:tcW w:w="1815" w:type="dxa"/>
            <w:tcBorders>
              <w:top w:val="single" w:sz="4" w:space="0" w:color="auto"/>
              <w:left w:val="single" w:sz="4" w:space="0" w:color="auto"/>
              <w:bottom w:val="single" w:sz="4" w:space="0" w:color="auto"/>
              <w:right w:val="single" w:sz="4" w:space="0" w:color="auto"/>
            </w:tcBorders>
          </w:tcPr>
          <w:p w14:paraId="3F8C4DA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8BB89E" w14:textId="77777777" w:rsidR="00AD5FC9" w:rsidRDefault="00AD5FC9">
            <w:pPr>
              <w:rPr>
                <w:u w:val="single"/>
              </w:rPr>
            </w:pPr>
          </w:p>
        </w:tc>
      </w:tr>
      <w:tr w:rsidR="00AD5FC9" w14:paraId="5E789C95" w14:textId="77777777">
        <w:tc>
          <w:tcPr>
            <w:tcW w:w="1815" w:type="dxa"/>
            <w:tcBorders>
              <w:top w:val="single" w:sz="4" w:space="0" w:color="auto"/>
              <w:left w:val="single" w:sz="4" w:space="0" w:color="auto"/>
              <w:bottom w:val="single" w:sz="4" w:space="0" w:color="auto"/>
              <w:right w:val="single" w:sz="4" w:space="0" w:color="auto"/>
            </w:tcBorders>
          </w:tcPr>
          <w:p w14:paraId="5E75B7F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1E8246" w14:textId="77777777" w:rsidR="00AD5FC9" w:rsidRDefault="00AD5FC9">
            <w:pPr>
              <w:rPr>
                <w:u w:val="single"/>
              </w:rPr>
            </w:pPr>
          </w:p>
        </w:tc>
      </w:tr>
      <w:tr w:rsidR="00AD5FC9" w14:paraId="49E84891" w14:textId="77777777">
        <w:tc>
          <w:tcPr>
            <w:tcW w:w="1815" w:type="dxa"/>
            <w:tcBorders>
              <w:top w:val="single" w:sz="4" w:space="0" w:color="auto"/>
              <w:left w:val="single" w:sz="4" w:space="0" w:color="auto"/>
              <w:bottom w:val="single" w:sz="4" w:space="0" w:color="auto"/>
              <w:right w:val="single" w:sz="4" w:space="0" w:color="auto"/>
            </w:tcBorders>
          </w:tcPr>
          <w:p w14:paraId="541BE236"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C2028A" w14:textId="77777777" w:rsidR="00AD5FC9" w:rsidRDefault="00AD5FC9">
            <w:pPr>
              <w:rPr>
                <w:u w:val="single"/>
              </w:rPr>
            </w:pPr>
          </w:p>
        </w:tc>
      </w:tr>
      <w:tr w:rsidR="00AD5FC9" w14:paraId="69B79F61" w14:textId="77777777">
        <w:tc>
          <w:tcPr>
            <w:tcW w:w="1815" w:type="dxa"/>
            <w:tcBorders>
              <w:top w:val="single" w:sz="4" w:space="0" w:color="auto"/>
              <w:left w:val="single" w:sz="4" w:space="0" w:color="auto"/>
              <w:bottom w:val="single" w:sz="4" w:space="0" w:color="auto"/>
              <w:right w:val="single" w:sz="4" w:space="0" w:color="auto"/>
            </w:tcBorders>
          </w:tcPr>
          <w:p w14:paraId="6F34B3BF"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E094C1" w14:textId="77777777" w:rsidR="00AD5FC9" w:rsidRDefault="00AD5FC9">
            <w:pPr>
              <w:rPr>
                <w:u w:val="single"/>
              </w:rPr>
            </w:pPr>
          </w:p>
        </w:tc>
      </w:tr>
      <w:tr w:rsidR="00AD5FC9" w14:paraId="1DE7275C" w14:textId="77777777">
        <w:tc>
          <w:tcPr>
            <w:tcW w:w="1815" w:type="dxa"/>
            <w:tcBorders>
              <w:top w:val="single" w:sz="4" w:space="0" w:color="auto"/>
              <w:left w:val="single" w:sz="4" w:space="0" w:color="auto"/>
              <w:bottom w:val="single" w:sz="4" w:space="0" w:color="auto"/>
              <w:right w:val="single" w:sz="4" w:space="0" w:color="auto"/>
            </w:tcBorders>
          </w:tcPr>
          <w:p w14:paraId="446A425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7F4E2F" w14:textId="77777777" w:rsidR="00AD5FC9" w:rsidRDefault="00AD5FC9">
            <w:pPr>
              <w:rPr>
                <w:u w:val="single"/>
              </w:rPr>
            </w:pPr>
          </w:p>
        </w:tc>
      </w:tr>
      <w:tr w:rsidR="00AD5FC9" w14:paraId="3BC86D40" w14:textId="77777777">
        <w:tc>
          <w:tcPr>
            <w:tcW w:w="1815" w:type="dxa"/>
            <w:tcBorders>
              <w:top w:val="single" w:sz="4" w:space="0" w:color="auto"/>
              <w:left w:val="single" w:sz="4" w:space="0" w:color="auto"/>
              <w:bottom w:val="single" w:sz="4" w:space="0" w:color="auto"/>
              <w:right w:val="single" w:sz="4" w:space="0" w:color="auto"/>
            </w:tcBorders>
          </w:tcPr>
          <w:p w14:paraId="47DDB66F"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AC9B24" w14:textId="77777777" w:rsidR="00AD5FC9" w:rsidRDefault="00AD5FC9">
            <w:pPr>
              <w:rPr>
                <w:u w:val="single"/>
              </w:rPr>
            </w:pPr>
          </w:p>
        </w:tc>
      </w:tr>
      <w:tr w:rsidR="00AD5FC9" w14:paraId="0EB000CA" w14:textId="77777777">
        <w:tc>
          <w:tcPr>
            <w:tcW w:w="1815" w:type="dxa"/>
            <w:tcBorders>
              <w:top w:val="single" w:sz="4" w:space="0" w:color="auto"/>
              <w:left w:val="single" w:sz="4" w:space="0" w:color="auto"/>
              <w:bottom w:val="single" w:sz="4" w:space="0" w:color="auto"/>
              <w:right w:val="single" w:sz="4" w:space="0" w:color="auto"/>
            </w:tcBorders>
          </w:tcPr>
          <w:p w14:paraId="1313FA6F"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7B2110" w14:textId="77777777" w:rsidR="00AD5FC9" w:rsidRDefault="00AD5FC9">
            <w:pPr>
              <w:rPr>
                <w:u w:val="single"/>
              </w:rPr>
            </w:pPr>
          </w:p>
        </w:tc>
      </w:tr>
      <w:tr w:rsidR="00AD5FC9" w14:paraId="5730CD00" w14:textId="77777777">
        <w:tc>
          <w:tcPr>
            <w:tcW w:w="1815" w:type="dxa"/>
            <w:tcBorders>
              <w:top w:val="single" w:sz="4" w:space="0" w:color="auto"/>
              <w:left w:val="single" w:sz="4" w:space="0" w:color="auto"/>
              <w:bottom w:val="single" w:sz="4" w:space="0" w:color="auto"/>
              <w:right w:val="single" w:sz="4" w:space="0" w:color="auto"/>
            </w:tcBorders>
          </w:tcPr>
          <w:p w14:paraId="111AEBAD"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D003DB" w14:textId="77777777" w:rsidR="00AD5FC9" w:rsidRDefault="00AD5FC9">
            <w:pPr>
              <w:rPr>
                <w:u w:val="single"/>
              </w:rPr>
            </w:pPr>
          </w:p>
        </w:tc>
      </w:tr>
      <w:tr w:rsidR="00AD5FC9" w14:paraId="6DE4413A" w14:textId="77777777">
        <w:tc>
          <w:tcPr>
            <w:tcW w:w="1815" w:type="dxa"/>
            <w:tcBorders>
              <w:top w:val="single" w:sz="4" w:space="0" w:color="auto"/>
              <w:left w:val="single" w:sz="4" w:space="0" w:color="auto"/>
              <w:bottom w:val="single" w:sz="4" w:space="0" w:color="auto"/>
              <w:right w:val="single" w:sz="4" w:space="0" w:color="auto"/>
            </w:tcBorders>
          </w:tcPr>
          <w:p w14:paraId="06355278"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A9746D" w14:textId="77777777" w:rsidR="00AD5FC9" w:rsidRDefault="00AD5FC9">
            <w:pPr>
              <w:rPr>
                <w:u w:val="single"/>
              </w:rPr>
            </w:pPr>
          </w:p>
        </w:tc>
      </w:tr>
      <w:tr w:rsidR="00AD5FC9" w14:paraId="40B51B63" w14:textId="77777777">
        <w:tc>
          <w:tcPr>
            <w:tcW w:w="1815" w:type="dxa"/>
            <w:tcBorders>
              <w:top w:val="single" w:sz="4" w:space="0" w:color="auto"/>
              <w:left w:val="single" w:sz="4" w:space="0" w:color="auto"/>
              <w:bottom w:val="single" w:sz="4" w:space="0" w:color="auto"/>
              <w:right w:val="single" w:sz="4" w:space="0" w:color="auto"/>
            </w:tcBorders>
          </w:tcPr>
          <w:p w14:paraId="68A740C9"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6D3C74" w14:textId="77777777" w:rsidR="00AD5FC9" w:rsidRDefault="00AD5FC9">
            <w:pPr>
              <w:rPr>
                <w:u w:val="single"/>
              </w:rPr>
            </w:pPr>
          </w:p>
        </w:tc>
      </w:tr>
    </w:tbl>
    <w:p w14:paraId="7EE8788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86"/>
        <w:gridCol w:w="2973"/>
        <w:gridCol w:w="4566"/>
        <w:gridCol w:w="626"/>
        <w:gridCol w:w="527"/>
        <w:gridCol w:w="467"/>
        <w:gridCol w:w="3534"/>
        <w:gridCol w:w="756"/>
        <w:gridCol w:w="467"/>
        <w:gridCol w:w="467"/>
        <w:gridCol w:w="467"/>
        <w:gridCol w:w="3704"/>
        <w:gridCol w:w="1746"/>
      </w:tblGrid>
      <w:tr w:rsidR="00AD5FC9" w14:paraId="359120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64015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9573F4" w14:textId="77777777" w:rsidR="00AD5FC9" w:rsidRDefault="00E96CBE">
            <w:pPr>
              <w:pStyle w:val="TAL"/>
              <w:rPr>
                <w:rFonts w:eastAsia="MS Mincho" w:cs="Arial"/>
                <w:color w:val="000000" w:themeColor="text1"/>
                <w:szCs w:val="18"/>
              </w:rPr>
            </w:pPr>
            <w:r>
              <w:rPr>
                <w:rFonts w:cs="Arial"/>
                <w:color w:val="000000" w:themeColor="text1"/>
                <w:szCs w:val="18"/>
              </w:rPr>
              <w:t>41-4-8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E1456"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 RRC_INACTIVE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EDFA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5AC74DF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2B076C2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56CBEE9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688C6D4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6E48D12C"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7A8D6E68"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eastAsia="SimSun" w:hAnsi="Arial" w:cs="Arial" w:hint="eastAsia"/>
                <w:color w:val="000000" w:themeColor="text1"/>
                <w:sz w:val="18"/>
                <w:szCs w:val="18"/>
                <w:lang w:val="en-US" w:eastAsia="zh-CN"/>
              </w:rPr>
              <w:t>9</w:t>
            </w:r>
            <w:r>
              <w:rPr>
                <w:rFonts w:ascii="Arial" w:eastAsia="SimSun" w:hAnsi="Arial" w:cs="Arial"/>
                <w:color w:val="000000" w:themeColor="text1"/>
                <w:sz w:val="18"/>
                <w:szCs w:val="18"/>
                <w:lang w:val="en-US" w:eastAsia="zh-CN"/>
              </w:rPr>
              <w:t>.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17B80" w14:textId="77777777" w:rsidR="00AD5FC9" w:rsidRDefault="00E96CBE">
            <w:pPr>
              <w:pStyle w:val="TAL"/>
              <w:rPr>
                <w:rFonts w:eastAsia="MS Mincho" w:cs="Arial"/>
                <w:color w:val="000000" w:themeColor="text1"/>
                <w:szCs w:val="18"/>
              </w:rPr>
            </w:pPr>
            <w:r>
              <w:rPr>
                <w:rFonts w:eastAsia="MS Mincho" w:cs="Arial"/>
                <w:color w:val="000000" w:themeColor="text1"/>
                <w:szCs w:val="18"/>
              </w:rPr>
              <w:t>27-15b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7BB0B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861A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754CD" w14:textId="77777777" w:rsidR="00AD5FC9" w:rsidRDefault="00E96CBE">
            <w:pPr>
              <w:pStyle w:val="TAL"/>
              <w:rPr>
                <w:rFonts w:eastAsia="SimSun" w:cs="Arial"/>
                <w:color w:val="000000" w:themeColor="text1"/>
                <w:szCs w:val="18"/>
                <w:lang w:eastAsia="zh-CN"/>
              </w:rPr>
            </w:pPr>
            <w:r>
              <w:rPr>
                <w:rFonts w:cs="Arial"/>
                <w:color w:val="000000" w:themeColor="text1"/>
                <w:szCs w:val="18"/>
              </w:rPr>
              <w:t>P</w:t>
            </w:r>
            <w:proofErr w:type="spellStart"/>
            <w:r>
              <w:rPr>
                <w:rFonts w:cs="Arial"/>
                <w:color w:val="000000" w:themeColor="text1"/>
                <w:szCs w:val="18"/>
                <w:lang w:val="en-US"/>
              </w:rPr>
              <w:t>ositioning</w:t>
            </w:r>
            <w:proofErr w:type="spellEnd"/>
            <w:r>
              <w:rPr>
                <w:rFonts w:cs="Arial"/>
                <w:color w:val="000000" w:themeColor="text1"/>
                <w:szCs w:val="18"/>
                <w:lang w:val="en-US"/>
              </w:rPr>
              <w:t xml:space="preserve"> SRS bandwidth aggregation in RRC_INACTIVE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D367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EF54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8394C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F922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C69F6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09DD5BCE" w14:textId="77777777" w:rsidR="00AD5FC9" w:rsidRDefault="00AD5FC9">
            <w:pPr>
              <w:pStyle w:val="TAL"/>
              <w:rPr>
                <w:rFonts w:eastAsia="SimSun" w:cs="Arial"/>
                <w:color w:val="000000" w:themeColor="text1"/>
                <w:szCs w:val="18"/>
                <w:lang w:val="en-US" w:eastAsia="zh-CN"/>
              </w:rPr>
            </w:pPr>
          </w:p>
          <w:p w14:paraId="0C17A23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01B6CA3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5C773B5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652DA4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2310607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4650A73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1F2CC75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13E8624C" w14:textId="77777777" w:rsidR="00AD5FC9" w:rsidRDefault="00AD5FC9">
            <w:pPr>
              <w:pStyle w:val="TAL"/>
              <w:rPr>
                <w:rFonts w:eastAsia="SimSun" w:cs="Arial"/>
                <w:color w:val="000000" w:themeColor="text1"/>
                <w:szCs w:val="18"/>
                <w:lang w:val="en-US" w:eastAsia="zh-CN"/>
              </w:rPr>
            </w:pPr>
          </w:p>
          <w:p w14:paraId="550FC39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58CF6AB8" w14:textId="77777777" w:rsidR="00AD5FC9" w:rsidRDefault="00AD5FC9">
            <w:pPr>
              <w:pStyle w:val="TAL"/>
              <w:rPr>
                <w:rFonts w:eastAsia="SimSun" w:cs="Arial"/>
                <w:color w:val="000000" w:themeColor="text1"/>
                <w:szCs w:val="18"/>
                <w:lang w:eastAsia="zh-CN"/>
              </w:rPr>
            </w:pPr>
          </w:p>
          <w:p w14:paraId="283E002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6D98431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055387C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708D9C69" w14:textId="77777777" w:rsidR="00AD5FC9" w:rsidRDefault="00AD5FC9">
            <w:pPr>
              <w:pStyle w:val="TAL"/>
              <w:rPr>
                <w:rFonts w:eastAsia="SimSun" w:cs="Arial"/>
                <w:color w:val="000000" w:themeColor="text1"/>
                <w:szCs w:val="18"/>
                <w:lang w:val="en-US" w:eastAsia="zh-CN"/>
              </w:rPr>
            </w:pPr>
          </w:p>
          <w:p w14:paraId="03B6594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058C2A2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{1,2,3,4,5,6,8,10,12,14}</w:t>
            </w:r>
          </w:p>
          <w:p w14:paraId="6D39CB7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{0,1,2,3,4,5,6,8,10,12,14}</w:t>
            </w:r>
          </w:p>
          <w:p w14:paraId="5D3FA85D" w14:textId="77777777" w:rsidR="00AD5FC9" w:rsidRDefault="00AD5FC9">
            <w:pPr>
              <w:pStyle w:val="TAL"/>
              <w:rPr>
                <w:rFonts w:eastAsia="SimSun" w:cs="Arial"/>
                <w:color w:val="000000" w:themeColor="text1"/>
                <w:szCs w:val="18"/>
                <w:lang w:val="en-US" w:eastAsia="zh-CN"/>
              </w:rPr>
            </w:pPr>
          </w:p>
          <w:p w14:paraId="6E2AD5A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{0ms, 30ms, 100ms, 140ms, 200ms}</w:t>
            </w:r>
          </w:p>
          <w:p w14:paraId="7C53F1CF" w14:textId="77777777" w:rsidR="00AD5FC9" w:rsidRDefault="00AD5FC9">
            <w:pPr>
              <w:pStyle w:val="TAL"/>
              <w:rPr>
                <w:rFonts w:eastAsia="SimSun" w:cs="Arial"/>
                <w:color w:val="000000" w:themeColor="text1"/>
                <w:szCs w:val="18"/>
                <w:lang w:eastAsia="zh-CN"/>
              </w:rPr>
            </w:pPr>
          </w:p>
          <w:p w14:paraId="3B709998" w14:textId="77777777" w:rsidR="00AD5FC9" w:rsidRDefault="00E96CBE">
            <w:pPr>
              <w:pStyle w:val="TAL"/>
              <w:rPr>
                <w:rFonts w:cs="Arial"/>
                <w:color w:val="000000" w:themeColor="text1"/>
                <w:szCs w:val="18"/>
              </w:rPr>
            </w:pPr>
            <w:r>
              <w:rPr>
                <w:rFonts w:eastAsia="SimSun" w:cs="Arial"/>
                <w:color w:val="000000" w:themeColor="text1"/>
                <w:szCs w:val="18"/>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13EBF"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1B8A0CF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476560B"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A20596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61310B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EFE5783" w14:textId="77777777">
        <w:tc>
          <w:tcPr>
            <w:tcW w:w="1815" w:type="dxa"/>
            <w:tcBorders>
              <w:top w:val="single" w:sz="4" w:space="0" w:color="auto"/>
              <w:left w:val="single" w:sz="4" w:space="0" w:color="auto"/>
              <w:bottom w:val="single" w:sz="4" w:space="0" w:color="auto"/>
              <w:right w:val="single" w:sz="4" w:space="0" w:color="auto"/>
            </w:tcBorders>
          </w:tcPr>
          <w:p w14:paraId="4ACF91A1"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1298B8" w14:textId="77777777" w:rsidR="00AD5FC9" w:rsidRDefault="00E96CBE">
            <w:pPr>
              <w:rPr>
                <w:lang w:eastAsia="zh-CN"/>
              </w:rPr>
            </w:pPr>
            <w:r>
              <w:rPr>
                <w:rFonts w:hint="eastAsia"/>
                <w:lang w:eastAsia="zh-CN"/>
              </w:rPr>
              <w:t>B</w:t>
            </w:r>
            <w:r>
              <w:rPr>
                <w:lang w:eastAsia="zh-CN"/>
              </w:rPr>
              <w:t>ased on RAN4 LS, we prefer to make the following changes to FG 41-4-6, 41-4-7, and 41-4-8.</w:t>
            </w:r>
          </w:p>
          <w:p w14:paraId="1C798C69" w14:textId="77777777" w:rsidR="00AD5FC9" w:rsidRDefault="00E96CBE">
            <w:pPr>
              <w:rPr>
                <w:lang w:eastAsia="zh-CN"/>
              </w:rPr>
            </w:pPr>
            <w:r>
              <w:rPr>
                <w:rFonts w:hint="eastAsia"/>
                <w:lang w:eastAsia="zh-CN"/>
              </w:rPr>
              <w:t>I</w:t>
            </w:r>
            <w:r>
              <w:rPr>
                <w:lang w:eastAsia="zh-CN"/>
              </w:rPr>
              <w:t>n addition, there was a typo on the guard period, and “</w:t>
            </w:r>
            <w:proofErr w:type="spellStart"/>
            <w:r>
              <w:rPr>
                <w:lang w:eastAsia="zh-CN"/>
              </w:rPr>
              <w:t>ms</w:t>
            </w:r>
            <w:proofErr w:type="spellEnd"/>
            <w:r>
              <w:rPr>
                <w:lang w:eastAsia="zh-CN"/>
              </w:rPr>
              <w:t xml:space="preserve">” should </w:t>
            </w:r>
            <w:proofErr w:type="gramStart"/>
            <w:r>
              <w:rPr>
                <w:lang w:eastAsia="zh-CN"/>
              </w:rPr>
              <w:t>be</w:t>
            </w:r>
            <w:proofErr w:type="gramEnd"/>
            <w:r>
              <w:rPr>
                <w:lang w:eastAsia="zh-CN"/>
              </w:rPr>
              <w:t xml:space="preserve"> changed “us”.</w:t>
            </w:r>
          </w:p>
          <w:p w14:paraId="7E0C4925" w14:textId="77777777" w:rsidR="00AD5FC9" w:rsidRDefault="00E96CBE">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78"/>
              <w:gridCol w:w="1713"/>
              <w:gridCol w:w="1709"/>
              <w:gridCol w:w="1187"/>
              <w:gridCol w:w="1046"/>
              <w:gridCol w:w="1070"/>
              <w:gridCol w:w="1713"/>
              <w:gridCol w:w="1090"/>
              <w:gridCol w:w="1329"/>
              <w:gridCol w:w="1329"/>
              <w:gridCol w:w="1293"/>
              <w:gridCol w:w="2940"/>
              <w:gridCol w:w="1763"/>
            </w:tblGrid>
            <w:tr w:rsidR="00AD5FC9" w14:paraId="283A51B9" w14:textId="77777777">
              <w:trPr>
                <w:trHeight w:val="57"/>
                <w:jc w:val="center"/>
              </w:trPr>
              <w:tc>
                <w:tcPr>
                  <w:tcW w:w="319" w:type="pct"/>
                  <w:tcBorders>
                    <w:top w:val="single" w:sz="4" w:space="0" w:color="auto"/>
                    <w:left w:val="single" w:sz="4" w:space="0" w:color="auto"/>
                    <w:bottom w:val="single" w:sz="4" w:space="0" w:color="auto"/>
                    <w:right w:val="single" w:sz="4" w:space="0" w:color="auto"/>
                  </w:tcBorders>
                  <w:shd w:val="clear" w:color="auto" w:fill="auto"/>
                </w:tcPr>
                <w:p w14:paraId="385F08B4"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169" w:type="pct"/>
                  <w:tcBorders>
                    <w:top w:val="single" w:sz="4" w:space="0" w:color="auto"/>
                    <w:left w:val="single" w:sz="4" w:space="0" w:color="auto"/>
                    <w:bottom w:val="single" w:sz="4" w:space="0" w:color="auto"/>
                    <w:right w:val="single" w:sz="4" w:space="0" w:color="auto"/>
                  </w:tcBorders>
                  <w:shd w:val="clear" w:color="auto" w:fill="auto"/>
                </w:tcPr>
                <w:p w14:paraId="30DDA966" w14:textId="77777777" w:rsidR="00AD5FC9" w:rsidRDefault="00E96CBE">
                  <w:pPr>
                    <w:pStyle w:val="TAH"/>
                    <w:jc w:val="left"/>
                    <w:rPr>
                      <w:rFonts w:cs="Arial"/>
                      <w:b w:val="0"/>
                      <w:color w:val="000000" w:themeColor="text1"/>
                      <w:szCs w:val="18"/>
                    </w:rPr>
                  </w:pPr>
                  <w:r>
                    <w:rPr>
                      <w:rFonts w:cs="Arial"/>
                      <w:b w:val="0"/>
                      <w:color w:val="000000" w:themeColor="text1"/>
                      <w:szCs w:val="18"/>
                    </w:rPr>
                    <w:t>41-4-8</w:t>
                  </w: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2B876E3"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Positioning SRS bandwidth aggregation in RRC_INACTIVE</w:t>
                  </w:r>
                </w:p>
              </w:tc>
              <w:tc>
                <w:tcPr>
                  <w:tcW w:w="424" w:type="pct"/>
                  <w:tcBorders>
                    <w:top w:val="single" w:sz="4" w:space="0" w:color="auto"/>
                    <w:left w:val="single" w:sz="4" w:space="0" w:color="auto"/>
                    <w:bottom w:val="single" w:sz="4" w:space="0" w:color="auto"/>
                    <w:right w:val="single" w:sz="4" w:space="0" w:color="auto"/>
                  </w:tcBorders>
                  <w:shd w:val="clear" w:color="auto" w:fill="auto"/>
                </w:tcPr>
                <w:p w14:paraId="39B5AB3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09766B7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1F06AD0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5E296AE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75F69C3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10D4FA8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559CA8CC" w14:textId="77777777" w:rsidR="00AD5FC9" w:rsidRDefault="00E96CBE">
                  <w:pPr>
                    <w:pStyle w:val="TAH"/>
                    <w:jc w:val="left"/>
                    <w:rPr>
                      <w:ins w:id="861" w:author="Huawei" w:date="2024-03-26T18:53:00Z"/>
                      <w:rFonts w:eastAsia="SimSun" w:cs="Arial"/>
                      <w:b w:val="0"/>
                      <w:color w:val="000000" w:themeColor="text1"/>
                      <w:szCs w:val="18"/>
                      <w:lang w:val="en-US" w:eastAsia="zh-CN"/>
                    </w:rPr>
                  </w:pPr>
                  <w:r>
                    <w:rPr>
                      <w:rFonts w:eastAsia="SimSun" w:cs="Arial" w:hint="eastAsia"/>
                      <w:b w:val="0"/>
                      <w:color w:val="000000" w:themeColor="text1"/>
                      <w:szCs w:val="18"/>
                      <w:lang w:val="en-US" w:eastAsia="zh-CN"/>
                    </w:rPr>
                    <w:t>9</w:t>
                  </w:r>
                  <w:r>
                    <w:rPr>
                      <w:rFonts w:eastAsia="SimSun" w:cs="Arial"/>
                      <w:b w:val="0"/>
                      <w:color w:val="000000" w:themeColor="text1"/>
                      <w:szCs w:val="18"/>
                      <w:lang w:val="en-US" w:eastAsia="zh-CN"/>
                    </w:rPr>
                    <w:t>. Guard period</w:t>
                  </w:r>
                </w:p>
                <w:p w14:paraId="76046F13" w14:textId="77777777" w:rsidR="00AD5FC9" w:rsidRDefault="00E96CBE">
                  <w:pPr>
                    <w:pStyle w:val="TAH"/>
                    <w:jc w:val="left"/>
                    <w:rPr>
                      <w:rFonts w:eastAsiaTheme="minorEastAsia" w:cs="Arial"/>
                      <w:b w:val="0"/>
                      <w:color w:val="000000" w:themeColor="text1"/>
                      <w:szCs w:val="18"/>
                      <w:lang w:eastAsia="zh-CN"/>
                    </w:rPr>
                  </w:pPr>
                  <w:ins w:id="862" w:author="Huawei" w:date="2024-03-26T18:53:00Z">
                    <w:r>
                      <w:rPr>
                        <w:rFonts w:eastAsiaTheme="minorEastAsia" w:cs="Arial" w:hint="eastAsia"/>
                        <w:b w:val="0"/>
                        <w:color w:val="000000" w:themeColor="text1"/>
                        <w:szCs w:val="18"/>
                        <w:lang w:eastAsia="zh-CN"/>
                      </w:rPr>
                      <w:t>1</w:t>
                    </w:r>
                    <w:r>
                      <w:rPr>
                        <w:rFonts w:eastAsiaTheme="minorEastAsia" w:cs="Arial"/>
                        <w:b w:val="0"/>
                        <w:color w:val="000000" w:themeColor="text1"/>
                        <w:szCs w:val="18"/>
                        <w:lang w:eastAsia="zh-CN"/>
                      </w:rPr>
                      <w:t>0. Power class</w:t>
                    </w:r>
                  </w:ins>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23262B5C"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27-15b</w:t>
                  </w:r>
                </w:p>
              </w:tc>
              <w:tc>
                <w:tcPr>
                  <w:tcW w:w="260" w:type="pct"/>
                  <w:tcBorders>
                    <w:top w:val="single" w:sz="4" w:space="0" w:color="auto"/>
                    <w:left w:val="single" w:sz="4" w:space="0" w:color="auto"/>
                    <w:bottom w:val="single" w:sz="4" w:space="0" w:color="auto"/>
                    <w:right w:val="single" w:sz="4" w:space="0" w:color="auto"/>
                  </w:tcBorders>
                  <w:shd w:val="clear" w:color="auto" w:fill="auto"/>
                </w:tcPr>
                <w:p w14:paraId="0A5A1ADA"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3DC4DA0A"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3ED77FE"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Positioning SRS bandwidth aggregation in RRC_INACTIVE is not supported</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8211442"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band</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7812D84D"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601083F"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70A61F8B"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3014FC5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021CF0E" w14:textId="77777777" w:rsidR="00AD5FC9" w:rsidRDefault="00AD5FC9">
                  <w:pPr>
                    <w:pStyle w:val="TAL"/>
                    <w:rPr>
                      <w:rFonts w:eastAsia="SimSun" w:cs="Arial"/>
                      <w:color w:val="000000" w:themeColor="text1"/>
                      <w:szCs w:val="18"/>
                      <w:lang w:val="en-US" w:eastAsia="zh-CN"/>
                    </w:rPr>
                  </w:pPr>
                </w:p>
                <w:p w14:paraId="1C11151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566203D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093B3B8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ins w:id="863" w:author="Huawei" w:date="2024-03-26T18:49:00Z">
                    <w:r>
                      <w:rPr>
                        <w:rFonts w:eastAsia="SimSun" w:cs="Arial"/>
                        <w:color w:val="000000" w:themeColor="text1"/>
                        <w:szCs w:val="18"/>
                        <w:lang w:val="en-US" w:eastAsia="zh-CN"/>
                      </w:rPr>
                      <w:t xml:space="preserve">20, 40, 50, </w:t>
                    </w:r>
                  </w:ins>
                  <w:r>
                    <w:rPr>
                      <w:rFonts w:eastAsia="SimSun" w:cs="Arial"/>
                      <w:color w:val="000000" w:themeColor="text1"/>
                      <w:szCs w:val="18"/>
                      <w:lang w:val="en-US" w:eastAsia="zh-CN"/>
                    </w:rPr>
                    <w:t xml:space="preserve">80, 100, 160, </w:t>
                  </w:r>
                  <w:ins w:id="864" w:author="Huawei" w:date="2024-03-26T18:49:00Z">
                    <w:r>
                      <w:rPr>
                        <w:rFonts w:eastAsia="SimSun" w:cs="Arial"/>
                        <w:color w:val="000000" w:themeColor="text1"/>
                        <w:szCs w:val="18"/>
                        <w:lang w:val="en-US" w:eastAsia="zh-CN"/>
                      </w:rPr>
                      <w:t xml:space="preserve">180, </w:t>
                    </w:r>
                  </w:ins>
                  <w:r>
                    <w:rPr>
                      <w:rFonts w:eastAsia="SimSun" w:cs="Arial"/>
                      <w:color w:val="000000" w:themeColor="text1"/>
                      <w:szCs w:val="18"/>
                      <w:lang w:val="en-US" w:eastAsia="zh-CN"/>
                    </w:rPr>
                    <w:t>200M}</w:t>
                  </w:r>
                </w:p>
                <w:p w14:paraId="4068A39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0959562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434B4F7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ins w:id="865" w:author="Huawei" w:date="2024-03-26T18:49:00Z">
                    <w:r>
                      <w:rPr>
                        <w:rFonts w:eastAsia="SimSun" w:cs="Arial"/>
                        <w:color w:val="000000" w:themeColor="text1"/>
                        <w:szCs w:val="18"/>
                        <w:lang w:val="en-US" w:eastAsia="zh-CN"/>
                      </w:rPr>
                      <w:t>240</w:t>
                    </w:r>
                  </w:ins>
                  <w:ins w:id="866" w:author="Huawei" w:date="2024-03-26T18:50:00Z">
                    <w:r>
                      <w:rPr>
                        <w:rFonts w:eastAsia="SimSun" w:cs="Arial"/>
                        <w:color w:val="000000" w:themeColor="text1"/>
                        <w:szCs w:val="18"/>
                        <w:lang w:val="en-US" w:eastAsia="zh-CN"/>
                      </w:rPr>
                      <w:t xml:space="preserve">, </w:t>
                    </w:r>
                  </w:ins>
                  <w:r>
                    <w:rPr>
                      <w:rFonts w:eastAsia="SimSun" w:cs="Arial"/>
                      <w:color w:val="000000" w:themeColor="text1"/>
                      <w:szCs w:val="18"/>
                      <w:lang w:val="en-US" w:eastAsia="zh-CN"/>
                    </w:rPr>
                    <w:t>300}</w:t>
                  </w:r>
                </w:p>
                <w:p w14:paraId="3B3469A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ins w:id="867" w:author="Huawei" w:date="2024-03-26T18:50:00Z">
                    <w:r>
                      <w:rPr>
                        <w:rFonts w:eastAsia="SimSun" w:cs="Arial"/>
                        <w:color w:val="000000" w:themeColor="text1"/>
                        <w:szCs w:val="18"/>
                        <w:lang w:val="en-US" w:eastAsia="zh-CN"/>
                      </w:rPr>
                      <w:t xml:space="preserve">300, </w:t>
                    </w:r>
                  </w:ins>
                  <w:r>
                    <w:rPr>
                      <w:rFonts w:eastAsia="SimSun" w:cs="Arial"/>
                      <w:color w:val="000000" w:themeColor="text1"/>
                      <w:szCs w:val="18"/>
                      <w:lang w:val="en-US" w:eastAsia="zh-CN"/>
                    </w:rPr>
                    <w:t>400, 600, 800, 1000, 1200}</w:t>
                  </w:r>
                </w:p>
                <w:p w14:paraId="64C57126" w14:textId="77777777" w:rsidR="00AD5FC9" w:rsidRDefault="00AD5FC9">
                  <w:pPr>
                    <w:pStyle w:val="TAL"/>
                    <w:rPr>
                      <w:rFonts w:eastAsia="SimSun" w:cs="Arial"/>
                      <w:color w:val="000000" w:themeColor="text1"/>
                      <w:szCs w:val="18"/>
                      <w:lang w:val="en-US" w:eastAsia="zh-CN"/>
                    </w:rPr>
                  </w:pPr>
                </w:p>
                <w:p w14:paraId="05929DF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64C2DA6E" w14:textId="77777777" w:rsidR="00AD5FC9" w:rsidRDefault="00AD5FC9">
                  <w:pPr>
                    <w:pStyle w:val="TAL"/>
                    <w:rPr>
                      <w:rFonts w:eastAsia="SimSun" w:cs="Arial"/>
                      <w:color w:val="000000" w:themeColor="text1"/>
                      <w:szCs w:val="18"/>
                      <w:lang w:eastAsia="zh-CN"/>
                    </w:rPr>
                  </w:pPr>
                </w:p>
                <w:p w14:paraId="224295A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6F745D3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5E290B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67AF0043" w14:textId="77777777" w:rsidR="00AD5FC9" w:rsidRDefault="00AD5FC9">
                  <w:pPr>
                    <w:pStyle w:val="TAL"/>
                    <w:rPr>
                      <w:rFonts w:eastAsia="SimSun" w:cs="Arial"/>
                      <w:color w:val="000000" w:themeColor="text1"/>
                      <w:szCs w:val="18"/>
                      <w:lang w:val="en-US" w:eastAsia="zh-CN"/>
                    </w:rPr>
                  </w:pPr>
                </w:p>
                <w:p w14:paraId="3FAA0B1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7977674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{1,2,3,4,5,6,8,10,12,14}</w:t>
                  </w:r>
                </w:p>
                <w:p w14:paraId="74C1583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{0,1,2,3,4,5,6,8,10,12,14}</w:t>
                  </w:r>
                </w:p>
                <w:p w14:paraId="386339BC" w14:textId="77777777" w:rsidR="00AD5FC9" w:rsidRDefault="00AD5FC9">
                  <w:pPr>
                    <w:pStyle w:val="TAL"/>
                    <w:rPr>
                      <w:rFonts w:eastAsia="SimSun" w:cs="Arial"/>
                      <w:color w:val="000000" w:themeColor="text1"/>
                      <w:szCs w:val="18"/>
                      <w:lang w:val="en-US" w:eastAsia="zh-CN"/>
                    </w:rPr>
                  </w:pPr>
                </w:p>
                <w:p w14:paraId="51AABAD6" w14:textId="77777777" w:rsidR="00AD5FC9" w:rsidRDefault="00E96CBE">
                  <w:pPr>
                    <w:pStyle w:val="TAL"/>
                    <w:rPr>
                      <w:ins w:id="868" w:author="Huawei" w:date="2024-03-26T18:53:00Z"/>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del w:id="869" w:author="Huawei" w:date="2024-03-26T18:49:00Z">
                    <w:r>
                      <w:rPr>
                        <w:rFonts w:eastAsia="SimSun" w:cs="Arial"/>
                        <w:color w:val="000000" w:themeColor="text1"/>
                        <w:szCs w:val="18"/>
                        <w:lang w:val="en-US" w:eastAsia="zh-CN"/>
                      </w:rPr>
                      <w:delText>m</w:delText>
                    </w:r>
                  </w:del>
                  <w:ins w:id="870"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30</w:t>
                  </w:r>
                  <w:del w:id="871" w:author="Huawei" w:date="2024-03-26T18:49:00Z">
                    <w:r>
                      <w:rPr>
                        <w:rFonts w:eastAsia="SimSun" w:cs="Arial"/>
                        <w:color w:val="000000" w:themeColor="text1"/>
                        <w:szCs w:val="18"/>
                        <w:lang w:val="en-US" w:eastAsia="zh-CN"/>
                      </w:rPr>
                      <w:delText>m</w:delText>
                    </w:r>
                  </w:del>
                  <w:ins w:id="872"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100</w:t>
                  </w:r>
                  <w:del w:id="873" w:author="Huawei" w:date="2024-03-26T18:49:00Z">
                    <w:r>
                      <w:rPr>
                        <w:rFonts w:eastAsia="SimSun" w:cs="Arial"/>
                        <w:color w:val="000000" w:themeColor="text1"/>
                        <w:szCs w:val="18"/>
                        <w:lang w:val="en-US" w:eastAsia="zh-CN"/>
                      </w:rPr>
                      <w:delText>m</w:delText>
                    </w:r>
                  </w:del>
                  <w:ins w:id="874"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140</w:t>
                  </w:r>
                  <w:del w:id="875" w:author="Huawei" w:date="2024-03-26T18:49:00Z">
                    <w:r>
                      <w:rPr>
                        <w:rFonts w:eastAsia="SimSun" w:cs="Arial"/>
                        <w:color w:val="000000" w:themeColor="text1"/>
                        <w:szCs w:val="18"/>
                        <w:lang w:val="en-US" w:eastAsia="zh-CN"/>
                      </w:rPr>
                      <w:delText>m</w:delText>
                    </w:r>
                  </w:del>
                  <w:ins w:id="876"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200</w:t>
                  </w:r>
                  <w:del w:id="877" w:author="Huawei" w:date="2024-03-26T18:49:00Z">
                    <w:r>
                      <w:rPr>
                        <w:rFonts w:eastAsia="SimSun" w:cs="Arial"/>
                        <w:color w:val="000000" w:themeColor="text1"/>
                        <w:szCs w:val="18"/>
                        <w:lang w:val="en-US" w:eastAsia="zh-CN"/>
                      </w:rPr>
                      <w:delText>m</w:delText>
                    </w:r>
                  </w:del>
                  <w:ins w:id="878"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w:t>
                  </w:r>
                </w:p>
                <w:p w14:paraId="1DCE7FE8" w14:textId="77777777" w:rsidR="00AD5FC9" w:rsidRDefault="00AD5FC9">
                  <w:pPr>
                    <w:pStyle w:val="TAL"/>
                    <w:rPr>
                      <w:ins w:id="879" w:author="Huawei" w:date="2024-03-26T18:53:00Z"/>
                      <w:rFonts w:eastAsia="SimSun" w:cs="Arial"/>
                      <w:color w:val="000000" w:themeColor="text1"/>
                      <w:szCs w:val="18"/>
                      <w:lang w:val="en-US" w:eastAsia="zh-CN"/>
                    </w:rPr>
                  </w:pPr>
                </w:p>
                <w:p w14:paraId="160DAACB" w14:textId="77777777" w:rsidR="00AD5FC9" w:rsidRDefault="00E96CBE">
                  <w:pPr>
                    <w:pStyle w:val="TAL"/>
                    <w:rPr>
                      <w:ins w:id="880" w:author="Huawei" w:date="2024-03-26T18:53:00Z"/>
                      <w:rFonts w:eastAsia="SimSun" w:cs="Arial"/>
                      <w:color w:val="000000" w:themeColor="text1"/>
                      <w:szCs w:val="18"/>
                      <w:lang w:val="en-US" w:eastAsia="zh-CN"/>
                    </w:rPr>
                  </w:pPr>
                  <w:ins w:id="881" w:author="Huawei" w:date="2024-03-26T18:53:00Z">
                    <w:r>
                      <w:rPr>
                        <w:rFonts w:eastAsia="SimSun" w:cs="Arial" w:hint="eastAsia"/>
                        <w:color w:val="000000" w:themeColor="text1"/>
                        <w:szCs w:val="18"/>
                        <w:lang w:val="en-US" w:eastAsia="zh-CN"/>
                      </w:rPr>
                      <w:t>C</w:t>
                    </w:r>
                    <w:r>
                      <w:rPr>
                        <w:rFonts w:eastAsia="SimSun" w:cs="Arial"/>
                        <w:color w:val="000000" w:themeColor="text1"/>
                        <w:szCs w:val="18"/>
                        <w:lang w:val="en-US" w:eastAsia="zh-CN"/>
                      </w:rPr>
                      <w:t>omponent 10 candidate values:</w:t>
                    </w:r>
                  </w:ins>
                </w:p>
                <w:p w14:paraId="255DFA7A" w14:textId="77777777" w:rsidR="00AD5FC9" w:rsidRDefault="00E96CBE">
                  <w:pPr>
                    <w:pStyle w:val="TAL"/>
                    <w:rPr>
                      <w:ins w:id="882" w:author="Huawei" w:date="2024-03-26T18:53:00Z"/>
                      <w:rFonts w:eastAsia="SimSun" w:cs="Arial"/>
                      <w:color w:val="000000" w:themeColor="text1"/>
                      <w:szCs w:val="18"/>
                      <w:lang w:val="en-US" w:eastAsia="zh-CN"/>
                    </w:rPr>
                  </w:pPr>
                  <w:ins w:id="883" w:author="Huawei" w:date="2024-03-26T18:53:00Z">
                    <w:r>
                      <w:rPr>
                        <w:rFonts w:eastAsia="SimSun" w:cs="Arial" w:hint="eastAsia"/>
                        <w:color w:val="000000" w:themeColor="text1"/>
                        <w:szCs w:val="18"/>
                        <w:lang w:val="en-US" w:eastAsia="zh-CN"/>
                      </w:rPr>
                      <w:t>F</w:t>
                    </w:r>
                    <w:r>
                      <w:rPr>
                        <w:rFonts w:eastAsia="SimSun" w:cs="Arial"/>
                        <w:color w:val="000000" w:themeColor="text1"/>
                        <w:szCs w:val="18"/>
                        <w:lang w:val="en-US" w:eastAsia="zh-CN"/>
                      </w:rPr>
                      <w:t>or 2 in component 1:</w:t>
                    </w:r>
                  </w:ins>
                </w:p>
                <w:p w14:paraId="215ECDCC" w14:textId="77777777" w:rsidR="00AD5FC9" w:rsidRDefault="00E96CBE">
                  <w:pPr>
                    <w:pStyle w:val="TAL"/>
                    <w:rPr>
                      <w:ins w:id="884" w:author="Huawei" w:date="2024-03-26T18:53:00Z"/>
                      <w:rFonts w:eastAsia="SimSun" w:cs="Arial"/>
                      <w:color w:val="000000" w:themeColor="text1"/>
                      <w:szCs w:val="18"/>
                      <w:lang w:val="en-US" w:eastAsia="zh-CN"/>
                    </w:rPr>
                  </w:pPr>
                  <w:ins w:id="885" w:author="Huawei" w:date="2024-03-26T18:53: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4D09DCC8" w14:textId="77777777" w:rsidR="00AD5FC9" w:rsidRDefault="00E96CBE">
                  <w:pPr>
                    <w:pStyle w:val="TAL"/>
                    <w:rPr>
                      <w:ins w:id="886" w:author="Huawei" w:date="2024-03-26T18:53:00Z"/>
                      <w:rFonts w:eastAsia="SimSun" w:cs="Arial"/>
                      <w:color w:val="000000" w:themeColor="text1"/>
                      <w:szCs w:val="18"/>
                      <w:lang w:val="en-US" w:eastAsia="zh-CN"/>
                    </w:rPr>
                  </w:pPr>
                  <w:ins w:id="887" w:author="Huawei" w:date="2024-03-26T18:53:00Z">
                    <w:r>
                      <w:rPr>
                        <w:rFonts w:eastAsia="SimSun" w:cs="Arial" w:hint="eastAsia"/>
                        <w:color w:val="000000" w:themeColor="text1"/>
                        <w:szCs w:val="18"/>
                        <w:lang w:val="en-US" w:eastAsia="zh-CN"/>
                      </w:rPr>
                      <w:t>F</w:t>
                    </w:r>
                    <w:r>
                      <w:rPr>
                        <w:rFonts w:eastAsia="SimSun" w:cs="Arial"/>
                        <w:color w:val="000000" w:themeColor="text1"/>
                        <w:szCs w:val="18"/>
                        <w:lang w:val="en-US" w:eastAsia="zh-CN"/>
                      </w:rPr>
                      <w:t>or 3 in component 1:</w:t>
                    </w:r>
                  </w:ins>
                </w:p>
                <w:p w14:paraId="0E67BE0D" w14:textId="77777777" w:rsidR="00AD5FC9" w:rsidRDefault="00E96CBE">
                  <w:pPr>
                    <w:pStyle w:val="TAL"/>
                    <w:rPr>
                      <w:ins w:id="888" w:author="Huawei" w:date="2024-03-26T18:53:00Z"/>
                      <w:rFonts w:eastAsia="SimSun" w:cs="Arial"/>
                      <w:color w:val="000000" w:themeColor="text1"/>
                      <w:szCs w:val="18"/>
                      <w:lang w:val="en-US" w:eastAsia="zh-CN"/>
                    </w:rPr>
                  </w:pPr>
                  <w:ins w:id="889" w:author="Huawei" w:date="2024-03-26T18:53: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3CF2A096" w14:textId="77777777" w:rsidR="00AD5FC9" w:rsidRDefault="00AD5FC9">
                  <w:pPr>
                    <w:pStyle w:val="TAL"/>
                    <w:rPr>
                      <w:ins w:id="890" w:author="Huawei" w:date="2024-03-26T18:53:00Z"/>
                      <w:rFonts w:eastAsia="SimSun" w:cs="Arial"/>
                      <w:color w:val="000000" w:themeColor="text1"/>
                      <w:szCs w:val="18"/>
                      <w:lang w:val="en-US" w:eastAsia="zh-CN"/>
                    </w:rPr>
                  </w:pPr>
                </w:p>
                <w:p w14:paraId="4307663F" w14:textId="77777777" w:rsidR="00AD5FC9" w:rsidRDefault="00E96CBE">
                  <w:pPr>
                    <w:pStyle w:val="TAL"/>
                    <w:rPr>
                      <w:rFonts w:eastAsia="SimSun" w:cs="Arial"/>
                      <w:color w:val="000000" w:themeColor="text1"/>
                      <w:szCs w:val="18"/>
                      <w:lang w:val="en-US" w:eastAsia="zh-CN"/>
                    </w:rPr>
                  </w:pPr>
                  <w:ins w:id="891" w:author="Huawei" w:date="2024-03-26T18:53:00Z">
                    <w:r>
                      <w:rPr>
                        <w:rFonts w:eastAsia="SimSun" w:cs="Arial" w:hint="eastAsia"/>
                        <w:color w:val="000000" w:themeColor="text1"/>
                        <w:szCs w:val="18"/>
                        <w:lang w:val="en-US" w:eastAsia="zh-CN"/>
                      </w:rPr>
                      <w:t>N</w:t>
                    </w:r>
                    <w:r>
                      <w:rPr>
                        <w:rFonts w:eastAsia="SimSun" w:cs="Arial"/>
                        <w:color w:val="000000" w:themeColor="text1"/>
                        <w:szCs w:val="18"/>
                        <w:lang w:val="en-US" w:eastAsia="zh-CN"/>
                      </w:rPr>
                      <w:t>ote: Component 10 is only applicable for FR1 bands.</w:t>
                    </w:r>
                  </w:ins>
                </w:p>
                <w:p w14:paraId="0DEA4ADE" w14:textId="77777777" w:rsidR="00AD5FC9" w:rsidRDefault="00AD5FC9">
                  <w:pPr>
                    <w:pStyle w:val="TAL"/>
                    <w:rPr>
                      <w:rFonts w:eastAsia="SimSun" w:cs="Arial"/>
                      <w:color w:val="000000" w:themeColor="text1"/>
                      <w:szCs w:val="18"/>
                      <w:lang w:eastAsia="zh-CN"/>
                    </w:rPr>
                  </w:pPr>
                </w:p>
                <w:p w14:paraId="7046E12A"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Need for location server to know if the feature is supported.</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6A390323"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t xml:space="preserve">Optional with capability </w:t>
                  </w:r>
                  <w:proofErr w:type="spellStart"/>
                  <w:r>
                    <w:rPr>
                      <w:rFonts w:eastAsia="SimSun" w:cs="Arial"/>
                      <w:b w:val="0"/>
                      <w:color w:val="000000" w:themeColor="text1"/>
                      <w:szCs w:val="18"/>
                    </w:rPr>
                    <w:t>signaling</w:t>
                  </w:r>
                  <w:proofErr w:type="spellEnd"/>
                </w:p>
              </w:tc>
            </w:tr>
          </w:tbl>
          <w:p w14:paraId="605DF149" w14:textId="77777777" w:rsidR="00AD5FC9" w:rsidRDefault="00AD5FC9">
            <w:pPr>
              <w:rPr>
                <w:u w:val="single"/>
              </w:rPr>
            </w:pPr>
          </w:p>
        </w:tc>
      </w:tr>
      <w:tr w:rsidR="00AD5FC9" w14:paraId="2CD170CE" w14:textId="77777777">
        <w:tc>
          <w:tcPr>
            <w:tcW w:w="1815" w:type="dxa"/>
            <w:tcBorders>
              <w:top w:val="single" w:sz="4" w:space="0" w:color="auto"/>
              <w:left w:val="single" w:sz="4" w:space="0" w:color="auto"/>
              <w:bottom w:val="single" w:sz="4" w:space="0" w:color="auto"/>
              <w:right w:val="single" w:sz="4" w:space="0" w:color="auto"/>
            </w:tcBorders>
          </w:tcPr>
          <w:p w14:paraId="4E6FF5D6"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36E3E4" w14:textId="77777777" w:rsidR="00AD5FC9" w:rsidRDefault="00AD5FC9">
            <w:pPr>
              <w:spacing w:before="0" w:after="160"/>
              <w:contextualSpacing/>
              <w:jc w:val="left"/>
              <w:rPr>
                <w:rFonts w:eastAsia="SimSun"/>
                <w:i/>
                <w:color w:val="000000"/>
                <w:sz w:val="22"/>
                <w:szCs w:val="22"/>
                <w:lang w:eastAsia="zh-CN"/>
              </w:rPr>
            </w:pPr>
          </w:p>
        </w:tc>
      </w:tr>
      <w:tr w:rsidR="00AD5FC9" w14:paraId="7299D089" w14:textId="77777777">
        <w:tc>
          <w:tcPr>
            <w:tcW w:w="1815" w:type="dxa"/>
            <w:tcBorders>
              <w:top w:val="single" w:sz="4" w:space="0" w:color="auto"/>
              <w:left w:val="single" w:sz="4" w:space="0" w:color="auto"/>
              <w:bottom w:val="single" w:sz="4" w:space="0" w:color="auto"/>
              <w:right w:val="single" w:sz="4" w:space="0" w:color="auto"/>
            </w:tcBorders>
          </w:tcPr>
          <w:p w14:paraId="79E1538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4EEAFD" w14:textId="77777777" w:rsidR="00AD5FC9" w:rsidRDefault="00AD5FC9">
            <w:pPr>
              <w:rPr>
                <w:u w:val="single"/>
              </w:rPr>
            </w:pPr>
          </w:p>
        </w:tc>
      </w:tr>
      <w:tr w:rsidR="00AD5FC9" w14:paraId="0DDEF54B" w14:textId="77777777">
        <w:tc>
          <w:tcPr>
            <w:tcW w:w="1815" w:type="dxa"/>
            <w:tcBorders>
              <w:top w:val="single" w:sz="4" w:space="0" w:color="auto"/>
              <w:left w:val="single" w:sz="4" w:space="0" w:color="auto"/>
              <w:bottom w:val="single" w:sz="4" w:space="0" w:color="auto"/>
              <w:right w:val="single" w:sz="4" w:space="0" w:color="auto"/>
            </w:tcBorders>
          </w:tcPr>
          <w:p w14:paraId="11E215C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6B2108" w14:textId="77777777" w:rsidR="00AD5FC9" w:rsidRDefault="00AD5FC9">
            <w:pPr>
              <w:rPr>
                <w:u w:val="single"/>
              </w:rPr>
            </w:pPr>
          </w:p>
        </w:tc>
      </w:tr>
      <w:tr w:rsidR="00AD5FC9" w14:paraId="53311CF9" w14:textId="77777777">
        <w:tc>
          <w:tcPr>
            <w:tcW w:w="1815" w:type="dxa"/>
            <w:tcBorders>
              <w:top w:val="single" w:sz="4" w:space="0" w:color="auto"/>
              <w:left w:val="single" w:sz="4" w:space="0" w:color="auto"/>
              <w:bottom w:val="single" w:sz="4" w:space="0" w:color="auto"/>
              <w:right w:val="single" w:sz="4" w:space="0" w:color="auto"/>
            </w:tcBorders>
          </w:tcPr>
          <w:p w14:paraId="3D74F95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8F4AB0" w14:textId="77777777" w:rsidR="00AD5FC9" w:rsidRDefault="00AD5FC9">
            <w:pPr>
              <w:pStyle w:val="3GPPNormalText"/>
              <w:spacing w:afterLines="50"/>
              <w:rPr>
                <w:rFonts w:eastAsia="Batang"/>
                <w:b/>
                <w:bCs/>
                <w:color w:val="000000"/>
                <w:sz w:val="20"/>
                <w:szCs w:val="20"/>
                <w:lang w:val="en-GB"/>
              </w:rPr>
            </w:pPr>
          </w:p>
        </w:tc>
      </w:tr>
      <w:tr w:rsidR="00AD5FC9" w14:paraId="41A041BB" w14:textId="77777777">
        <w:tc>
          <w:tcPr>
            <w:tcW w:w="1815" w:type="dxa"/>
            <w:tcBorders>
              <w:top w:val="single" w:sz="4" w:space="0" w:color="auto"/>
              <w:left w:val="single" w:sz="4" w:space="0" w:color="auto"/>
              <w:bottom w:val="single" w:sz="4" w:space="0" w:color="auto"/>
              <w:right w:val="single" w:sz="4" w:space="0" w:color="auto"/>
            </w:tcBorders>
          </w:tcPr>
          <w:p w14:paraId="1E3170E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C4E55E" w14:textId="77777777" w:rsidR="00AD5FC9" w:rsidRDefault="00AD5FC9">
            <w:pPr>
              <w:rPr>
                <w:u w:val="single"/>
              </w:rPr>
            </w:pPr>
          </w:p>
        </w:tc>
      </w:tr>
      <w:tr w:rsidR="00AD5FC9" w14:paraId="65DF7126" w14:textId="77777777">
        <w:tc>
          <w:tcPr>
            <w:tcW w:w="1815" w:type="dxa"/>
            <w:tcBorders>
              <w:top w:val="single" w:sz="4" w:space="0" w:color="auto"/>
              <w:left w:val="single" w:sz="4" w:space="0" w:color="auto"/>
              <w:bottom w:val="single" w:sz="4" w:space="0" w:color="auto"/>
              <w:right w:val="single" w:sz="4" w:space="0" w:color="auto"/>
            </w:tcBorders>
          </w:tcPr>
          <w:p w14:paraId="3C06831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DEFEBD" w14:textId="77777777" w:rsidR="00AD5FC9" w:rsidRDefault="00AD5FC9">
            <w:pPr>
              <w:rPr>
                <w:u w:val="single"/>
              </w:rPr>
            </w:pPr>
          </w:p>
        </w:tc>
      </w:tr>
      <w:tr w:rsidR="00AD5FC9" w14:paraId="0920D474" w14:textId="77777777">
        <w:tc>
          <w:tcPr>
            <w:tcW w:w="1815" w:type="dxa"/>
            <w:tcBorders>
              <w:top w:val="single" w:sz="4" w:space="0" w:color="auto"/>
              <w:left w:val="single" w:sz="4" w:space="0" w:color="auto"/>
              <w:bottom w:val="single" w:sz="4" w:space="0" w:color="auto"/>
              <w:right w:val="single" w:sz="4" w:space="0" w:color="auto"/>
            </w:tcBorders>
          </w:tcPr>
          <w:p w14:paraId="4804AC80"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5A8157" w14:textId="77777777" w:rsidR="00AD5FC9" w:rsidRDefault="00AD5FC9">
            <w:pPr>
              <w:rPr>
                <w:u w:val="single"/>
              </w:rPr>
            </w:pPr>
          </w:p>
        </w:tc>
      </w:tr>
      <w:tr w:rsidR="00AD5FC9" w14:paraId="5D4487BF" w14:textId="77777777">
        <w:tc>
          <w:tcPr>
            <w:tcW w:w="1815" w:type="dxa"/>
            <w:tcBorders>
              <w:top w:val="single" w:sz="4" w:space="0" w:color="auto"/>
              <w:left w:val="single" w:sz="4" w:space="0" w:color="auto"/>
              <w:bottom w:val="single" w:sz="4" w:space="0" w:color="auto"/>
              <w:right w:val="single" w:sz="4" w:space="0" w:color="auto"/>
            </w:tcBorders>
          </w:tcPr>
          <w:p w14:paraId="4B8324B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2400EF" w14:textId="77777777" w:rsidR="00AD5FC9" w:rsidRDefault="00AD5FC9">
            <w:pPr>
              <w:rPr>
                <w:u w:val="single"/>
              </w:rPr>
            </w:pPr>
          </w:p>
        </w:tc>
      </w:tr>
      <w:tr w:rsidR="00AD5FC9" w14:paraId="70C52EA4" w14:textId="77777777">
        <w:tc>
          <w:tcPr>
            <w:tcW w:w="1815" w:type="dxa"/>
            <w:tcBorders>
              <w:top w:val="single" w:sz="4" w:space="0" w:color="auto"/>
              <w:left w:val="single" w:sz="4" w:space="0" w:color="auto"/>
              <w:bottom w:val="single" w:sz="4" w:space="0" w:color="auto"/>
              <w:right w:val="single" w:sz="4" w:space="0" w:color="auto"/>
            </w:tcBorders>
          </w:tcPr>
          <w:p w14:paraId="291889B3"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6758C4" w14:textId="77777777" w:rsidR="00AD5FC9" w:rsidRDefault="00AD5FC9">
            <w:pPr>
              <w:rPr>
                <w:u w:val="single"/>
              </w:rPr>
            </w:pPr>
          </w:p>
        </w:tc>
      </w:tr>
      <w:tr w:rsidR="00AD5FC9" w14:paraId="1EE48212" w14:textId="77777777">
        <w:tc>
          <w:tcPr>
            <w:tcW w:w="1815" w:type="dxa"/>
            <w:tcBorders>
              <w:top w:val="single" w:sz="4" w:space="0" w:color="auto"/>
              <w:left w:val="single" w:sz="4" w:space="0" w:color="auto"/>
              <w:bottom w:val="single" w:sz="4" w:space="0" w:color="auto"/>
              <w:right w:val="single" w:sz="4" w:space="0" w:color="auto"/>
            </w:tcBorders>
          </w:tcPr>
          <w:p w14:paraId="579B48CE"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44F128" w14:textId="77777777" w:rsidR="00AD5FC9" w:rsidRDefault="00AD5FC9">
            <w:pPr>
              <w:rPr>
                <w:u w:val="single"/>
              </w:rPr>
            </w:pPr>
          </w:p>
        </w:tc>
      </w:tr>
      <w:tr w:rsidR="00AD5FC9" w14:paraId="2CDB3FE6" w14:textId="77777777">
        <w:tc>
          <w:tcPr>
            <w:tcW w:w="1815" w:type="dxa"/>
            <w:tcBorders>
              <w:top w:val="single" w:sz="4" w:space="0" w:color="auto"/>
              <w:left w:val="single" w:sz="4" w:space="0" w:color="auto"/>
              <w:bottom w:val="single" w:sz="4" w:space="0" w:color="auto"/>
              <w:right w:val="single" w:sz="4" w:space="0" w:color="auto"/>
            </w:tcBorders>
          </w:tcPr>
          <w:p w14:paraId="3F5EADC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3E7355" w14:textId="77777777" w:rsidR="00AD5FC9" w:rsidRDefault="00AD5FC9">
            <w:pPr>
              <w:rPr>
                <w:u w:val="single"/>
              </w:rPr>
            </w:pPr>
          </w:p>
        </w:tc>
      </w:tr>
      <w:tr w:rsidR="00AD5FC9" w14:paraId="55B11F91" w14:textId="77777777">
        <w:tc>
          <w:tcPr>
            <w:tcW w:w="1815" w:type="dxa"/>
            <w:tcBorders>
              <w:top w:val="single" w:sz="4" w:space="0" w:color="auto"/>
              <w:left w:val="single" w:sz="4" w:space="0" w:color="auto"/>
              <w:bottom w:val="single" w:sz="4" w:space="0" w:color="auto"/>
              <w:right w:val="single" w:sz="4" w:space="0" w:color="auto"/>
            </w:tcBorders>
          </w:tcPr>
          <w:p w14:paraId="722F20FC"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1159DD" w14:textId="77777777" w:rsidR="00AD5FC9" w:rsidRDefault="00AD5FC9">
            <w:pPr>
              <w:rPr>
                <w:u w:val="single"/>
              </w:rPr>
            </w:pPr>
          </w:p>
        </w:tc>
      </w:tr>
      <w:tr w:rsidR="00AD5FC9" w14:paraId="430641F1" w14:textId="77777777">
        <w:tc>
          <w:tcPr>
            <w:tcW w:w="1815" w:type="dxa"/>
            <w:tcBorders>
              <w:top w:val="single" w:sz="4" w:space="0" w:color="auto"/>
              <w:left w:val="single" w:sz="4" w:space="0" w:color="auto"/>
              <w:bottom w:val="single" w:sz="4" w:space="0" w:color="auto"/>
              <w:right w:val="single" w:sz="4" w:space="0" w:color="auto"/>
            </w:tcBorders>
          </w:tcPr>
          <w:p w14:paraId="0714E4EE"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9F3D7A" w14:textId="77777777" w:rsidR="00AD5FC9" w:rsidRDefault="00AD5FC9">
            <w:pPr>
              <w:rPr>
                <w:u w:val="single"/>
              </w:rPr>
            </w:pPr>
          </w:p>
        </w:tc>
      </w:tr>
      <w:tr w:rsidR="00AD5FC9" w14:paraId="59253276" w14:textId="77777777">
        <w:tc>
          <w:tcPr>
            <w:tcW w:w="1815" w:type="dxa"/>
            <w:tcBorders>
              <w:top w:val="single" w:sz="4" w:space="0" w:color="auto"/>
              <w:left w:val="single" w:sz="4" w:space="0" w:color="auto"/>
              <w:bottom w:val="single" w:sz="4" w:space="0" w:color="auto"/>
              <w:right w:val="single" w:sz="4" w:space="0" w:color="auto"/>
            </w:tcBorders>
          </w:tcPr>
          <w:p w14:paraId="621CA57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04F485" w14:textId="77777777" w:rsidR="00AD5FC9" w:rsidRDefault="00AD5FC9">
            <w:pPr>
              <w:rPr>
                <w:u w:val="single"/>
              </w:rPr>
            </w:pPr>
          </w:p>
        </w:tc>
      </w:tr>
      <w:tr w:rsidR="00AD5FC9" w14:paraId="6BEA2453" w14:textId="77777777">
        <w:tc>
          <w:tcPr>
            <w:tcW w:w="1815" w:type="dxa"/>
            <w:tcBorders>
              <w:top w:val="single" w:sz="4" w:space="0" w:color="auto"/>
              <w:left w:val="single" w:sz="4" w:space="0" w:color="auto"/>
              <w:bottom w:val="single" w:sz="4" w:space="0" w:color="auto"/>
              <w:right w:val="single" w:sz="4" w:space="0" w:color="auto"/>
            </w:tcBorders>
          </w:tcPr>
          <w:p w14:paraId="030DAFCA"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1D8E55" w14:textId="77777777" w:rsidR="00AD5FC9" w:rsidRDefault="00AD5FC9">
            <w:pPr>
              <w:pStyle w:val="ListParagraph"/>
              <w:ind w:left="0"/>
              <w:rPr>
                <w:u w:val="single"/>
              </w:rPr>
            </w:pPr>
          </w:p>
        </w:tc>
      </w:tr>
    </w:tbl>
    <w:p w14:paraId="10808602" w14:textId="77777777" w:rsidR="00AD5FC9" w:rsidRDefault="00AD5FC9">
      <w:pPr>
        <w:pStyle w:val="maintext"/>
        <w:ind w:firstLineChars="90" w:firstLine="180"/>
        <w:rPr>
          <w:rFonts w:ascii="Calibri" w:hAnsi="Calibri" w:cs="Arial"/>
          <w:color w:val="000000"/>
        </w:rPr>
      </w:pPr>
    </w:p>
    <w:p w14:paraId="2DA1A5F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544"/>
        <w:gridCol w:w="2396"/>
        <w:gridCol w:w="2954"/>
        <w:gridCol w:w="745"/>
        <w:gridCol w:w="527"/>
        <w:gridCol w:w="467"/>
        <w:gridCol w:w="3256"/>
        <w:gridCol w:w="569"/>
        <w:gridCol w:w="467"/>
        <w:gridCol w:w="467"/>
        <w:gridCol w:w="467"/>
        <w:gridCol w:w="6632"/>
        <w:gridCol w:w="1445"/>
      </w:tblGrid>
      <w:tr w:rsidR="00AD5FC9" w14:paraId="231B940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68A0CA"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ED37BB" w14:textId="77777777" w:rsidR="00AD5FC9" w:rsidRDefault="00E96CBE">
            <w:pPr>
              <w:pStyle w:val="TAL"/>
              <w:rPr>
                <w:rFonts w:cs="Arial"/>
                <w:color w:val="000000" w:themeColor="text1"/>
                <w:szCs w:val="18"/>
              </w:rPr>
            </w:pPr>
            <w:r>
              <w:rPr>
                <w:rFonts w:cs="Arial"/>
                <w:color w:val="000000" w:themeColor="text1"/>
                <w:szCs w:val="18"/>
              </w:rPr>
              <w:t>41-4-9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FCC50" w14:textId="77777777" w:rsidR="00AD5FC9" w:rsidRDefault="00E96CBE">
            <w:pPr>
              <w:pStyle w:val="TAL"/>
              <w:rPr>
                <w:color w:val="000000" w:themeColor="text1"/>
              </w:rPr>
            </w:pPr>
            <w:r>
              <w:rPr>
                <w:color w:val="000000" w:themeColor="text1"/>
              </w:rPr>
              <w:t xml:space="preserve">Affected bands if guard period is needed in </w:t>
            </w:r>
            <w:r>
              <w:rPr>
                <w:rFonts w:eastAsia="SimSun" w:cs="Arial"/>
                <w:color w:val="000000" w:themeColor="text1"/>
                <w:szCs w:val="18"/>
                <w:lang w:eastAsia="zh-CN"/>
              </w:rPr>
              <w:t>SRS bandwidth aggregation</w:t>
            </w:r>
          </w:p>
          <w:p w14:paraId="55CDE88F" w14:textId="77777777" w:rsidR="00AD5FC9" w:rsidRDefault="00AD5FC9">
            <w:pPr>
              <w:pStyle w:val="TAL"/>
              <w:rPr>
                <w:rFonts w:eastAsia="SimSun" w:cs="Arial"/>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5FAB70" w14:textId="77777777" w:rsidR="00AD5FC9" w:rsidRDefault="00E96CBE">
            <w:pPr>
              <w:pStyle w:val="TAL"/>
              <w:rPr>
                <w:rFonts w:eastAsia="SimSun" w:cs="Arial"/>
                <w:color w:val="000000" w:themeColor="text1"/>
                <w:szCs w:val="18"/>
                <w:lang w:eastAsia="zh-CN"/>
              </w:rPr>
            </w:pPr>
            <w:r>
              <w:rPr>
                <w:color w:val="000000" w:themeColor="text1"/>
              </w:rPr>
              <w:t>Indicate which other bands in the band combination are affected due to the need of a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40BA56" w14:textId="77777777" w:rsidR="00AD5FC9" w:rsidRDefault="00E96CBE">
            <w:pPr>
              <w:pStyle w:val="TAL"/>
              <w:rPr>
                <w:rFonts w:eastAsia="MS Mincho" w:cs="Arial"/>
                <w:color w:val="000000" w:themeColor="text1"/>
                <w:szCs w:val="18"/>
              </w:rPr>
            </w:pPr>
            <w:r>
              <w:rPr>
                <w:rFonts w:cs="Arial"/>
                <w:color w:val="000000" w:themeColor="text1"/>
                <w:szCs w:val="18"/>
              </w:rPr>
              <w:t>41-4-7 or 41-4-8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39362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DE755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4967C5" w14:textId="77777777" w:rsidR="00AD5FC9" w:rsidRDefault="00E96CBE">
            <w:pPr>
              <w:pStyle w:val="TAL"/>
              <w:rPr>
                <w:rFonts w:cs="Arial"/>
                <w:color w:val="000000" w:themeColor="text1"/>
                <w:szCs w:val="18"/>
              </w:rPr>
            </w:pPr>
            <w:r>
              <w:rPr>
                <w:rFonts w:cs="Arial"/>
                <w:color w:val="000000" w:themeColor="text1"/>
                <w:szCs w:val="18"/>
              </w:rPr>
              <w:t xml:space="preserve">If not reported, all the bands of the UE are affected when a guard period is needed in </w:t>
            </w:r>
            <w:r>
              <w:rPr>
                <w:rFonts w:eastAsia="SimSun" w:cs="Arial"/>
                <w:color w:val="000000" w:themeColor="text1"/>
                <w:szCs w:val="18"/>
                <w:lang w:eastAsia="zh-CN"/>
              </w:rPr>
              <w:t>SRS bandwidth aggregation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EDB7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72BF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BE8F9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97DDF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2A15AE" w14:textId="77777777" w:rsidR="00AD5FC9" w:rsidRDefault="00E96CBE">
            <w:pPr>
              <w:pStyle w:val="TAL"/>
              <w:rPr>
                <w:color w:val="000000" w:themeColor="text1"/>
              </w:rPr>
            </w:pPr>
            <w:r>
              <w:rPr>
                <w:color w:val="000000" w:themeColor="text1"/>
              </w:rPr>
              <w:t>For each band in the band combination, the UE can indicate which other bands in the band combination are affected by the SRS switch.</w:t>
            </w:r>
          </w:p>
          <w:p w14:paraId="1D8E97B8" w14:textId="77777777" w:rsidR="00AD5FC9" w:rsidRDefault="00AD5FC9">
            <w:pPr>
              <w:pStyle w:val="TAL"/>
              <w:rPr>
                <w:rFonts w:cs="Arial"/>
                <w:color w:val="000000" w:themeColor="text1"/>
                <w:szCs w:val="18"/>
              </w:rPr>
            </w:pPr>
          </w:p>
          <w:p w14:paraId="025F29B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Note: </w:t>
            </w:r>
            <w:r>
              <w:rPr>
                <w:rFonts w:eastAsia="SimSun" w:cs="Arial"/>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D009FB" w14:textId="77777777" w:rsidR="00AD5FC9" w:rsidRDefault="00E96CBE">
            <w:pPr>
              <w:pStyle w:val="TAL"/>
              <w:rPr>
                <w:rFonts w:eastAsia="SimSun"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740A1FE9"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767E88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377324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ED0480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2254FD3" w14:textId="77777777">
        <w:tc>
          <w:tcPr>
            <w:tcW w:w="1815" w:type="dxa"/>
            <w:tcBorders>
              <w:top w:val="single" w:sz="4" w:space="0" w:color="auto"/>
              <w:left w:val="single" w:sz="4" w:space="0" w:color="auto"/>
              <w:bottom w:val="single" w:sz="4" w:space="0" w:color="auto"/>
              <w:right w:val="single" w:sz="4" w:space="0" w:color="auto"/>
            </w:tcBorders>
          </w:tcPr>
          <w:p w14:paraId="5850F895"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5D4F09" w14:textId="77777777" w:rsidR="00AD5FC9" w:rsidRDefault="00E96CBE">
            <w:pPr>
              <w:rPr>
                <w:lang w:eastAsia="zh-CN"/>
              </w:rPr>
            </w:pPr>
            <w:r>
              <w:rPr>
                <w:rFonts w:hint="eastAsia"/>
                <w:lang w:eastAsia="zh-CN"/>
              </w:rPr>
              <w:t>I</w:t>
            </w:r>
            <w:r>
              <w:rPr>
                <w:lang w:eastAsia="zh-CN"/>
              </w:rPr>
              <w:t>n RAN1#116, FG 41-4-9 was introduced to refine the impacted bands for the SRS transmission decoupled from communication CA.</w:t>
            </w:r>
            <w:r>
              <w:rPr>
                <w:rFonts w:hint="eastAsia"/>
                <w:lang w:eastAsia="zh-CN"/>
              </w:rPr>
              <w:t xml:space="preserve"> </w:t>
            </w:r>
            <w:r>
              <w:rPr>
                <w:lang w:eastAsia="zh-CN"/>
              </w:rPr>
              <w:t>However, it is possible that the impacted bands only contain the target band, but the FG itself is not quite clear that an empty list of other bands could be indicated.</w:t>
            </w:r>
          </w:p>
          <w:p w14:paraId="57ADDD1E" w14:textId="77777777" w:rsidR="00AD5FC9" w:rsidRDefault="00E96CBE">
            <w:pPr>
              <w:rPr>
                <w:sz w:val="22"/>
                <w:lang w:eastAsia="zh-CN"/>
              </w:rPr>
            </w:pPr>
            <w:r>
              <w:rPr>
                <w:b/>
                <w:sz w:val="22"/>
                <w:lang w:eastAsia="zh-CN"/>
              </w:rPr>
              <w:t xml:space="preserve">Proposal </w:t>
            </w:r>
            <w:r>
              <w:rPr>
                <w:b/>
                <w:sz w:val="22"/>
              </w:rPr>
              <w:t>Pos-4: Update FG 41-4-9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531"/>
              <w:gridCol w:w="2159"/>
              <w:gridCol w:w="2612"/>
              <w:gridCol w:w="694"/>
              <w:gridCol w:w="527"/>
              <w:gridCol w:w="467"/>
              <w:gridCol w:w="2853"/>
              <w:gridCol w:w="555"/>
              <w:gridCol w:w="467"/>
              <w:gridCol w:w="467"/>
              <w:gridCol w:w="467"/>
              <w:gridCol w:w="5647"/>
              <w:gridCol w:w="1352"/>
            </w:tblGrid>
            <w:tr w:rsidR="00AD5FC9" w14:paraId="348482B7"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08A15D"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2341FB" w14:textId="77777777" w:rsidR="00AD5FC9" w:rsidRDefault="00E96CBE">
                  <w:pPr>
                    <w:pStyle w:val="TAH"/>
                    <w:jc w:val="left"/>
                    <w:rPr>
                      <w:rFonts w:cs="Arial"/>
                      <w:b w:val="0"/>
                      <w:color w:val="000000" w:themeColor="text1"/>
                      <w:szCs w:val="18"/>
                    </w:rPr>
                  </w:pPr>
                  <w:r>
                    <w:rPr>
                      <w:rFonts w:cs="Arial"/>
                      <w:b w:val="0"/>
                      <w:color w:val="000000" w:themeColor="text1"/>
                      <w:szCs w:val="18"/>
                    </w:rPr>
                    <w:t>41-4-9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701D0" w14:textId="77777777" w:rsidR="00AD5FC9" w:rsidRDefault="00E96CBE">
                  <w:pPr>
                    <w:pStyle w:val="TAL"/>
                    <w:rPr>
                      <w:color w:val="000000" w:themeColor="text1"/>
                      <w:szCs w:val="18"/>
                    </w:rPr>
                  </w:pPr>
                  <w:r>
                    <w:rPr>
                      <w:color w:val="000000" w:themeColor="text1"/>
                      <w:szCs w:val="18"/>
                    </w:rPr>
                    <w:t xml:space="preserve">Affected bands if guard period is needed in </w:t>
                  </w:r>
                  <w:r>
                    <w:rPr>
                      <w:rFonts w:eastAsia="SimSun" w:cs="Arial"/>
                      <w:color w:val="000000" w:themeColor="text1"/>
                      <w:szCs w:val="18"/>
                      <w:lang w:eastAsia="zh-CN"/>
                    </w:rPr>
                    <w:t>SRS bandwidth aggregation</w:t>
                  </w:r>
                </w:p>
                <w:p w14:paraId="02FD7B48" w14:textId="77777777" w:rsidR="00AD5FC9" w:rsidRDefault="00AD5FC9">
                  <w:pPr>
                    <w:pStyle w:val="TAH"/>
                    <w:jc w:val="left"/>
                    <w:rPr>
                      <w:rFonts w:eastAsiaTheme="minorEastAsia" w:cs="Arial"/>
                      <w:b w:val="0"/>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F3027" w14:textId="77777777" w:rsidR="00AD5FC9" w:rsidRDefault="00E96CBE">
                  <w:pPr>
                    <w:pStyle w:val="TAH"/>
                    <w:jc w:val="left"/>
                    <w:rPr>
                      <w:rFonts w:eastAsiaTheme="minorEastAsia" w:cs="Arial"/>
                      <w:b w:val="0"/>
                      <w:color w:val="000000" w:themeColor="text1"/>
                      <w:szCs w:val="18"/>
                      <w:lang w:eastAsia="zh-CN"/>
                    </w:rPr>
                  </w:pPr>
                  <w:r>
                    <w:rPr>
                      <w:b w:val="0"/>
                      <w:color w:val="000000" w:themeColor="text1"/>
                      <w:szCs w:val="18"/>
                    </w:rPr>
                    <w:t>Indicate which other bands in the band combination are affected due to the need of a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72E73" w14:textId="77777777" w:rsidR="00AD5FC9" w:rsidRDefault="00E96CBE">
                  <w:pPr>
                    <w:pStyle w:val="TAH"/>
                    <w:jc w:val="left"/>
                    <w:rPr>
                      <w:rFonts w:cs="Arial"/>
                      <w:b w:val="0"/>
                      <w:color w:val="000000" w:themeColor="text1"/>
                      <w:szCs w:val="18"/>
                    </w:rPr>
                  </w:pPr>
                  <w:r>
                    <w:rPr>
                      <w:rFonts w:cs="Arial"/>
                      <w:b w:val="0"/>
                      <w:color w:val="000000" w:themeColor="text1"/>
                      <w:szCs w:val="18"/>
                    </w:rPr>
                    <w:t>41-4-7 or 41-4-8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DDB9F0"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32DC9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573BB"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 xml:space="preserve">If not reported, all the bands of the UE are affected when a guard period is needed in </w:t>
                  </w:r>
                  <w:r>
                    <w:rPr>
                      <w:color w:val="000000" w:themeColor="text1"/>
                      <w:szCs w:val="18"/>
                      <w:lang w:eastAsia="zh-CN"/>
                    </w:rPr>
                    <w:t>SRS bandwidth aggregation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75B5D6"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CD919B"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7D05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1263A"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43985" w14:textId="77777777" w:rsidR="00AD5FC9" w:rsidRDefault="00E96CBE">
                  <w:pPr>
                    <w:pStyle w:val="TAL"/>
                    <w:rPr>
                      <w:color w:val="000000" w:themeColor="text1"/>
                      <w:szCs w:val="18"/>
                    </w:rPr>
                  </w:pPr>
                  <w:r>
                    <w:rPr>
                      <w:color w:val="000000" w:themeColor="text1"/>
                      <w:szCs w:val="18"/>
                    </w:rPr>
                    <w:t>For each band in the band combination, the UE can indicate which other bands in the band combination are affected by the SRS switch.</w:t>
                  </w:r>
                </w:p>
                <w:p w14:paraId="029F4A82" w14:textId="77777777" w:rsidR="00AD5FC9" w:rsidRDefault="00AD5FC9">
                  <w:pPr>
                    <w:pStyle w:val="TAL"/>
                    <w:rPr>
                      <w:ins w:id="892" w:author="Huawei" w:date="2024-03-26T18:36:00Z"/>
                      <w:rFonts w:cs="Arial"/>
                      <w:color w:val="000000" w:themeColor="text1"/>
                      <w:szCs w:val="18"/>
                    </w:rPr>
                  </w:pPr>
                </w:p>
                <w:p w14:paraId="33FA10A1" w14:textId="77777777" w:rsidR="00AD5FC9" w:rsidRDefault="00E96CBE">
                  <w:pPr>
                    <w:pStyle w:val="TAL"/>
                    <w:rPr>
                      <w:ins w:id="893" w:author="Huawei" w:date="2024-03-26T18:36:00Z"/>
                      <w:rFonts w:cs="Arial"/>
                      <w:color w:val="000000" w:themeColor="text1"/>
                      <w:szCs w:val="18"/>
                      <w:lang w:eastAsia="zh-CN"/>
                    </w:rPr>
                  </w:pPr>
                  <w:ins w:id="894" w:author="Huawei" w:date="2024-03-26T18:36:00Z">
                    <w:r>
                      <w:rPr>
                        <w:rFonts w:cs="Arial" w:hint="eastAsia"/>
                        <w:color w:val="000000" w:themeColor="text1"/>
                        <w:szCs w:val="18"/>
                        <w:lang w:eastAsia="zh-CN"/>
                      </w:rPr>
                      <w:t>N</w:t>
                    </w:r>
                    <w:r>
                      <w:rPr>
                        <w:rFonts w:cs="Arial"/>
                        <w:color w:val="000000" w:themeColor="text1"/>
                        <w:szCs w:val="18"/>
                        <w:lang w:eastAsia="zh-CN"/>
                      </w:rPr>
                      <w:t xml:space="preserve">ote: UE may </w:t>
                    </w:r>
                  </w:ins>
                  <w:ins w:id="895" w:author="Huawei" w:date="2024-03-26T18:37:00Z">
                    <w:r>
                      <w:rPr>
                        <w:rFonts w:cs="Arial"/>
                        <w:color w:val="000000" w:themeColor="text1"/>
                        <w:szCs w:val="18"/>
                        <w:lang w:eastAsia="zh-CN"/>
                      </w:rPr>
                      <w:t>indicate no other bands in the band combination are affected by the SRS switch.</w:t>
                    </w:r>
                  </w:ins>
                </w:p>
                <w:p w14:paraId="1B5CBB32" w14:textId="77777777" w:rsidR="00AD5FC9" w:rsidRDefault="00AD5FC9">
                  <w:pPr>
                    <w:pStyle w:val="TAL"/>
                    <w:rPr>
                      <w:rFonts w:cs="Arial"/>
                      <w:color w:val="000000" w:themeColor="text1"/>
                      <w:szCs w:val="18"/>
                    </w:rPr>
                  </w:pPr>
                </w:p>
                <w:p w14:paraId="4F863B50"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 xml:space="preserve">Note: </w:t>
                  </w:r>
                  <w:r>
                    <w:rPr>
                      <w:rFonts w:eastAsia="SimSun" w:cs="Arial"/>
                      <w:b w:val="0"/>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E5735"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t xml:space="preserve">Optional with capability </w:t>
                  </w:r>
                  <w:proofErr w:type="spellStart"/>
                  <w:r>
                    <w:rPr>
                      <w:rFonts w:eastAsia="SimSun" w:cs="Arial"/>
                      <w:b w:val="0"/>
                      <w:color w:val="000000" w:themeColor="text1"/>
                      <w:szCs w:val="18"/>
                    </w:rPr>
                    <w:t>signaling</w:t>
                  </w:r>
                  <w:proofErr w:type="spellEnd"/>
                </w:p>
              </w:tc>
            </w:tr>
          </w:tbl>
          <w:p w14:paraId="5A978710" w14:textId="77777777" w:rsidR="00AD5FC9" w:rsidRDefault="00AD5FC9">
            <w:pPr>
              <w:rPr>
                <w:u w:val="single"/>
              </w:rPr>
            </w:pPr>
          </w:p>
        </w:tc>
      </w:tr>
      <w:tr w:rsidR="00AD5FC9" w14:paraId="4270DDEE" w14:textId="77777777">
        <w:tc>
          <w:tcPr>
            <w:tcW w:w="1815" w:type="dxa"/>
            <w:tcBorders>
              <w:top w:val="single" w:sz="4" w:space="0" w:color="auto"/>
              <w:left w:val="single" w:sz="4" w:space="0" w:color="auto"/>
              <w:bottom w:val="single" w:sz="4" w:space="0" w:color="auto"/>
              <w:right w:val="single" w:sz="4" w:space="0" w:color="auto"/>
            </w:tcBorders>
          </w:tcPr>
          <w:p w14:paraId="6C74116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CCFF74" w14:textId="77777777" w:rsidR="00AD5FC9" w:rsidRDefault="00AD5FC9">
            <w:pPr>
              <w:spacing w:before="0" w:after="160"/>
              <w:contextualSpacing/>
              <w:jc w:val="left"/>
              <w:rPr>
                <w:rFonts w:eastAsia="SimSun"/>
                <w:i/>
                <w:color w:val="000000"/>
                <w:sz w:val="22"/>
                <w:szCs w:val="22"/>
                <w:lang w:eastAsia="zh-CN"/>
              </w:rPr>
            </w:pPr>
          </w:p>
        </w:tc>
      </w:tr>
      <w:tr w:rsidR="00AD5FC9" w14:paraId="2F4A4BBD" w14:textId="77777777">
        <w:tc>
          <w:tcPr>
            <w:tcW w:w="1815" w:type="dxa"/>
            <w:tcBorders>
              <w:top w:val="single" w:sz="4" w:space="0" w:color="auto"/>
              <w:left w:val="single" w:sz="4" w:space="0" w:color="auto"/>
              <w:bottom w:val="single" w:sz="4" w:space="0" w:color="auto"/>
              <w:right w:val="single" w:sz="4" w:space="0" w:color="auto"/>
            </w:tcBorders>
          </w:tcPr>
          <w:p w14:paraId="7EFED6A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7E247B" w14:textId="77777777" w:rsidR="00AD5FC9" w:rsidRDefault="00AD5FC9">
            <w:pPr>
              <w:rPr>
                <w:u w:val="single"/>
              </w:rPr>
            </w:pPr>
          </w:p>
        </w:tc>
      </w:tr>
      <w:tr w:rsidR="00AD5FC9" w14:paraId="02958CCD" w14:textId="77777777">
        <w:tc>
          <w:tcPr>
            <w:tcW w:w="1815" w:type="dxa"/>
            <w:tcBorders>
              <w:top w:val="single" w:sz="4" w:space="0" w:color="auto"/>
              <w:left w:val="single" w:sz="4" w:space="0" w:color="auto"/>
              <w:bottom w:val="single" w:sz="4" w:space="0" w:color="auto"/>
              <w:right w:val="single" w:sz="4" w:space="0" w:color="auto"/>
            </w:tcBorders>
          </w:tcPr>
          <w:p w14:paraId="50486F5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E37895" w14:textId="77777777" w:rsidR="00AD5FC9" w:rsidRDefault="00AD5FC9">
            <w:pPr>
              <w:rPr>
                <w:u w:val="single"/>
              </w:rPr>
            </w:pPr>
          </w:p>
        </w:tc>
      </w:tr>
      <w:tr w:rsidR="00AD5FC9" w14:paraId="5CB8E5BC" w14:textId="77777777">
        <w:tc>
          <w:tcPr>
            <w:tcW w:w="1815" w:type="dxa"/>
            <w:tcBorders>
              <w:top w:val="single" w:sz="4" w:space="0" w:color="auto"/>
              <w:left w:val="single" w:sz="4" w:space="0" w:color="auto"/>
              <w:bottom w:val="single" w:sz="4" w:space="0" w:color="auto"/>
              <w:right w:val="single" w:sz="4" w:space="0" w:color="auto"/>
            </w:tcBorders>
          </w:tcPr>
          <w:p w14:paraId="3E474F71"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BF7A05" w14:textId="77777777" w:rsidR="00AD5FC9" w:rsidRDefault="00AD5FC9">
            <w:pPr>
              <w:pStyle w:val="3GPPNormalText"/>
              <w:spacing w:afterLines="50"/>
              <w:rPr>
                <w:rFonts w:eastAsia="Batang"/>
                <w:b/>
                <w:bCs/>
                <w:color w:val="000000"/>
                <w:sz w:val="20"/>
                <w:szCs w:val="20"/>
                <w:lang w:val="en-GB"/>
              </w:rPr>
            </w:pPr>
          </w:p>
        </w:tc>
      </w:tr>
      <w:tr w:rsidR="00AD5FC9" w14:paraId="34D055DD" w14:textId="77777777">
        <w:tc>
          <w:tcPr>
            <w:tcW w:w="1815" w:type="dxa"/>
            <w:tcBorders>
              <w:top w:val="single" w:sz="4" w:space="0" w:color="auto"/>
              <w:left w:val="single" w:sz="4" w:space="0" w:color="auto"/>
              <w:bottom w:val="single" w:sz="4" w:space="0" w:color="auto"/>
              <w:right w:val="single" w:sz="4" w:space="0" w:color="auto"/>
            </w:tcBorders>
          </w:tcPr>
          <w:p w14:paraId="3C5247E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9DEE6B" w14:textId="77777777" w:rsidR="00AD5FC9" w:rsidRDefault="00AD5FC9">
            <w:pPr>
              <w:rPr>
                <w:u w:val="single"/>
              </w:rPr>
            </w:pPr>
          </w:p>
        </w:tc>
      </w:tr>
      <w:tr w:rsidR="00AD5FC9" w14:paraId="4C3B3F73" w14:textId="77777777">
        <w:tc>
          <w:tcPr>
            <w:tcW w:w="1815" w:type="dxa"/>
            <w:tcBorders>
              <w:top w:val="single" w:sz="4" w:space="0" w:color="auto"/>
              <w:left w:val="single" w:sz="4" w:space="0" w:color="auto"/>
              <w:bottom w:val="single" w:sz="4" w:space="0" w:color="auto"/>
              <w:right w:val="single" w:sz="4" w:space="0" w:color="auto"/>
            </w:tcBorders>
          </w:tcPr>
          <w:p w14:paraId="377AD4B4"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3ED9EC" w14:textId="77777777" w:rsidR="00AD5FC9" w:rsidRDefault="00AD5FC9">
            <w:pPr>
              <w:rPr>
                <w:u w:val="single"/>
              </w:rPr>
            </w:pPr>
          </w:p>
        </w:tc>
      </w:tr>
      <w:tr w:rsidR="00AD5FC9" w14:paraId="5245DFEE" w14:textId="77777777">
        <w:tc>
          <w:tcPr>
            <w:tcW w:w="1815" w:type="dxa"/>
            <w:tcBorders>
              <w:top w:val="single" w:sz="4" w:space="0" w:color="auto"/>
              <w:left w:val="single" w:sz="4" w:space="0" w:color="auto"/>
              <w:bottom w:val="single" w:sz="4" w:space="0" w:color="auto"/>
              <w:right w:val="single" w:sz="4" w:space="0" w:color="auto"/>
            </w:tcBorders>
          </w:tcPr>
          <w:p w14:paraId="17FDFD6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EF8ECC" w14:textId="77777777" w:rsidR="00AD5FC9" w:rsidRDefault="00AD5FC9">
            <w:pPr>
              <w:rPr>
                <w:u w:val="single"/>
              </w:rPr>
            </w:pPr>
          </w:p>
        </w:tc>
      </w:tr>
      <w:tr w:rsidR="00AD5FC9" w14:paraId="4903E14A" w14:textId="77777777">
        <w:tc>
          <w:tcPr>
            <w:tcW w:w="1815" w:type="dxa"/>
            <w:tcBorders>
              <w:top w:val="single" w:sz="4" w:space="0" w:color="auto"/>
              <w:left w:val="single" w:sz="4" w:space="0" w:color="auto"/>
              <w:bottom w:val="single" w:sz="4" w:space="0" w:color="auto"/>
              <w:right w:val="single" w:sz="4" w:space="0" w:color="auto"/>
            </w:tcBorders>
          </w:tcPr>
          <w:p w14:paraId="5DAC93A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A9B14E" w14:textId="77777777" w:rsidR="00AD5FC9" w:rsidRDefault="00AD5FC9">
            <w:pPr>
              <w:rPr>
                <w:u w:val="single"/>
              </w:rPr>
            </w:pPr>
          </w:p>
        </w:tc>
      </w:tr>
      <w:tr w:rsidR="00AD5FC9" w14:paraId="76B0E2D9" w14:textId="77777777">
        <w:tc>
          <w:tcPr>
            <w:tcW w:w="1815" w:type="dxa"/>
            <w:tcBorders>
              <w:top w:val="single" w:sz="4" w:space="0" w:color="auto"/>
              <w:left w:val="single" w:sz="4" w:space="0" w:color="auto"/>
              <w:bottom w:val="single" w:sz="4" w:space="0" w:color="auto"/>
              <w:right w:val="single" w:sz="4" w:space="0" w:color="auto"/>
            </w:tcBorders>
          </w:tcPr>
          <w:p w14:paraId="34E6B99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698F73" w14:textId="77777777" w:rsidR="00AD5FC9" w:rsidRDefault="00AD5FC9">
            <w:pPr>
              <w:rPr>
                <w:u w:val="single"/>
              </w:rPr>
            </w:pPr>
          </w:p>
        </w:tc>
      </w:tr>
      <w:tr w:rsidR="00AD5FC9" w14:paraId="7A5FB04E" w14:textId="77777777">
        <w:tc>
          <w:tcPr>
            <w:tcW w:w="1815" w:type="dxa"/>
            <w:tcBorders>
              <w:top w:val="single" w:sz="4" w:space="0" w:color="auto"/>
              <w:left w:val="single" w:sz="4" w:space="0" w:color="auto"/>
              <w:bottom w:val="single" w:sz="4" w:space="0" w:color="auto"/>
              <w:right w:val="single" w:sz="4" w:space="0" w:color="auto"/>
            </w:tcBorders>
          </w:tcPr>
          <w:p w14:paraId="7AFBA83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727E30" w14:textId="77777777" w:rsidR="00AD5FC9" w:rsidRDefault="00AD5FC9">
            <w:pPr>
              <w:rPr>
                <w:u w:val="single"/>
              </w:rPr>
            </w:pPr>
          </w:p>
        </w:tc>
      </w:tr>
      <w:tr w:rsidR="00AD5FC9" w14:paraId="3BECB083" w14:textId="77777777">
        <w:tc>
          <w:tcPr>
            <w:tcW w:w="1815" w:type="dxa"/>
            <w:tcBorders>
              <w:top w:val="single" w:sz="4" w:space="0" w:color="auto"/>
              <w:left w:val="single" w:sz="4" w:space="0" w:color="auto"/>
              <w:bottom w:val="single" w:sz="4" w:space="0" w:color="auto"/>
              <w:right w:val="single" w:sz="4" w:space="0" w:color="auto"/>
            </w:tcBorders>
          </w:tcPr>
          <w:p w14:paraId="43FB9B5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68448E1" w14:textId="77777777" w:rsidR="00AD5FC9" w:rsidRDefault="00AD5FC9">
            <w:pPr>
              <w:rPr>
                <w:u w:val="single"/>
              </w:rPr>
            </w:pPr>
          </w:p>
        </w:tc>
      </w:tr>
      <w:tr w:rsidR="00AD5FC9" w14:paraId="48B292F5" w14:textId="77777777">
        <w:tc>
          <w:tcPr>
            <w:tcW w:w="1815" w:type="dxa"/>
            <w:tcBorders>
              <w:top w:val="single" w:sz="4" w:space="0" w:color="auto"/>
              <w:left w:val="single" w:sz="4" w:space="0" w:color="auto"/>
              <w:bottom w:val="single" w:sz="4" w:space="0" w:color="auto"/>
              <w:right w:val="single" w:sz="4" w:space="0" w:color="auto"/>
            </w:tcBorders>
          </w:tcPr>
          <w:p w14:paraId="023C641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D8794E" w14:textId="77777777" w:rsidR="00AD5FC9" w:rsidRDefault="00AD5FC9">
            <w:pPr>
              <w:rPr>
                <w:u w:val="single"/>
              </w:rPr>
            </w:pPr>
          </w:p>
        </w:tc>
      </w:tr>
      <w:tr w:rsidR="00AD5FC9" w14:paraId="483F9171" w14:textId="77777777">
        <w:tc>
          <w:tcPr>
            <w:tcW w:w="1815" w:type="dxa"/>
            <w:tcBorders>
              <w:top w:val="single" w:sz="4" w:space="0" w:color="auto"/>
              <w:left w:val="single" w:sz="4" w:space="0" w:color="auto"/>
              <w:bottom w:val="single" w:sz="4" w:space="0" w:color="auto"/>
              <w:right w:val="single" w:sz="4" w:space="0" w:color="auto"/>
            </w:tcBorders>
          </w:tcPr>
          <w:p w14:paraId="05BCA7E2"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814BA4" w14:textId="77777777" w:rsidR="00AD5FC9" w:rsidRDefault="00AD5FC9">
            <w:pPr>
              <w:rPr>
                <w:u w:val="single"/>
              </w:rPr>
            </w:pPr>
          </w:p>
        </w:tc>
      </w:tr>
      <w:tr w:rsidR="00AD5FC9" w14:paraId="7AFF68B1" w14:textId="77777777">
        <w:tc>
          <w:tcPr>
            <w:tcW w:w="1815" w:type="dxa"/>
            <w:tcBorders>
              <w:top w:val="single" w:sz="4" w:space="0" w:color="auto"/>
              <w:left w:val="single" w:sz="4" w:space="0" w:color="auto"/>
              <w:bottom w:val="single" w:sz="4" w:space="0" w:color="auto"/>
              <w:right w:val="single" w:sz="4" w:space="0" w:color="auto"/>
            </w:tcBorders>
          </w:tcPr>
          <w:p w14:paraId="49BB851A"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EE033F" w14:textId="77777777" w:rsidR="00AD5FC9" w:rsidRDefault="00AD5FC9">
            <w:pPr>
              <w:rPr>
                <w:u w:val="single"/>
              </w:rPr>
            </w:pPr>
          </w:p>
        </w:tc>
      </w:tr>
      <w:tr w:rsidR="00AD5FC9" w14:paraId="388D76F6" w14:textId="77777777">
        <w:tc>
          <w:tcPr>
            <w:tcW w:w="1815" w:type="dxa"/>
            <w:tcBorders>
              <w:top w:val="single" w:sz="4" w:space="0" w:color="auto"/>
              <w:left w:val="single" w:sz="4" w:space="0" w:color="auto"/>
              <w:bottom w:val="single" w:sz="4" w:space="0" w:color="auto"/>
              <w:right w:val="single" w:sz="4" w:space="0" w:color="auto"/>
            </w:tcBorders>
          </w:tcPr>
          <w:p w14:paraId="33604237"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D911D3" w14:textId="77777777" w:rsidR="00AD5FC9" w:rsidRDefault="00AD5FC9">
            <w:pPr>
              <w:pStyle w:val="ListParagraph"/>
              <w:ind w:left="0"/>
              <w:rPr>
                <w:u w:val="single"/>
              </w:rPr>
            </w:pPr>
          </w:p>
        </w:tc>
      </w:tr>
    </w:tbl>
    <w:p w14:paraId="261994C2" w14:textId="77777777" w:rsidR="00AD5FC9" w:rsidRDefault="00AD5FC9">
      <w:pPr>
        <w:pStyle w:val="maintext"/>
        <w:ind w:firstLineChars="90" w:firstLine="180"/>
        <w:rPr>
          <w:rFonts w:ascii="Calibri" w:hAnsi="Calibri" w:cs="Arial"/>
          <w:color w:val="000000"/>
        </w:rPr>
      </w:pPr>
    </w:p>
    <w:p w14:paraId="3E6CA4B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544"/>
        <w:gridCol w:w="3395"/>
        <w:gridCol w:w="2190"/>
        <w:gridCol w:w="940"/>
        <w:gridCol w:w="527"/>
        <w:gridCol w:w="467"/>
        <w:gridCol w:w="3632"/>
        <w:gridCol w:w="678"/>
        <w:gridCol w:w="467"/>
        <w:gridCol w:w="467"/>
        <w:gridCol w:w="467"/>
        <w:gridCol w:w="5867"/>
        <w:gridCol w:w="1317"/>
      </w:tblGrid>
      <w:tr w:rsidR="00AD5FC9" w14:paraId="1C53E0F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F75924"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3AC6A" w14:textId="77777777" w:rsidR="00AD5FC9" w:rsidRDefault="00E96CBE">
            <w:pPr>
              <w:pStyle w:val="TAL"/>
              <w:rPr>
                <w:rFonts w:cs="Arial"/>
                <w:color w:val="000000" w:themeColor="text1"/>
                <w:szCs w:val="18"/>
              </w:rPr>
            </w:pPr>
            <w:r>
              <w:rPr>
                <w:rFonts w:eastAsia="MS Mincho" w:cs="Arial"/>
                <w:color w:val="000000" w:themeColor="text1"/>
                <w:szCs w:val="18"/>
              </w:rPr>
              <w:t>41-5-1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A65C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w:t>
            </w:r>
            <w:r>
              <w:rPr>
                <w:rFonts w:eastAsia="SimSun" w:cs="Arial"/>
                <w:color w:val="000000" w:themeColor="text1"/>
                <w:szCs w:val="18"/>
                <w:lang w:val="en-US" w:eastAsia="zh-CN"/>
              </w:rPr>
              <w:t xml:space="preserve">measurement </w:t>
            </w:r>
            <w:r>
              <w:rPr>
                <w:rFonts w:eastAsia="SimSun" w:cs="Arial"/>
                <w:color w:val="000000" w:themeColor="text1"/>
                <w:szCs w:val="18"/>
                <w:lang w:eastAsia="zh-CN"/>
              </w:rPr>
              <w:t xml:space="preserve">with Rx frequency hopping within a MG and measurement reporting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3E71B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0B9D095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227D221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3592402C" w14:textId="77777777" w:rsidR="00AD5FC9" w:rsidRDefault="00E96CBE">
            <w:pPr>
              <w:pStyle w:val="TAL"/>
              <w:rPr>
                <w:rFonts w:eastAsia="SimSun" w:cs="Arial"/>
                <w:color w:val="000000" w:themeColor="text1"/>
                <w:szCs w:val="18"/>
                <w:lang w:eastAsia="zh-CN"/>
              </w:rPr>
            </w:pPr>
            <w:bookmarkStart w:id="896" w:name="OLE_LINK20"/>
            <w:r>
              <w:rPr>
                <w:rFonts w:eastAsia="SimSun" w:cs="Arial"/>
                <w:color w:val="000000" w:themeColor="text1"/>
                <w:szCs w:val="18"/>
                <w:lang w:val="en-US" w:eastAsia="zh-CN"/>
              </w:rPr>
              <w:t>5. RF Rx retune times between consecutive hops</w:t>
            </w:r>
          </w:p>
          <w:bookmarkEnd w:id="896"/>
          <w:p w14:paraId="46B4B412" w14:textId="77777777" w:rsidR="00AD5FC9" w:rsidRDefault="00E96CBE">
            <w:pPr>
              <w:rPr>
                <w:rFonts w:cs="Arial"/>
                <w:color w:val="000000" w:themeColor="text1"/>
                <w:sz w:val="18"/>
                <w:szCs w:val="18"/>
                <w:highlight w:val="yellow"/>
              </w:rPr>
            </w:pPr>
            <w:r>
              <w:rPr>
                <w:rFonts w:eastAsia="SimSun" w:cs="Arial"/>
                <w:color w:val="000000" w:themeColor="text1"/>
                <w:sz w:val="18"/>
                <w:szCs w:val="18"/>
                <w:lang w:eastAsia="zh-CN"/>
              </w:rPr>
              <w:t>6. Overlapping PRB(s) between adjacent hops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CF972" w14:textId="77777777" w:rsidR="00AD5FC9" w:rsidRDefault="00E96CBE">
            <w:pPr>
              <w:pStyle w:val="TAL"/>
              <w:rPr>
                <w:rFonts w:eastAsia="MS Mincho" w:cs="Arial"/>
                <w:color w:val="000000" w:themeColor="text1"/>
                <w:szCs w:val="18"/>
              </w:rPr>
            </w:pPr>
            <w:r>
              <w:rPr>
                <w:rFonts w:eastAsia="DengXian" w:cs="Arial"/>
                <w:color w:val="000000" w:themeColor="text1"/>
                <w:szCs w:val="18"/>
                <w:lang w:eastAsia="zh-CN"/>
              </w:rPr>
              <w:t xml:space="preserve">13-1, one of </w:t>
            </w:r>
            <w:r>
              <w:rPr>
                <w:rFonts w:cs="Arial"/>
                <w:color w:val="000000" w:themeColor="text1"/>
                <w:szCs w:val="18"/>
              </w:rPr>
              <w:t>28-1 48-1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A5B42"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BF2C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E9E2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measurement with Rx frequency hopping within a MG and measurement report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72047"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E2E4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1C4E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3B1EA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456AC"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5D4DC213" w14:textId="77777777" w:rsidR="00AD5FC9" w:rsidRDefault="00E96CBE">
            <w:pPr>
              <w:pStyle w:val="TAL"/>
              <w:rPr>
                <w:rFonts w:cs="Arial"/>
                <w:color w:val="000000" w:themeColor="text1"/>
                <w:szCs w:val="18"/>
              </w:rPr>
            </w:pPr>
            <w:r>
              <w:rPr>
                <w:rFonts w:cs="Arial"/>
                <w:color w:val="000000" w:themeColor="text1"/>
                <w:szCs w:val="18"/>
              </w:rPr>
              <w:t>FR1: {40, 50, 80, 100}</w:t>
            </w:r>
          </w:p>
          <w:p w14:paraId="0B1B3895" w14:textId="77777777" w:rsidR="00AD5FC9" w:rsidRDefault="00E96CBE">
            <w:pPr>
              <w:pStyle w:val="TAL"/>
              <w:rPr>
                <w:rFonts w:cs="Arial"/>
                <w:color w:val="000000" w:themeColor="text1"/>
                <w:szCs w:val="18"/>
              </w:rPr>
            </w:pPr>
            <w:r>
              <w:rPr>
                <w:rFonts w:cs="Arial"/>
                <w:color w:val="000000" w:themeColor="text1"/>
                <w:szCs w:val="18"/>
              </w:rPr>
              <w:t>FR2: {100, 200, 400}</w:t>
            </w:r>
          </w:p>
          <w:p w14:paraId="2E567243" w14:textId="77777777" w:rsidR="00AD5FC9" w:rsidRDefault="00AD5FC9">
            <w:pPr>
              <w:pStyle w:val="TAL"/>
              <w:rPr>
                <w:rFonts w:cs="Arial"/>
                <w:color w:val="000000" w:themeColor="text1"/>
                <w:szCs w:val="18"/>
              </w:rPr>
            </w:pPr>
          </w:p>
          <w:p w14:paraId="456A4EC7"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1A5D0B5A" w14:textId="77777777" w:rsidR="00AD5FC9" w:rsidRDefault="00AD5FC9">
            <w:pPr>
              <w:pStyle w:val="TAL"/>
              <w:rPr>
                <w:rFonts w:cs="Arial"/>
                <w:color w:val="000000" w:themeColor="text1"/>
                <w:szCs w:val="18"/>
              </w:rPr>
            </w:pPr>
          </w:p>
          <w:p w14:paraId="7E89341D"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70A1341E"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73595F34"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46A634EB" w14:textId="77777777" w:rsidR="00AD5FC9" w:rsidRDefault="00AD5FC9">
            <w:pPr>
              <w:pStyle w:val="TAL"/>
              <w:rPr>
                <w:rFonts w:cs="Arial"/>
                <w:color w:val="000000" w:themeColor="text1"/>
                <w:szCs w:val="18"/>
              </w:rPr>
            </w:pPr>
          </w:p>
          <w:p w14:paraId="7148EBEB"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158F7A5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3C54A7FB"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16BD1C42" w14:textId="77777777" w:rsidR="00AD5FC9" w:rsidRDefault="00AD5FC9">
            <w:pPr>
              <w:pStyle w:val="TAL"/>
              <w:rPr>
                <w:rFonts w:cs="Arial"/>
                <w:color w:val="000000" w:themeColor="text1"/>
                <w:szCs w:val="18"/>
              </w:rPr>
            </w:pPr>
          </w:p>
          <w:p w14:paraId="6FF1BBCF"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27BED801" w14:textId="77777777" w:rsidR="00AD5FC9" w:rsidRDefault="00AD5FC9">
            <w:pPr>
              <w:pStyle w:val="TAL"/>
              <w:rPr>
                <w:rFonts w:cs="Arial"/>
                <w:color w:val="000000" w:themeColor="text1"/>
                <w:szCs w:val="18"/>
              </w:rPr>
            </w:pPr>
          </w:p>
          <w:p w14:paraId="5F71761A"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1ECCB830" w14:textId="77777777" w:rsidR="00AD5FC9" w:rsidRDefault="00AD5FC9">
            <w:pPr>
              <w:pStyle w:val="TAL"/>
              <w:rPr>
                <w:rFonts w:cs="Arial"/>
                <w:color w:val="000000" w:themeColor="text1"/>
                <w:szCs w:val="18"/>
              </w:rPr>
            </w:pPr>
          </w:p>
          <w:p w14:paraId="2EC2BCC4"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7FD06EEF" w14:textId="77777777" w:rsidR="00AD5FC9" w:rsidRDefault="00AD5FC9">
            <w:pPr>
              <w:pStyle w:val="TAL"/>
              <w:rPr>
                <w:rFonts w:cs="Arial"/>
                <w:color w:val="000000" w:themeColor="text1"/>
                <w:szCs w:val="18"/>
              </w:rPr>
            </w:pPr>
          </w:p>
          <w:p w14:paraId="7A3CCED1"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D71BD8"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350D961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E97596"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0D4E3" w14:textId="77777777" w:rsidR="00AD5FC9" w:rsidRDefault="00E96CBE">
            <w:pPr>
              <w:pStyle w:val="TAL"/>
              <w:rPr>
                <w:rFonts w:eastAsia="MS Mincho" w:cs="Arial"/>
                <w:color w:val="000000" w:themeColor="text1"/>
                <w:szCs w:val="18"/>
              </w:rPr>
            </w:pPr>
            <w:r>
              <w:rPr>
                <w:rFonts w:eastAsia="MS Mincho" w:cs="Arial"/>
                <w:color w:val="000000" w:themeColor="text1"/>
                <w:szCs w:val="18"/>
              </w:rPr>
              <w:t>41-5-2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3B05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05245"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SRS bandwidth across all hops</w:t>
            </w:r>
          </w:p>
          <w:p w14:paraId="06B0ED0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hops</w:t>
            </w:r>
          </w:p>
          <w:p w14:paraId="4C829FE1"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3. RF Tx retuning time between consecutive hops</w:t>
            </w:r>
          </w:p>
          <w:p w14:paraId="4A3C4F42"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4. Switching time between active BWP and frequency hop</w:t>
            </w:r>
          </w:p>
          <w:p w14:paraId="06B96CA0"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5. Overlapping PRB(s) between adjacent hops</w:t>
            </w:r>
          </w:p>
          <w:p w14:paraId="1288DAD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6. Support of {0,1,2,4} overlapping PRB(s) between adjacent hops</w:t>
            </w:r>
          </w:p>
          <w:p w14:paraId="2740441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12C53" w14:textId="77777777" w:rsidR="00AD5FC9" w:rsidRDefault="00E96CBE">
            <w:pPr>
              <w:pStyle w:val="TAL"/>
              <w:rPr>
                <w:rFonts w:eastAsia="DengXian" w:cs="Arial"/>
                <w:color w:val="000000" w:themeColor="text1"/>
                <w:szCs w:val="18"/>
                <w:lang w:eastAsia="zh-CN"/>
              </w:rPr>
            </w:pPr>
            <w:r>
              <w:rPr>
                <w:rFonts w:eastAsia="MS Mincho" w:cs="Arial"/>
                <w:color w:val="000000" w:themeColor="text1"/>
                <w:szCs w:val="18"/>
                <w:lang w:val="en-US"/>
              </w:rPr>
              <w:t>13-8, one of {28-1,48-1}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E63A9"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923FBC"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3D40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Positioning SRS with Tx hopping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0919DC" w14:textId="77777777" w:rsidR="00AD5FC9" w:rsidRDefault="00E96CBE">
            <w:pPr>
              <w:pStyle w:val="TAL"/>
              <w:rPr>
                <w:rFonts w:cs="Arial"/>
                <w:color w:val="000000" w:themeColor="text1"/>
                <w:szCs w:val="18"/>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1CB30"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4CC81B"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A57B3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74CACB"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A94911C" w14:textId="77777777" w:rsidR="00AD5FC9" w:rsidRDefault="00E96CBE">
            <w:pPr>
              <w:pStyle w:val="TAL"/>
              <w:rPr>
                <w:rFonts w:cs="Arial"/>
                <w:color w:val="000000" w:themeColor="text1"/>
                <w:szCs w:val="18"/>
              </w:rPr>
            </w:pPr>
            <w:r>
              <w:rPr>
                <w:rFonts w:cs="Arial"/>
                <w:color w:val="000000" w:themeColor="text1"/>
                <w:szCs w:val="18"/>
              </w:rPr>
              <w:t>FR1: {40, 50, 80, 100}</w:t>
            </w:r>
          </w:p>
          <w:p w14:paraId="508F9DF6" w14:textId="77777777" w:rsidR="00AD5FC9" w:rsidRDefault="00E96CBE">
            <w:pPr>
              <w:pStyle w:val="TAL"/>
              <w:rPr>
                <w:rFonts w:cs="Arial"/>
                <w:color w:val="000000" w:themeColor="text1"/>
                <w:szCs w:val="18"/>
              </w:rPr>
            </w:pPr>
            <w:r>
              <w:rPr>
                <w:rFonts w:cs="Arial"/>
                <w:color w:val="000000" w:themeColor="text1"/>
                <w:szCs w:val="18"/>
              </w:rPr>
              <w:t>FR2: {100, 200, 400}</w:t>
            </w:r>
          </w:p>
          <w:p w14:paraId="30ABC873" w14:textId="77777777" w:rsidR="00AD5FC9" w:rsidRDefault="00AD5FC9">
            <w:pPr>
              <w:pStyle w:val="TAL"/>
              <w:rPr>
                <w:rFonts w:cs="Arial"/>
                <w:color w:val="000000" w:themeColor="text1"/>
                <w:szCs w:val="18"/>
              </w:rPr>
            </w:pPr>
          </w:p>
          <w:p w14:paraId="4935B4B3"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2C621776" w14:textId="77777777" w:rsidR="00AD5FC9" w:rsidRDefault="00AD5FC9">
            <w:pPr>
              <w:pStyle w:val="TAL"/>
              <w:rPr>
                <w:rFonts w:cs="Arial"/>
                <w:color w:val="000000" w:themeColor="text1"/>
                <w:szCs w:val="18"/>
              </w:rPr>
            </w:pPr>
          </w:p>
          <w:p w14:paraId="4A2ADAF0"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691E178E"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427A91C8"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73376E69" w14:textId="77777777" w:rsidR="00AD5FC9" w:rsidRDefault="00AD5FC9">
            <w:pPr>
              <w:pStyle w:val="TAL"/>
              <w:rPr>
                <w:rFonts w:cs="Arial"/>
                <w:color w:val="000000" w:themeColor="text1"/>
                <w:szCs w:val="18"/>
              </w:rPr>
            </w:pPr>
          </w:p>
          <w:p w14:paraId="30939A4C"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29931BAB"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0B994298" w14:textId="77777777" w:rsidR="00AD5FC9" w:rsidRDefault="00AD5FC9">
            <w:pPr>
              <w:pStyle w:val="TAL"/>
              <w:rPr>
                <w:rFonts w:cs="Arial"/>
                <w:bCs/>
                <w:color w:val="000000" w:themeColor="text1"/>
                <w:szCs w:val="18"/>
              </w:rPr>
            </w:pPr>
          </w:p>
          <w:p w14:paraId="119C8209" w14:textId="77777777" w:rsidR="00AD5FC9" w:rsidRDefault="00E96CBE">
            <w:pPr>
              <w:pStyle w:val="TAL"/>
              <w:rPr>
                <w:rFonts w:cs="Arial"/>
                <w:bCs/>
                <w:color w:val="000000" w:themeColor="text1"/>
                <w:szCs w:val="18"/>
              </w:rPr>
            </w:pPr>
            <w:r>
              <w:rPr>
                <w:rFonts w:cs="Arial"/>
                <w:bCs/>
                <w:color w:val="000000" w:themeColor="text1"/>
                <w:szCs w:val="18"/>
              </w:rPr>
              <w:t>Component 7 candidate values:</w:t>
            </w:r>
          </w:p>
          <w:p w14:paraId="3C354B51" w14:textId="77777777" w:rsidR="00AD5FC9" w:rsidRDefault="00E96CBE">
            <w:pPr>
              <w:pStyle w:val="TAL"/>
              <w:rPr>
                <w:rFonts w:cs="Arial"/>
                <w:bCs/>
                <w:color w:val="000000" w:themeColor="text1"/>
                <w:szCs w:val="18"/>
              </w:rPr>
            </w:pPr>
            <w:r>
              <w:rPr>
                <w:rFonts w:cs="Arial"/>
                <w:bCs/>
                <w:color w:val="000000" w:themeColor="text1"/>
                <w:szCs w:val="18"/>
              </w:rPr>
              <w:t>Periodic: {1,2,4,8,16,32,64}</w:t>
            </w:r>
          </w:p>
          <w:p w14:paraId="6397372B" w14:textId="77777777" w:rsidR="00AD5FC9" w:rsidRDefault="00E96CBE">
            <w:pPr>
              <w:pStyle w:val="TAL"/>
              <w:rPr>
                <w:rFonts w:cs="Arial"/>
                <w:bCs/>
                <w:color w:val="000000" w:themeColor="text1"/>
                <w:szCs w:val="18"/>
              </w:rPr>
            </w:pPr>
            <w:r>
              <w:rPr>
                <w:rFonts w:cs="Arial"/>
                <w:bCs/>
                <w:color w:val="000000" w:themeColor="text1"/>
                <w:szCs w:val="18"/>
              </w:rPr>
              <w:t>Aperiodic: {0,1,2,4,8,16,32,64}</w:t>
            </w:r>
          </w:p>
          <w:p w14:paraId="3B2C572B" w14:textId="77777777" w:rsidR="00AD5FC9" w:rsidRDefault="00E96CBE">
            <w:pPr>
              <w:pStyle w:val="TAL"/>
              <w:rPr>
                <w:rFonts w:cs="Arial"/>
                <w:bCs/>
                <w:color w:val="000000" w:themeColor="text1"/>
                <w:szCs w:val="18"/>
              </w:rPr>
            </w:pPr>
            <w:r>
              <w:rPr>
                <w:rFonts w:cs="Arial"/>
                <w:bCs/>
                <w:color w:val="000000" w:themeColor="text1"/>
                <w:szCs w:val="18"/>
              </w:rPr>
              <w:t>Semi-persistent: {0,1,2,4,8,16,32,64}</w:t>
            </w:r>
          </w:p>
          <w:p w14:paraId="2F18F1B3" w14:textId="77777777" w:rsidR="00AD5FC9" w:rsidRDefault="00AD5FC9">
            <w:pPr>
              <w:pStyle w:val="TAL"/>
              <w:rPr>
                <w:rFonts w:cs="Arial"/>
                <w:bCs/>
                <w:color w:val="000000" w:themeColor="text1"/>
                <w:szCs w:val="18"/>
                <w:lang w:val="en-US"/>
              </w:rPr>
            </w:pPr>
          </w:p>
          <w:p w14:paraId="6AFD3B23"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FD2A920" w14:textId="77777777" w:rsidR="00AD5FC9" w:rsidRDefault="00AD5FC9">
            <w:pPr>
              <w:pStyle w:val="TAL"/>
              <w:rPr>
                <w:rFonts w:cs="Arial"/>
                <w:color w:val="000000" w:themeColor="text1"/>
                <w:szCs w:val="18"/>
                <w:lang w:val="en-US"/>
              </w:rPr>
            </w:pPr>
          </w:p>
          <w:p w14:paraId="1FAEEA66" w14:textId="77777777" w:rsidR="00AD5FC9" w:rsidRDefault="00E96CBE">
            <w:pPr>
              <w:pStyle w:val="TAL"/>
              <w:rPr>
                <w:rFonts w:cs="Arial"/>
                <w:color w:val="000000" w:themeColor="text1"/>
                <w:szCs w:val="18"/>
              </w:rPr>
            </w:pPr>
            <w:r>
              <w:rPr>
                <w:rFonts w:cs="Arial"/>
                <w:color w:val="000000" w:themeColor="text1"/>
                <w:szCs w:val="18"/>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630042"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6E5AC9D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445123"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E9A8EC" w14:textId="77777777" w:rsidR="00AD5FC9" w:rsidRDefault="00E96CBE">
            <w:pPr>
              <w:pStyle w:val="TAL"/>
              <w:rPr>
                <w:rFonts w:eastAsia="MS Mincho" w:cs="Arial"/>
                <w:color w:val="000000" w:themeColor="text1"/>
                <w:szCs w:val="18"/>
              </w:rPr>
            </w:pPr>
            <w:r>
              <w:rPr>
                <w:rFonts w:eastAsia="MS Mincho" w:cs="Arial"/>
                <w:color w:val="000000" w:themeColor="text1"/>
                <w:szCs w:val="18"/>
              </w:rPr>
              <w:t>41-5-2a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22D3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RRC_INACTIVE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D7BC1"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Maximum SRS bandwidth across all hops</w:t>
            </w:r>
          </w:p>
          <w:p w14:paraId="43D1A714"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Maximum number of hops</w:t>
            </w:r>
          </w:p>
          <w:p w14:paraId="5D038FCB"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3. RF Tx retuning time between consecutive hops</w:t>
            </w:r>
          </w:p>
          <w:p w14:paraId="6CB03D4E"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4. Switching time between active BWP and frequency hop</w:t>
            </w:r>
          </w:p>
          <w:p w14:paraId="402CBC04"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5. Overlapping PRB(s) between adjacent hops</w:t>
            </w:r>
          </w:p>
          <w:p w14:paraId="0F35C7D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6. Support of {0,1,2,4} overlapping PRB(s) between adjacent hops</w:t>
            </w:r>
          </w:p>
          <w:p w14:paraId="1D40232D"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92454C" w14:textId="77777777" w:rsidR="00AD5FC9" w:rsidRDefault="00E96CBE">
            <w:pPr>
              <w:pStyle w:val="TAL"/>
              <w:rPr>
                <w:rFonts w:eastAsia="DengXian" w:cs="Arial"/>
                <w:color w:val="000000" w:themeColor="text1"/>
                <w:szCs w:val="18"/>
                <w:lang w:eastAsia="zh-CN"/>
              </w:rPr>
            </w:pPr>
            <w:r>
              <w:rPr>
                <w:rFonts w:eastAsia="MS Mincho" w:cs="Arial"/>
                <w:color w:val="000000" w:themeColor="text1"/>
                <w:szCs w:val="18"/>
              </w:rPr>
              <w:t>27-15b</w:t>
            </w:r>
            <w:r>
              <w:rPr>
                <w:rFonts w:eastAsia="MS Mincho" w:cs="Arial"/>
                <w:color w:val="000000" w:themeColor="text1"/>
                <w:szCs w:val="18"/>
                <w:lang w:val="en-US"/>
              </w:rPr>
              <w:t>, one of {28-1,48-1}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79472E"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C8FFF"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1CECC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Positioning SRS with Tx hopping in RRC_INACTIVE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4382D" w14:textId="77777777" w:rsidR="00AD5FC9" w:rsidRDefault="00E96CBE">
            <w:pPr>
              <w:pStyle w:val="TAL"/>
              <w:rPr>
                <w:rFonts w:cs="Arial"/>
                <w:color w:val="000000" w:themeColor="text1"/>
                <w:szCs w:val="18"/>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C04CB"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0AF8B"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527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A8944C"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24E105D" w14:textId="77777777" w:rsidR="00AD5FC9" w:rsidRDefault="00E96CBE">
            <w:pPr>
              <w:pStyle w:val="TAL"/>
              <w:rPr>
                <w:rFonts w:cs="Arial"/>
                <w:color w:val="000000" w:themeColor="text1"/>
                <w:szCs w:val="18"/>
              </w:rPr>
            </w:pPr>
            <w:r>
              <w:rPr>
                <w:rFonts w:cs="Arial"/>
                <w:color w:val="000000" w:themeColor="text1"/>
                <w:szCs w:val="18"/>
              </w:rPr>
              <w:t>FR1: {40, 50, 80, 100}</w:t>
            </w:r>
          </w:p>
          <w:p w14:paraId="57D670B6" w14:textId="77777777" w:rsidR="00AD5FC9" w:rsidRDefault="00E96CBE">
            <w:pPr>
              <w:pStyle w:val="TAL"/>
              <w:rPr>
                <w:rFonts w:cs="Arial"/>
                <w:color w:val="000000" w:themeColor="text1"/>
                <w:szCs w:val="18"/>
              </w:rPr>
            </w:pPr>
            <w:r>
              <w:rPr>
                <w:rFonts w:cs="Arial"/>
                <w:color w:val="000000" w:themeColor="text1"/>
                <w:szCs w:val="18"/>
              </w:rPr>
              <w:t>FR2: {100, 200, 400}</w:t>
            </w:r>
          </w:p>
          <w:p w14:paraId="58AEE768" w14:textId="77777777" w:rsidR="00AD5FC9" w:rsidRDefault="00AD5FC9">
            <w:pPr>
              <w:pStyle w:val="TAL"/>
              <w:rPr>
                <w:rFonts w:cs="Arial"/>
                <w:color w:val="000000" w:themeColor="text1"/>
                <w:szCs w:val="18"/>
              </w:rPr>
            </w:pPr>
          </w:p>
          <w:p w14:paraId="48F07332"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4B802D04" w14:textId="77777777" w:rsidR="00AD5FC9" w:rsidRDefault="00AD5FC9">
            <w:pPr>
              <w:pStyle w:val="TAL"/>
              <w:rPr>
                <w:rFonts w:cs="Arial"/>
                <w:color w:val="000000" w:themeColor="text1"/>
                <w:szCs w:val="18"/>
              </w:rPr>
            </w:pPr>
          </w:p>
          <w:p w14:paraId="0F4BC2DB"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687EFB36"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6A783489"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20845785" w14:textId="77777777" w:rsidR="00AD5FC9" w:rsidRDefault="00AD5FC9">
            <w:pPr>
              <w:pStyle w:val="TAL"/>
              <w:rPr>
                <w:rFonts w:cs="Arial"/>
                <w:color w:val="000000" w:themeColor="text1"/>
                <w:szCs w:val="18"/>
              </w:rPr>
            </w:pPr>
          </w:p>
          <w:p w14:paraId="101E4470"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74343C39"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12F7581C" w14:textId="77777777" w:rsidR="00AD5FC9" w:rsidRDefault="00AD5FC9">
            <w:pPr>
              <w:pStyle w:val="TAL"/>
              <w:rPr>
                <w:rFonts w:cs="Arial"/>
                <w:color w:val="000000" w:themeColor="text1"/>
                <w:szCs w:val="18"/>
                <w:lang w:val="en-US"/>
              </w:rPr>
            </w:pPr>
          </w:p>
          <w:p w14:paraId="35FBF853" w14:textId="77777777" w:rsidR="00AD5FC9" w:rsidRDefault="00E96CBE">
            <w:pPr>
              <w:pStyle w:val="TAL"/>
              <w:rPr>
                <w:rFonts w:cs="Arial"/>
                <w:color w:val="000000" w:themeColor="text1"/>
                <w:szCs w:val="18"/>
                <w:lang w:val="en-US"/>
              </w:rPr>
            </w:pPr>
            <w:r>
              <w:rPr>
                <w:rFonts w:cs="Arial"/>
                <w:color w:val="000000" w:themeColor="text1"/>
                <w:szCs w:val="18"/>
                <w:lang w:val="en-US"/>
              </w:rPr>
              <w:t>Component 7 candidate values:</w:t>
            </w:r>
          </w:p>
          <w:p w14:paraId="1E724CF0" w14:textId="77777777" w:rsidR="00AD5FC9" w:rsidRDefault="00E96CBE">
            <w:pPr>
              <w:pStyle w:val="TAL"/>
              <w:rPr>
                <w:rFonts w:cs="Arial"/>
                <w:color w:val="000000" w:themeColor="text1"/>
                <w:szCs w:val="18"/>
                <w:lang w:val="en-US"/>
              </w:rPr>
            </w:pPr>
            <w:r>
              <w:rPr>
                <w:rFonts w:cs="Arial"/>
                <w:color w:val="000000" w:themeColor="text1"/>
                <w:szCs w:val="18"/>
                <w:lang w:val="en-US"/>
              </w:rPr>
              <w:t>Periodic: {1,2,4,8,16,32,64}</w:t>
            </w:r>
          </w:p>
          <w:p w14:paraId="21FE634A" w14:textId="77777777" w:rsidR="00AD5FC9" w:rsidRDefault="00E96CBE">
            <w:pPr>
              <w:pStyle w:val="TAL"/>
              <w:rPr>
                <w:rFonts w:cs="Arial"/>
                <w:color w:val="000000" w:themeColor="text1"/>
                <w:szCs w:val="18"/>
                <w:lang w:val="en-US"/>
              </w:rPr>
            </w:pPr>
            <w:r>
              <w:rPr>
                <w:rFonts w:cs="Arial"/>
                <w:color w:val="000000" w:themeColor="text1"/>
                <w:szCs w:val="18"/>
                <w:lang w:val="en-US"/>
              </w:rPr>
              <w:t>Semi-persistent: {0,1,2,4,8,16,32,64}</w:t>
            </w:r>
          </w:p>
          <w:p w14:paraId="3733C807" w14:textId="77777777" w:rsidR="00AD5FC9" w:rsidRDefault="00AD5FC9">
            <w:pPr>
              <w:pStyle w:val="TAL"/>
              <w:rPr>
                <w:rFonts w:cs="Arial"/>
                <w:bCs/>
                <w:color w:val="000000" w:themeColor="text1"/>
                <w:szCs w:val="18"/>
              </w:rPr>
            </w:pPr>
          </w:p>
          <w:p w14:paraId="588D8C95"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9571A61" w14:textId="77777777" w:rsidR="00AD5FC9" w:rsidRDefault="00AD5FC9">
            <w:pPr>
              <w:pStyle w:val="TAL"/>
              <w:rPr>
                <w:rFonts w:cs="Arial"/>
                <w:bCs/>
                <w:color w:val="000000" w:themeColor="text1"/>
                <w:szCs w:val="18"/>
                <w:lang w:val="en-US"/>
              </w:rPr>
            </w:pPr>
          </w:p>
          <w:p w14:paraId="2D9BC472" w14:textId="77777777" w:rsidR="00AD5FC9" w:rsidRDefault="00E96CBE">
            <w:pPr>
              <w:pStyle w:val="TAL"/>
              <w:rPr>
                <w:rFonts w:cs="Arial"/>
                <w:color w:val="000000" w:themeColor="text1"/>
                <w:szCs w:val="18"/>
              </w:rPr>
            </w:pPr>
            <w:r>
              <w:rPr>
                <w:rFonts w:cs="Arial"/>
                <w:color w:val="000000" w:themeColor="text1"/>
                <w:szCs w:val="18"/>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C0EA6"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2BFE77F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11D48B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C4D8C4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60AA30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F64ED56" w14:textId="77777777">
        <w:tc>
          <w:tcPr>
            <w:tcW w:w="1815" w:type="dxa"/>
            <w:tcBorders>
              <w:top w:val="single" w:sz="4" w:space="0" w:color="auto"/>
              <w:left w:val="single" w:sz="4" w:space="0" w:color="auto"/>
              <w:bottom w:val="single" w:sz="4" w:space="0" w:color="auto"/>
              <w:right w:val="single" w:sz="4" w:space="0" w:color="auto"/>
            </w:tcBorders>
          </w:tcPr>
          <w:p w14:paraId="5B7A7F86"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7B0DA1" w14:textId="77777777" w:rsidR="00AD5FC9" w:rsidRDefault="00E96CBE">
            <w:pPr>
              <w:rPr>
                <w:lang w:eastAsia="zh-CN"/>
              </w:rPr>
            </w:pPr>
            <w:r>
              <w:rPr>
                <w:lang w:eastAsia="zh-CN"/>
              </w:rPr>
              <w:t>It was discussed whether the frequency hopping feature can be applicable to non-</w:t>
            </w:r>
            <w:proofErr w:type="spellStart"/>
            <w:r>
              <w:rPr>
                <w:lang w:eastAsia="zh-CN"/>
              </w:rPr>
              <w:t>RedCap</w:t>
            </w:r>
            <w:proofErr w:type="spellEnd"/>
            <w:r>
              <w:rPr>
                <w:lang w:eastAsia="zh-CN"/>
              </w:rPr>
              <w:t xml:space="preserve"> UEs, and we believe there is no technical issue to extend that, and thus have the following proposal.</w:t>
            </w:r>
          </w:p>
          <w:p w14:paraId="5CC67F2D" w14:textId="77777777" w:rsidR="00AD5FC9" w:rsidRDefault="00E96CBE">
            <w:pPr>
              <w:rPr>
                <w:b/>
                <w:sz w:val="22"/>
              </w:rPr>
            </w:pPr>
            <w:r>
              <w:rPr>
                <w:b/>
                <w:sz w:val="22"/>
                <w:lang w:eastAsia="zh-CN"/>
              </w:rPr>
              <w:t xml:space="preserve">Proposal </w:t>
            </w:r>
            <w:r>
              <w:rPr>
                <w:b/>
                <w:sz w:val="22"/>
              </w:rPr>
              <w:t>Pos-6: Update FG 41-5-1, 41-5-2</w:t>
            </w:r>
            <w:r>
              <w:rPr>
                <w:rFonts w:hint="eastAsia"/>
                <w:b/>
                <w:sz w:val="22"/>
                <w:lang w:eastAsia="zh-CN"/>
              </w:rPr>
              <w:t>,</w:t>
            </w:r>
            <w:r>
              <w:rPr>
                <w:b/>
                <w:sz w:val="22"/>
                <w:lang w:eastAsia="zh-CN"/>
              </w:rPr>
              <w:t xml:space="preserve"> and 41-5-2a</w:t>
            </w:r>
            <w:r>
              <w:rPr>
                <w:b/>
                <w:sz w:val="22"/>
              </w:rPr>
              <w:t xml:space="preserv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805"/>
              <w:gridCol w:w="9477"/>
              <w:gridCol w:w="6133"/>
              <w:gridCol w:w="2170"/>
            </w:tblGrid>
            <w:tr w:rsidR="00AD5FC9" w14:paraId="5EA80A36"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09C93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7879EE" w14:textId="77777777" w:rsidR="00AD5FC9" w:rsidRDefault="00E96CBE">
                  <w:pPr>
                    <w:pStyle w:val="TAL"/>
                    <w:rPr>
                      <w:rFonts w:cs="Arial"/>
                      <w:color w:val="000000" w:themeColor="text1"/>
                      <w:szCs w:val="18"/>
                    </w:rPr>
                  </w:pPr>
                  <w:r>
                    <w:rPr>
                      <w:rFonts w:eastAsia="MS Mincho" w:cs="Arial"/>
                      <w:color w:val="000000" w:themeColor="text1"/>
                      <w:szCs w:val="18"/>
                    </w:rPr>
                    <w:t>41-5-1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A4F1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w:t>
                  </w:r>
                  <w:r>
                    <w:rPr>
                      <w:rFonts w:eastAsia="SimSun" w:cs="Arial"/>
                      <w:color w:val="000000" w:themeColor="text1"/>
                      <w:szCs w:val="18"/>
                      <w:lang w:val="en-US" w:eastAsia="zh-CN"/>
                    </w:rPr>
                    <w:t xml:space="preserve">measurement </w:t>
                  </w:r>
                  <w:r>
                    <w:rPr>
                      <w:rFonts w:eastAsia="SimSun" w:cs="Arial"/>
                      <w:color w:val="000000" w:themeColor="text1"/>
                      <w:szCs w:val="18"/>
                      <w:lang w:eastAsia="zh-CN"/>
                    </w:rPr>
                    <w:t xml:space="preserve">with Rx frequency hopping within a MG and measurement reporting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E9F97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0E13CE6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28E19C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722CBB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39128B25" w14:textId="77777777" w:rsidR="00AD5FC9" w:rsidRDefault="00E96CBE">
                  <w:pPr>
                    <w:spacing w:after="0"/>
                    <w:rPr>
                      <w:rFonts w:cs="Arial"/>
                      <w:color w:val="000000" w:themeColor="text1"/>
                      <w:sz w:val="18"/>
                      <w:szCs w:val="18"/>
                      <w:highlight w:val="yellow"/>
                    </w:rPr>
                  </w:pPr>
                  <w:r>
                    <w:rPr>
                      <w:rFonts w:eastAsia="SimSun" w:cs="Arial"/>
                      <w:color w:val="000000" w:themeColor="text1"/>
                      <w:sz w:val="18"/>
                      <w:szCs w:val="18"/>
                      <w:lang w:eastAsia="zh-CN"/>
                    </w:rPr>
                    <w:t>6. Overlapping PRB(s) between adjacent hops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70D4FF" w14:textId="77777777" w:rsidR="00AD5FC9" w:rsidRDefault="00E96CBE">
                  <w:pPr>
                    <w:pStyle w:val="TAL"/>
                    <w:rPr>
                      <w:rFonts w:eastAsia="MS Mincho" w:cs="Arial"/>
                      <w:color w:val="000000" w:themeColor="text1"/>
                      <w:szCs w:val="18"/>
                    </w:rPr>
                  </w:pPr>
                  <w:r>
                    <w:rPr>
                      <w:rFonts w:eastAsia="DengXian" w:cs="Arial"/>
                      <w:color w:val="000000" w:themeColor="text1"/>
                      <w:szCs w:val="18"/>
                      <w:lang w:eastAsia="zh-CN"/>
                    </w:rPr>
                    <w:t>13-1</w:t>
                  </w:r>
                  <w:del w:id="897" w:author="Huawei" w:date="2024-03-26T18:59:00Z">
                    <w:r>
                      <w:rPr>
                        <w:rFonts w:eastAsia="DengXian" w:cs="Arial"/>
                        <w:color w:val="000000" w:themeColor="text1"/>
                        <w:szCs w:val="18"/>
                        <w:lang w:eastAsia="zh-CN"/>
                      </w:rPr>
                      <w:delText xml:space="preserve">, one of </w:delText>
                    </w:r>
                    <w:r>
                      <w:rPr>
                        <w:rFonts w:cs="Arial"/>
                        <w:color w:val="000000" w:themeColor="text1"/>
                        <w:szCs w:val="18"/>
                      </w:rPr>
                      <w:delText>28-1 48-1</w:delText>
                    </w:r>
                  </w:del>
                </w:p>
              </w:tc>
            </w:tr>
            <w:tr w:rsidR="00AD5FC9" w14:paraId="7F8AF7C3"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9C8FB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207A4" w14:textId="77777777" w:rsidR="00AD5FC9" w:rsidRDefault="00E96CBE">
                  <w:pPr>
                    <w:pStyle w:val="TAL"/>
                    <w:rPr>
                      <w:rFonts w:cs="Arial"/>
                      <w:color w:val="000000" w:themeColor="text1"/>
                      <w:szCs w:val="18"/>
                    </w:rPr>
                  </w:pPr>
                  <w:r>
                    <w:rPr>
                      <w:rFonts w:eastAsia="MS Mincho" w:cs="Arial"/>
                      <w:color w:val="000000" w:themeColor="text1"/>
                      <w:szCs w:val="18"/>
                    </w:rPr>
                    <w:t>41-5-2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2C063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6DABF"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1. Maximum SRS bandwidth across all hops</w:t>
                  </w:r>
                </w:p>
                <w:p w14:paraId="1432B3C5"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2. Maximum number of hops</w:t>
                  </w:r>
                </w:p>
                <w:p w14:paraId="782752FF"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3. RF Tx retuning time between consecutive hops</w:t>
                  </w:r>
                </w:p>
                <w:p w14:paraId="17A7F6F4"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4. Switching time between active BWP and frequency hop</w:t>
                  </w:r>
                </w:p>
                <w:p w14:paraId="21B99AED"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5. Overlapping PRB(s) between adjacent hops</w:t>
                  </w:r>
                </w:p>
                <w:p w14:paraId="687936FC"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6. Support of {0,1,2,4} overlapping PRB(s) between adjacent hops</w:t>
                  </w:r>
                </w:p>
                <w:p w14:paraId="0D3F46EE" w14:textId="77777777" w:rsidR="00AD5FC9" w:rsidRDefault="00E96CBE">
                  <w:pPr>
                    <w:spacing w:after="0"/>
                    <w:rPr>
                      <w:rFonts w:cs="Arial"/>
                      <w:color w:val="000000" w:themeColor="text1"/>
                      <w:sz w:val="18"/>
                      <w:szCs w:val="18"/>
                    </w:rPr>
                  </w:pPr>
                  <w:r>
                    <w:rPr>
                      <w:rFonts w:eastAsia="SimSun" w:cs="Arial"/>
                      <w:color w:val="000000" w:themeColor="text1"/>
                      <w:sz w:val="18"/>
                      <w:szCs w:val="18"/>
                      <w:lang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0C2B8"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13-8</w:t>
                  </w:r>
                  <w:del w:id="898" w:author="Huawei" w:date="2024-03-26T18:59:00Z">
                    <w:r>
                      <w:rPr>
                        <w:rFonts w:eastAsia="MS Mincho" w:cs="Arial"/>
                        <w:color w:val="000000" w:themeColor="text1"/>
                        <w:szCs w:val="18"/>
                        <w:lang w:val="en-US"/>
                      </w:rPr>
                      <w:delText>, one of {28-1,48-1}</w:delText>
                    </w:r>
                  </w:del>
                </w:p>
              </w:tc>
            </w:tr>
            <w:tr w:rsidR="00AD5FC9" w14:paraId="3DA56293"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4FFBC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A2E7F" w14:textId="77777777" w:rsidR="00AD5FC9" w:rsidRDefault="00E96CBE">
                  <w:pPr>
                    <w:pStyle w:val="TAL"/>
                    <w:rPr>
                      <w:rFonts w:eastAsia="MS Mincho" w:cs="Arial"/>
                      <w:color w:val="000000" w:themeColor="text1"/>
                      <w:szCs w:val="18"/>
                    </w:rPr>
                  </w:pPr>
                  <w:r>
                    <w:rPr>
                      <w:rFonts w:eastAsia="MS Mincho" w:cs="Arial"/>
                      <w:color w:val="000000" w:themeColor="text1"/>
                      <w:szCs w:val="18"/>
                    </w:rPr>
                    <w:t>41-5-2a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6A2F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RRC_INACTIVE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B7B07A"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Maximum SRS bandwidth across all hops</w:t>
                  </w:r>
                </w:p>
                <w:p w14:paraId="2DFA4018"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2. Maximum number of hops</w:t>
                  </w:r>
                </w:p>
                <w:p w14:paraId="74799149"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3. RF Tx retuning time between consecutive hops</w:t>
                  </w:r>
                </w:p>
                <w:p w14:paraId="76C7A30A"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4. Switching time between active BWP and frequency hop</w:t>
                  </w:r>
                </w:p>
                <w:p w14:paraId="63C6AAD8"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5. Overlapping PRB(s) between adjacent hops</w:t>
                  </w:r>
                </w:p>
                <w:p w14:paraId="5795162E"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6. Support of {0,1,2,4} overlapping PRB(s) between adjacent hops</w:t>
                  </w:r>
                </w:p>
                <w:p w14:paraId="0D80CA44" w14:textId="77777777" w:rsidR="00AD5FC9" w:rsidRDefault="00E96CBE">
                  <w:pPr>
                    <w:spacing w:after="0"/>
                    <w:rPr>
                      <w:rFonts w:eastAsia="SimSun" w:cs="Arial"/>
                      <w:color w:val="000000" w:themeColor="text1"/>
                      <w:sz w:val="18"/>
                      <w:szCs w:val="18"/>
                      <w:lang w:eastAsia="zh-CN"/>
                    </w:rPr>
                  </w:pPr>
                  <w:r>
                    <w:rPr>
                      <w:rFonts w:cs="Arial"/>
                      <w:color w:val="000000" w:themeColor="text1"/>
                      <w:sz w:val="18"/>
                      <w:szCs w:val="18"/>
                      <w:lang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C473B" w14:textId="77777777" w:rsidR="00AD5FC9" w:rsidRDefault="00E96CBE">
                  <w:pPr>
                    <w:pStyle w:val="TAL"/>
                    <w:rPr>
                      <w:rFonts w:eastAsia="MS Mincho" w:cs="Arial"/>
                      <w:color w:val="000000" w:themeColor="text1"/>
                      <w:szCs w:val="18"/>
                    </w:rPr>
                  </w:pPr>
                  <w:r>
                    <w:rPr>
                      <w:rFonts w:eastAsia="MS Mincho" w:cs="Arial"/>
                      <w:color w:val="000000" w:themeColor="text1"/>
                      <w:szCs w:val="18"/>
                    </w:rPr>
                    <w:t>27-15b</w:t>
                  </w:r>
                  <w:del w:id="899" w:author="Huawei" w:date="2024-03-26T18:59:00Z">
                    <w:r>
                      <w:rPr>
                        <w:rFonts w:eastAsia="MS Mincho" w:cs="Arial"/>
                        <w:color w:val="000000" w:themeColor="text1"/>
                        <w:szCs w:val="18"/>
                        <w:lang w:val="en-US"/>
                      </w:rPr>
                      <w:delText>, one of {28-1,48-1}</w:delText>
                    </w:r>
                  </w:del>
                </w:p>
              </w:tc>
            </w:tr>
          </w:tbl>
          <w:p w14:paraId="0CC36777" w14:textId="77777777" w:rsidR="00AD5FC9" w:rsidRDefault="00AD5FC9">
            <w:pPr>
              <w:rPr>
                <w:u w:val="single"/>
              </w:rPr>
            </w:pPr>
          </w:p>
        </w:tc>
      </w:tr>
      <w:tr w:rsidR="00AD5FC9" w14:paraId="20C8729C" w14:textId="77777777">
        <w:tc>
          <w:tcPr>
            <w:tcW w:w="1815" w:type="dxa"/>
            <w:tcBorders>
              <w:top w:val="single" w:sz="4" w:space="0" w:color="auto"/>
              <w:left w:val="single" w:sz="4" w:space="0" w:color="auto"/>
              <w:bottom w:val="single" w:sz="4" w:space="0" w:color="auto"/>
              <w:right w:val="single" w:sz="4" w:space="0" w:color="auto"/>
            </w:tcBorders>
          </w:tcPr>
          <w:p w14:paraId="1DF1E36C"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AE5E47" w14:textId="77777777" w:rsidR="00AD5FC9" w:rsidRDefault="00E96CBE">
            <w:pPr>
              <w:numPr>
                <w:ilvl w:val="2"/>
                <w:numId w:val="57"/>
              </w:numPr>
              <w:spacing w:before="0" w:after="160"/>
              <w:contextualSpacing/>
              <w:jc w:val="left"/>
              <w:rPr>
                <w:rFonts w:eastAsia="SimSun"/>
                <w:i/>
                <w:color w:val="000000"/>
                <w:sz w:val="22"/>
                <w:szCs w:val="22"/>
                <w:lang w:eastAsia="zh-CN"/>
              </w:rPr>
            </w:pPr>
            <w:r>
              <w:rPr>
                <w:rFonts w:eastAsia="SimSun"/>
                <w:i/>
                <w:iCs/>
                <w:color w:val="000000"/>
                <w:sz w:val="22"/>
                <w:szCs w:val="22"/>
                <w:lang w:eastAsia="zh-CN"/>
              </w:rPr>
              <w:t>Editorial update for pre-requisite:</w:t>
            </w:r>
            <w:r>
              <w:rPr>
                <w:rFonts w:eastAsia="SimSun"/>
                <w:i/>
                <w:color w:val="000000"/>
                <w:sz w:val="22"/>
                <w:szCs w:val="22"/>
                <w:lang w:eastAsia="zh-CN"/>
              </w:rPr>
              <w:t xml:space="preserve"> </w:t>
            </w:r>
            <w:r>
              <w:rPr>
                <w:rFonts w:eastAsia="DengXian" w:cs="Arial"/>
                <w:color w:val="000000" w:themeColor="text1"/>
                <w:szCs w:val="18"/>
                <w:lang w:eastAsia="zh-CN"/>
              </w:rPr>
              <w:t xml:space="preserve">13-1, one of </w:t>
            </w:r>
            <w:r>
              <w:rPr>
                <w:rFonts w:asciiTheme="majorHAnsi" w:hAnsiTheme="majorHAnsi" w:cstheme="majorHAnsi"/>
                <w:bCs/>
                <w:color w:val="FF0000"/>
                <w:szCs w:val="18"/>
                <w:highlight w:val="yellow"/>
              </w:rPr>
              <w:t>{</w:t>
            </w:r>
            <w:r>
              <w:rPr>
                <w:rFonts w:cs="Arial"/>
                <w:color w:val="000000" w:themeColor="text1"/>
                <w:szCs w:val="18"/>
              </w:rPr>
              <w:t>28-1</w:t>
            </w:r>
            <w:r>
              <w:rPr>
                <w:rFonts w:asciiTheme="majorHAnsi" w:hAnsiTheme="majorHAnsi" w:cstheme="majorHAnsi"/>
                <w:bCs/>
                <w:color w:val="FF0000"/>
                <w:szCs w:val="18"/>
                <w:highlight w:val="yellow"/>
              </w:rPr>
              <w:t>,</w:t>
            </w:r>
            <w:r>
              <w:rPr>
                <w:rFonts w:cs="Arial"/>
                <w:color w:val="000000" w:themeColor="text1"/>
                <w:szCs w:val="18"/>
              </w:rPr>
              <w:t xml:space="preserve"> 48-1</w:t>
            </w:r>
            <w:r>
              <w:rPr>
                <w:rFonts w:asciiTheme="majorHAnsi" w:hAnsiTheme="majorHAnsi" w:cstheme="majorHAnsi"/>
                <w:bCs/>
                <w:color w:val="FF0000"/>
                <w:szCs w:val="18"/>
                <w:highlight w:val="yellow"/>
              </w:rPr>
              <w:t>}</w:t>
            </w:r>
            <w:r>
              <w:rPr>
                <w:rFonts w:eastAsia="SimSun"/>
                <w:i/>
                <w:color w:val="000000"/>
                <w:sz w:val="22"/>
                <w:szCs w:val="22"/>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38"/>
              <w:gridCol w:w="3806"/>
              <w:gridCol w:w="2457"/>
              <w:gridCol w:w="909"/>
              <w:gridCol w:w="527"/>
              <w:gridCol w:w="467"/>
              <w:gridCol w:w="4105"/>
              <w:gridCol w:w="694"/>
              <w:gridCol w:w="467"/>
              <w:gridCol w:w="467"/>
              <w:gridCol w:w="467"/>
              <w:gridCol w:w="2476"/>
              <w:gridCol w:w="1410"/>
            </w:tblGrid>
            <w:tr w:rsidR="00AD5FC9" w14:paraId="0B8D254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63C4E7"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5961B" w14:textId="77777777" w:rsidR="00AD5FC9" w:rsidRDefault="00E96CBE">
                  <w:pPr>
                    <w:pStyle w:val="TAL"/>
                    <w:rPr>
                      <w:rFonts w:cs="Arial"/>
                      <w:color w:val="000000" w:themeColor="text1"/>
                      <w:szCs w:val="18"/>
                    </w:rPr>
                  </w:pPr>
                  <w:r>
                    <w:rPr>
                      <w:rFonts w:eastAsia="MS Mincho" w:cs="Arial"/>
                      <w:color w:val="000000" w:themeColor="text1"/>
                      <w:szCs w:val="18"/>
                    </w:rPr>
                    <w:t>41-5-1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DC488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w:t>
                  </w:r>
                  <w:r>
                    <w:rPr>
                      <w:rFonts w:eastAsia="SimSun" w:cs="Arial"/>
                      <w:color w:val="000000" w:themeColor="text1"/>
                      <w:szCs w:val="18"/>
                      <w:lang w:val="en-US" w:eastAsia="zh-CN"/>
                    </w:rPr>
                    <w:t xml:space="preserve">measurement </w:t>
                  </w:r>
                  <w:r>
                    <w:rPr>
                      <w:rFonts w:eastAsia="SimSun" w:cs="Arial"/>
                      <w:color w:val="000000" w:themeColor="text1"/>
                      <w:szCs w:val="18"/>
                      <w:lang w:eastAsia="zh-CN"/>
                    </w:rPr>
                    <w:t xml:space="preserve">with Rx frequency hopping within a MG and measurement reporting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D717C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1FB89BC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083D747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38A8E7A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42CB818E" w14:textId="77777777" w:rsidR="00AD5FC9" w:rsidRDefault="00E96CBE">
                  <w:pPr>
                    <w:rPr>
                      <w:rFonts w:cs="Arial"/>
                      <w:color w:val="000000" w:themeColor="text1"/>
                      <w:sz w:val="18"/>
                      <w:szCs w:val="18"/>
                      <w:highlight w:val="yellow"/>
                    </w:rPr>
                  </w:pPr>
                  <w:r>
                    <w:rPr>
                      <w:rFonts w:eastAsia="SimSun" w:cs="Arial"/>
                      <w:color w:val="000000" w:themeColor="text1"/>
                      <w:sz w:val="18"/>
                      <w:szCs w:val="18"/>
                      <w:lang w:eastAsia="zh-CN"/>
                    </w:rPr>
                    <w:t>6. Overlapping PRB(s) between adjacent hops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5EB8C" w14:textId="77777777" w:rsidR="00AD5FC9" w:rsidRDefault="00E96CBE">
                  <w:pPr>
                    <w:pStyle w:val="TAL"/>
                    <w:rPr>
                      <w:rFonts w:eastAsia="MS Mincho" w:cs="Arial"/>
                      <w:color w:val="000000" w:themeColor="text1"/>
                      <w:szCs w:val="18"/>
                    </w:rPr>
                  </w:pPr>
                  <w:r>
                    <w:rPr>
                      <w:rFonts w:eastAsia="DengXian" w:cs="Arial"/>
                      <w:color w:val="000000" w:themeColor="text1"/>
                      <w:szCs w:val="18"/>
                      <w:lang w:eastAsia="zh-CN"/>
                    </w:rPr>
                    <w:t xml:space="preserve">13-1, one of </w:t>
                  </w:r>
                  <w:r>
                    <w:rPr>
                      <w:rFonts w:asciiTheme="majorHAnsi" w:hAnsiTheme="majorHAnsi" w:cstheme="majorHAnsi"/>
                      <w:bCs/>
                      <w:color w:val="FF0000"/>
                      <w:szCs w:val="18"/>
                      <w:highlight w:val="yellow"/>
                    </w:rPr>
                    <w:t>{</w:t>
                  </w:r>
                  <w:r>
                    <w:rPr>
                      <w:rFonts w:cs="Arial"/>
                      <w:color w:val="000000" w:themeColor="text1"/>
                      <w:szCs w:val="18"/>
                    </w:rPr>
                    <w:t>28-1</w:t>
                  </w:r>
                  <w:r>
                    <w:rPr>
                      <w:rFonts w:asciiTheme="majorHAnsi" w:hAnsiTheme="majorHAnsi" w:cstheme="majorHAnsi"/>
                      <w:bCs/>
                      <w:color w:val="FF0000"/>
                      <w:szCs w:val="18"/>
                      <w:highlight w:val="yellow"/>
                    </w:rPr>
                    <w:t>,</w:t>
                  </w:r>
                  <w:r>
                    <w:rPr>
                      <w:rFonts w:cs="Arial"/>
                      <w:color w:val="000000" w:themeColor="text1"/>
                      <w:szCs w:val="18"/>
                    </w:rPr>
                    <w:t xml:space="preserve"> 48-1</w:t>
                  </w:r>
                  <w:r>
                    <w:rPr>
                      <w:rFonts w:asciiTheme="majorHAnsi" w:hAnsiTheme="majorHAnsi" w:cstheme="majorHAnsi"/>
                      <w:bCs/>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A0DDB"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28D0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B868B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measurement with Rx frequency hopping within a MG and measurement report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95BFA6"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E5F95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AE3E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27082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71F467"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EB9DAAD" w14:textId="77777777" w:rsidR="00AD5FC9" w:rsidRDefault="00E96CBE">
                  <w:pPr>
                    <w:pStyle w:val="TAL"/>
                    <w:rPr>
                      <w:rFonts w:cs="Arial"/>
                      <w:color w:val="000000" w:themeColor="text1"/>
                      <w:szCs w:val="18"/>
                    </w:rPr>
                  </w:pPr>
                  <w:r>
                    <w:rPr>
                      <w:rFonts w:cs="Arial"/>
                      <w:color w:val="000000" w:themeColor="text1"/>
                      <w:szCs w:val="18"/>
                    </w:rPr>
                    <w:t>FR1: {40, 50, 80, 100}</w:t>
                  </w:r>
                </w:p>
                <w:p w14:paraId="5B06EEB8" w14:textId="77777777" w:rsidR="00AD5FC9" w:rsidRDefault="00E96CBE">
                  <w:pPr>
                    <w:pStyle w:val="TAL"/>
                    <w:rPr>
                      <w:rFonts w:cs="Arial"/>
                      <w:color w:val="000000" w:themeColor="text1"/>
                      <w:szCs w:val="18"/>
                    </w:rPr>
                  </w:pPr>
                  <w:r>
                    <w:rPr>
                      <w:rFonts w:cs="Arial"/>
                      <w:color w:val="000000" w:themeColor="text1"/>
                      <w:szCs w:val="18"/>
                    </w:rPr>
                    <w:t>FR2: {100, 200, 400}</w:t>
                  </w:r>
                </w:p>
                <w:p w14:paraId="3400FAD0" w14:textId="77777777" w:rsidR="00AD5FC9" w:rsidRDefault="00AD5FC9">
                  <w:pPr>
                    <w:pStyle w:val="TAL"/>
                    <w:rPr>
                      <w:rFonts w:cs="Arial"/>
                      <w:color w:val="000000" w:themeColor="text1"/>
                      <w:szCs w:val="18"/>
                    </w:rPr>
                  </w:pPr>
                </w:p>
                <w:p w14:paraId="24A2BB9B"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1203EC13" w14:textId="77777777" w:rsidR="00AD5FC9" w:rsidRDefault="00AD5FC9">
                  <w:pPr>
                    <w:pStyle w:val="TAL"/>
                    <w:rPr>
                      <w:rFonts w:cs="Arial"/>
                      <w:color w:val="000000" w:themeColor="text1"/>
                      <w:szCs w:val="18"/>
                    </w:rPr>
                  </w:pPr>
                </w:p>
                <w:p w14:paraId="3B84424F"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5BF0AD62"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3B387CE4"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011C0D13" w14:textId="77777777" w:rsidR="00AD5FC9" w:rsidRDefault="00AD5FC9">
                  <w:pPr>
                    <w:pStyle w:val="TAL"/>
                    <w:rPr>
                      <w:rFonts w:cs="Arial"/>
                      <w:color w:val="000000" w:themeColor="text1"/>
                      <w:szCs w:val="18"/>
                    </w:rPr>
                  </w:pPr>
                </w:p>
                <w:p w14:paraId="2C2E4801"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068D076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6B6128B5"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096391BE" w14:textId="77777777" w:rsidR="00AD5FC9" w:rsidRDefault="00AD5FC9">
                  <w:pPr>
                    <w:pStyle w:val="TAL"/>
                    <w:rPr>
                      <w:rFonts w:cs="Arial"/>
                      <w:color w:val="000000" w:themeColor="text1"/>
                      <w:szCs w:val="18"/>
                    </w:rPr>
                  </w:pPr>
                </w:p>
                <w:p w14:paraId="4BDAEA22"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2854F877" w14:textId="77777777" w:rsidR="00AD5FC9" w:rsidRDefault="00AD5FC9">
                  <w:pPr>
                    <w:pStyle w:val="TAL"/>
                    <w:rPr>
                      <w:rFonts w:cs="Arial"/>
                      <w:color w:val="000000" w:themeColor="text1"/>
                      <w:szCs w:val="18"/>
                    </w:rPr>
                  </w:pPr>
                </w:p>
                <w:p w14:paraId="5ECCA619"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6C0D081D" w14:textId="77777777" w:rsidR="00AD5FC9" w:rsidRDefault="00AD5FC9">
                  <w:pPr>
                    <w:pStyle w:val="TAL"/>
                    <w:rPr>
                      <w:rFonts w:cs="Arial"/>
                      <w:color w:val="000000" w:themeColor="text1"/>
                      <w:szCs w:val="18"/>
                    </w:rPr>
                  </w:pPr>
                </w:p>
                <w:p w14:paraId="4AFD241D"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6C5F55CF" w14:textId="77777777" w:rsidR="00AD5FC9" w:rsidRDefault="00AD5FC9">
                  <w:pPr>
                    <w:pStyle w:val="TAL"/>
                    <w:rPr>
                      <w:rFonts w:cs="Arial"/>
                      <w:color w:val="000000" w:themeColor="text1"/>
                      <w:szCs w:val="18"/>
                    </w:rPr>
                  </w:pPr>
                </w:p>
                <w:p w14:paraId="206BC7E8"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E0E3B9"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40DAB116" w14:textId="77777777" w:rsidR="00AD5FC9" w:rsidRDefault="00AD5FC9">
            <w:pPr>
              <w:spacing w:before="0" w:after="160"/>
              <w:contextualSpacing/>
              <w:jc w:val="left"/>
              <w:rPr>
                <w:rFonts w:eastAsia="SimSun"/>
                <w:i/>
                <w:color w:val="000000"/>
                <w:sz w:val="22"/>
                <w:szCs w:val="22"/>
                <w:lang w:eastAsia="zh-CN"/>
              </w:rPr>
            </w:pPr>
          </w:p>
        </w:tc>
      </w:tr>
      <w:tr w:rsidR="00AD5FC9" w14:paraId="2B77F127" w14:textId="77777777">
        <w:tc>
          <w:tcPr>
            <w:tcW w:w="1815" w:type="dxa"/>
            <w:tcBorders>
              <w:top w:val="single" w:sz="4" w:space="0" w:color="auto"/>
              <w:left w:val="single" w:sz="4" w:space="0" w:color="auto"/>
              <w:bottom w:val="single" w:sz="4" w:space="0" w:color="auto"/>
              <w:right w:val="single" w:sz="4" w:space="0" w:color="auto"/>
            </w:tcBorders>
          </w:tcPr>
          <w:p w14:paraId="44E18770"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15B971" w14:textId="77777777" w:rsidR="00AD5FC9" w:rsidRDefault="00AD5FC9">
            <w:pPr>
              <w:rPr>
                <w:u w:val="single"/>
              </w:rPr>
            </w:pPr>
          </w:p>
        </w:tc>
      </w:tr>
      <w:tr w:rsidR="00AD5FC9" w14:paraId="301E0E96" w14:textId="77777777">
        <w:tc>
          <w:tcPr>
            <w:tcW w:w="1815" w:type="dxa"/>
            <w:tcBorders>
              <w:top w:val="single" w:sz="4" w:space="0" w:color="auto"/>
              <w:left w:val="single" w:sz="4" w:space="0" w:color="auto"/>
              <w:bottom w:val="single" w:sz="4" w:space="0" w:color="auto"/>
              <w:right w:val="single" w:sz="4" w:space="0" w:color="auto"/>
            </w:tcBorders>
          </w:tcPr>
          <w:p w14:paraId="336B3B7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D5E77A" w14:textId="77777777" w:rsidR="00AD5FC9" w:rsidRDefault="00AD5FC9">
            <w:pPr>
              <w:rPr>
                <w:u w:val="single"/>
              </w:rPr>
            </w:pPr>
          </w:p>
        </w:tc>
      </w:tr>
      <w:tr w:rsidR="00AD5FC9" w14:paraId="44807941" w14:textId="77777777">
        <w:tc>
          <w:tcPr>
            <w:tcW w:w="1815" w:type="dxa"/>
            <w:tcBorders>
              <w:top w:val="single" w:sz="4" w:space="0" w:color="auto"/>
              <w:left w:val="single" w:sz="4" w:space="0" w:color="auto"/>
              <w:bottom w:val="single" w:sz="4" w:space="0" w:color="auto"/>
              <w:right w:val="single" w:sz="4" w:space="0" w:color="auto"/>
            </w:tcBorders>
          </w:tcPr>
          <w:p w14:paraId="0C224D1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F502FE" w14:textId="77777777" w:rsidR="00AD5FC9" w:rsidRDefault="00AD5FC9">
            <w:pPr>
              <w:pStyle w:val="3GPPNormalText"/>
              <w:spacing w:afterLines="50"/>
              <w:rPr>
                <w:rFonts w:eastAsia="Batang"/>
                <w:b/>
                <w:bCs/>
                <w:color w:val="000000"/>
                <w:sz w:val="20"/>
                <w:szCs w:val="20"/>
                <w:lang w:val="en-GB"/>
              </w:rPr>
            </w:pPr>
          </w:p>
        </w:tc>
      </w:tr>
      <w:tr w:rsidR="00AD5FC9" w14:paraId="6E4AE42F" w14:textId="77777777">
        <w:tc>
          <w:tcPr>
            <w:tcW w:w="1815" w:type="dxa"/>
            <w:tcBorders>
              <w:top w:val="single" w:sz="4" w:space="0" w:color="auto"/>
              <w:left w:val="single" w:sz="4" w:space="0" w:color="auto"/>
              <w:bottom w:val="single" w:sz="4" w:space="0" w:color="auto"/>
              <w:right w:val="single" w:sz="4" w:space="0" w:color="auto"/>
            </w:tcBorders>
          </w:tcPr>
          <w:p w14:paraId="0FB8882F"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4D372F" w14:textId="77777777" w:rsidR="00AD5FC9" w:rsidRDefault="00AD5FC9">
            <w:pPr>
              <w:rPr>
                <w:u w:val="single"/>
              </w:rPr>
            </w:pPr>
          </w:p>
        </w:tc>
      </w:tr>
      <w:tr w:rsidR="00AD5FC9" w14:paraId="3E712699" w14:textId="77777777">
        <w:tc>
          <w:tcPr>
            <w:tcW w:w="1815" w:type="dxa"/>
            <w:tcBorders>
              <w:top w:val="single" w:sz="4" w:space="0" w:color="auto"/>
              <w:left w:val="single" w:sz="4" w:space="0" w:color="auto"/>
              <w:bottom w:val="single" w:sz="4" w:space="0" w:color="auto"/>
              <w:right w:val="single" w:sz="4" w:space="0" w:color="auto"/>
            </w:tcBorders>
          </w:tcPr>
          <w:p w14:paraId="4A20BE4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31B171" w14:textId="77777777" w:rsidR="00AD5FC9" w:rsidRDefault="00AD5FC9">
            <w:pPr>
              <w:rPr>
                <w:u w:val="single"/>
              </w:rPr>
            </w:pPr>
          </w:p>
        </w:tc>
      </w:tr>
      <w:tr w:rsidR="00AD5FC9" w14:paraId="01E2A646" w14:textId="77777777">
        <w:tc>
          <w:tcPr>
            <w:tcW w:w="1815" w:type="dxa"/>
            <w:tcBorders>
              <w:top w:val="single" w:sz="4" w:space="0" w:color="auto"/>
              <w:left w:val="single" w:sz="4" w:space="0" w:color="auto"/>
              <w:bottom w:val="single" w:sz="4" w:space="0" w:color="auto"/>
              <w:right w:val="single" w:sz="4" w:space="0" w:color="auto"/>
            </w:tcBorders>
          </w:tcPr>
          <w:p w14:paraId="15E2A0A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3A4E82" w14:textId="77777777" w:rsidR="00AD5FC9" w:rsidRDefault="00AD5FC9">
            <w:pPr>
              <w:rPr>
                <w:u w:val="single"/>
              </w:rPr>
            </w:pPr>
          </w:p>
        </w:tc>
      </w:tr>
      <w:tr w:rsidR="00AD5FC9" w14:paraId="6D2EE4F5" w14:textId="77777777">
        <w:tc>
          <w:tcPr>
            <w:tcW w:w="1815" w:type="dxa"/>
            <w:tcBorders>
              <w:top w:val="single" w:sz="4" w:space="0" w:color="auto"/>
              <w:left w:val="single" w:sz="4" w:space="0" w:color="auto"/>
              <w:bottom w:val="single" w:sz="4" w:space="0" w:color="auto"/>
              <w:right w:val="single" w:sz="4" w:space="0" w:color="auto"/>
            </w:tcBorders>
          </w:tcPr>
          <w:p w14:paraId="6F11851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2CF13A" w14:textId="77777777" w:rsidR="00AD5FC9" w:rsidRDefault="00AD5FC9">
            <w:pPr>
              <w:rPr>
                <w:u w:val="single"/>
              </w:rPr>
            </w:pPr>
          </w:p>
        </w:tc>
      </w:tr>
      <w:tr w:rsidR="00AD5FC9" w14:paraId="21227103" w14:textId="77777777">
        <w:tc>
          <w:tcPr>
            <w:tcW w:w="1815" w:type="dxa"/>
            <w:tcBorders>
              <w:top w:val="single" w:sz="4" w:space="0" w:color="auto"/>
              <w:left w:val="single" w:sz="4" w:space="0" w:color="auto"/>
              <w:bottom w:val="single" w:sz="4" w:space="0" w:color="auto"/>
              <w:right w:val="single" w:sz="4" w:space="0" w:color="auto"/>
            </w:tcBorders>
          </w:tcPr>
          <w:p w14:paraId="3B126F42"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431250" w14:textId="77777777" w:rsidR="00AD5FC9" w:rsidRDefault="00AD5FC9">
            <w:pPr>
              <w:rPr>
                <w:u w:val="single"/>
              </w:rPr>
            </w:pPr>
          </w:p>
        </w:tc>
      </w:tr>
      <w:tr w:rsidR="00AD5FC9" w14:paraId="4F09F3B5" w14:textId="77777777">
        <w:tc>
          <w:tcPr>
            <w:tcW w:w="1815" w:type="dxa"/>
            <w:tcBorders>
              <w:top w:val="single" w:sz="4" w:space="0" w:color="auto"/>
              <w:left w:val="single" w:sz="4" w:space="0" w:color="auto"/>
              <w:bottom w:val="single" w:sz="4" w:space="0" w:color="auto"/>
              <w:right w:val="single" w:sz="4" w:space="0" w:color="auto"/>
            </w:tcBorders>
          </w:tcPr>
          <w:p w14:paraId="415653C9"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D91BBD" w14:textId="77777777" w:rsidR="00AD5FC9" w:rsidRDefault="00AD5FC9">
            <w:pPr>
              <w:rPr>
                <w:u w:val="single"/>
              </w:rPr>
            </w:pPr>
          </w:p>
        </w:tc>
      </w:tr>
      <w:tr w:rsidR="00AD5FC9" w14:paraId="215A9004" w14:textId="77777777">
        <w:tc>
          <w:tcPr>
            <w:tcW w:w="1815" w:type="dxa"/>
            <w:tcBorders>
              <w:top w:val="single" w:sz="4" w:space="0" w:color="auto"/>
              <w:left w:val="single" w:sz="4" w:space="0" w:color="auto"/>
              <w:bottom w:val="single" w:sz="4" w:space="0" w:color="auto"/>
              <w:right w:val="single" w:sz="4" w:space="0" w:color="auto"/>
            </w:tcBorders>
          </w:tcPr>
          <w:p w14:paraId="4BD73C9F"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3D7FBF" w14:textId="77777777" w:rsidR="00AD5FC9" w:rsidRDefault="00AD5FC9">
            <w:pPr>
              <w:rPr>
                <w:u w:val="single"/>
              </w:rPr>
            </w:pPr>
          </w:p>
        </w:tc>
      </w:tr>
      <w:tr w:rsidR="00AD5FC9" w14:paraId="293687AF" w14:textId="77777777">
        <w:tc>
          <w:tcPr>
            <w:tcW w:w="1815" w:type="dxa"/>
            <w:tcBorders>
              <w:top w:val="single" w:sz="4" w:space="0" w:color="auto"/>
              <w:left w:val="single" w:sz="4" w:space="0" w:color="auto"/>
              <w:bottom w:val="single" w:sz="4" w:space="0" w:color="auto"/>
              <w:right w:val="single" w:sz="4" w:space="0" w:color="auto"/>
            </w:tcBorders>
          </w:tcPr>
          <w:p w14:paraId="2A53A3D3"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C09C3C" w14:textId="77777777" w:rsidR="00AD5FC9" w:rsidRDefault="00AD5FC9">
            <w:pPr>
              <w:rPr>
                <w:u w:val="single"/>
              </w:rPr>
            </w:pPr>
          </w:p>
        </w:tc>
      </w:tr>
      <w:tr w:rsidR="00AD5FC9" w14:paraId="108710BD" w14:textId="77777777">
        <w:tc>
          <w:tcPr>
            <w:tcW w:w="1815" w:type="dxa"/>
            <w:tcBorders>
              <w:top w:val="single" w:sz="4" w:space="0" w:color="auto"/>
              <w:left w:val="single" w:sz="4" w:space="0" w:color="auto"/>
              <w:bottom w:val="single" w:sz="4" w:space="0" w:color="auto"/>
              <w:right w:val="single" w:sz="4" w:space="0" w:color="auto"/>
            </w:tcBorders>
          </w:tcPr>
          <w:p w14:paraId="2C000EE8"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94894F4" w14:textId="77777777" w:rsidR="00AD5FC9" w:rsidRDefault="00AD5FC9">
            <w:pPr>
              <w:rPr>
                <w:u w:val="single"/>
              </w:rPr>
            </w:pPr>
          </w:p>
        </w:tc>
      </w:tr>
      <w:tr w:rsidR="00AD5FC9" w14:paraId="3B29DB81" w14:textId="77777777">
        <w:tc>
          <w:tcPr>
            <w:tcW w:w="1815" w:type="dxa"/>
            <w:tcBorders>
              <w:top w:val="single" w:sz="4" w:space="0" w:color="auto"/>
              <w:left w:val="single" w:sz="4" w:space="0" w:color="auto"/>
              <w:bottom w:val="single" w:sz="4" w:space="0" w:color="auto"/>
              <w:right w:val="single" w:sz="4" w:space="0" w:color="auto"/>
            </w:tcBorders>
          </w:tcPr>
          <w:p w14:paraId="2899C9B3"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DBA3DB" w14:textId="77777777" w:rsidR="00AD5FC9" w:rsidRDefault="00AD5FC9">
            <w:pPr>
              <w:rPr>
                <w:u w:val="single"/>
              </w:rPr>
            </w:pPr>
          </w:p>
        </w:tc>
      </w:tr>
      <w:tr w:rsidR="00AD5FC9" w14:paraId="698384F0" w14:textId="77777777">
        <w:tc>
          <w:tcPr>
            <w:tcW w:w="1815" w:type="dxa"/>
            <w:tcBorders>
              <w:top w:val="single" w:sz="4" w:space="0" w:color="auto"/>
              <w:left w:val="single" w:sz="4" w:space="0" w:color="auto"/>
              <w:bottom w:val="single" w:sz="4" w:space="0" w:color="auto"/>
              <w:right w:val="single" w:sz="4" w:space="0" w:color="auto"/>
            </w:tcBorders>
          </w:tcPr>
          <w:p w14:paraId="4FD6C0A0"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A88F04" w14:textId="77777777" w:rsidR="00AD5FC9" w:rsidRDefault="00AD5FC9">
            <w:pPr>
              <w:pStyle w:val="ListParagraph"/>
              <w:ind w:left="0"/>
              <w:rPr>
                <w:u w:val="single"/>
              </w:rPr>
            </w:pPr>
          </w:p>
        </w:tc>
      </w:tr>
    </w:tbl>
    <w:p w14:paraId="758FC805" w14:textId="77777777" w:rsidR="00AD5FC9" w:rsidRDefault="00E96CBE">
      <w:pPr>
        <w:pStyle w:val="maintext"/>
        <w:ind w:firstLineChars="90" w:firstLine="180"/>
        <w:rPr>
          <w:rFonts w:ascii="Calibri" w:hAnsi="Calibri" w:cs="Arial"/>
          <w:color w:val="000000"/>
        </w:rPr>
      </w:pPr>
      <w:r>
        <w:rPr>
          <w:rFonts w:ascii="Calibri" w:hAnsi="Calibri" w:cs="Arial"/>
          <w:color w:val="000000"/>
        </w:rPr>
        <w:lastRenderedPageBreak/>
        <w:tab/>
      </w:r>
    </w:p>
    <w:p w14:paraId="27F96A0B" w14:textId="77777777" w:rsidR="00AD5FC9" w:rsidRDefault="00AD5FC9">
      <w:pPr>
        <w:pStyle w:val="maintext"/>
        <w:ind w:firstLineChars="90" w:firstLine="180"/>
        <w:rPr>
          <w:rFonts w:ascii="Calibri" w:hAnsi="Calibri" w:cs="Arial"/>
          <w:color w:val="000000"/>
        </w:rPr>
      </w:pPr>
    </w:p>
    <w:p w14:paraId="2665F626"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30A0D497" w14:textId="77777777" w:rsidR="00AD5FC9" w:rsidRDefault="00AD5FC9">
      <w:pPr>
        <w:pStyle w:val="maintext"/>
        <w:ind w:firstLineChars="90" w:firstLine="180"/>
        <w:rPr>
          <w:rFonts w:ascii="Calibri" w:hAnsi="Calibri" w:cs="Arial"/>
          <w:b/>
          <w:bCs/>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015AAD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50874F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07B952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A8BEFF8" w14:textId="77777777">
        <w:tc>
          <w:tcPr>
            <w:tcW w:w="1815" w:type="dxa"/>
            <w:tcBorders>
              <w:top w:val="single" w:sz="4" w:space="0" w:color="auto"/>
              <w:left w:val="single" w:sz="4" w:space="0" w:color="auto"/>
              <w:bottom w:val="single" w:sz="4" w:space="0" w:color="auto"/>
              <w:right w:val="single" w:sz="4" w:space="0" w:color="auto"/>
            </w:tcBorders>
          </w:tcPr>
          <w:p w14:paraId="4A480AB7"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CFFE0C" w14:textId="77777777" w:rsidR="00AD5FC9" w:rsidRDefault="00E96CBE">
            <w:pPr>
              <w:rPr>
                <w:lang w:eastAsia="zh-CN"/>
              </w:rPr>
            </w:pPr>
            <w:r>
              <w:rPr>
                <w:rFonts w:hint="eastAsia"/>
                <w:lang w:eastAsia="zh-CN"/>
              </w:rPr>
              <w:t>I</w:t>
            </w:r>
            <w:r>
              <w:rPr>
                <w:lang w:eastAsia="zh-CN"/>
              </w:rPr>
              <w:t>n RAN1#116, the following agreement was reached during the maintenance phase of SL positioning. The whole feature is waiting for the decision on whether/how to introduce the UE capability.</w:t>
            </w:r>
          </w:p>
          <w:tbl>
            <w:tblPr>
              <w:tblStyle w:val="TableGrid"/>
              <w:tblW w:w="0" w:type="auto"/>
              <w:tblLook w:val="04A0" w:firstRow="1" w:lastRow="0" w:firstColumn="1" w:lastColumn="0" w:noHBand="0" w:noVBand="1"/>
            </w:tblPr>
            <w:tblGrid>
              <w:gridCol w:w="20227"/>
            </w:tblGrid>
            <w:tr w:rsidR="00AD5FC9" w14:paraId="38F5A446" w14:textId="77777777">
              <w:tc>
                <w:tcPr>
                  <w:tcW w:w="0" w:type="auto"/>
                </w:tcPr>
                <w:p w14:paraId="6E51FDF4" w14:textId="77777777" w:rsidR="00AD5FC9" w:rsidRDefault="00E96CBE">
                  <w:pPr>
                    <w:spacing w:after="0"/>
                    <w:jc w:val="left"/>
                    <w:rPr>
                      <w:rFonts w:ascii="Times" w:eastAsia="Batang" w:hAnsi="Times"/>
                      <w:szCs w:val="24"/>
                      <w:lang w:eastAsia="zh-CN"/>
                    </w:rPr>
                  </w:pPr>
                  <w:r>
                    <w:rPr>
                      <w:rFonts w:ascii="Times" w:eastAsia="Batang" w:hAnsi="Times"/>
                      <w:szCs w:val="24"/>
                      <w:highlight w:val="darkYellow"/>
                      <w:lang w:eastAsia="zh-CN"/>
                    </w:rPr>
                    <w:t>Working assumption</w:t>
                  </w:r>
                </w:p>
                <w:p w14:paraId="5A88738C" w14:textId="77777777" w:rsidR="00AD5FC9" w:rsidRDefault="00E96CBE">
                  <w:pPr>
                    <w:spacing w:after="160"/>
                    <w:contextualSpacing/>
                    <w:jc w:val="left"/>
                    <w:rPr>
                      <w:szCs w:val="24"/>
                      <w:lang w:eastAsia="zh-CN"/>
                    </w:rPr>
                  </w:pPr>
                  <w:r>
                    <w:rPr>
                      <w:rFonts w:eastAsia="Batang"/>
                      <w:szCs w:val="24"/>
                      <w:lang w:eastAsia="zh-CN"/>
                    </w:rPr>
                    <w:t xml:space="preserve">In NR Rel-18, in a band </w:t>
                  </w:r>
                  <w:r>
                    <w:rPr>
                      <w:szCs w:val="24"/>
                      <w:lang w:eastAsia="zh-CN"/>
                    </w:rPr>
                    <w:t>(pre)</w:t>
                  </w:r>
                  <w:r>
                    <w:rPr>
                      <w:rFonts w:eastAsia="Batang"/>
                      <w:szCs w:val="24"/>
                      <w:lang w:eastAsia="zh-CN"/>
                    </w:rPr>
                    <w:t>configured with SL CA,</w:t>
                  </w:r>
                  <w:r>
                    <w:rPr>
                      <w:szCs w:val="24"/>
                      <w:lang w:eastAsia="zh-CN"/>
                    </w:rPr>
                    <w:t xml:space="preserve"> SL PRS transmission /reception can be supported:</w:t>
                  </w:r>
                </w:p>
                <w:p w14:paraId="3FC5B014" w14:textId="77777777" w:rsidR="00AD5FC9" w:rsidRDefault="00E96CBE">
                  <w:pPr>
                    <w:widowControl w:val="0"/>
                    <w:numPr>
                      <w:ilvl w:val="0"/>
                      <w:numId w:val="62"/>
                    </w:numPr>
                    <w:spacing w:before="0" w:after="160" w:line="252" w:lineRule="auto"/>
                    <w:contextualSpacing/>
                    <w:jc w:val="left"/>
                    <w:rPr>
                      <w:szCs w:val="24"/>
                      <w:lang w:eastAsia="zh-CN"/>
                    </w:rPr>
                  </w:pPr>
                  <w:r>
                    <w:rPr>
                      <w:szCs w:val="24"/>
                      <w:lang w:eastAsia="zh-CN"/>
                    </w:rPr>
                    <w:t>In a shared SL PRS resource pool in a single SL carrier.</w:t>
                  </w:r>
                </w:p>
                <w:p w14:paraId="1E00D086" w14:textId="77777777" w:rsidR="00AD5FC9" w:rsidRDefault="00E96CBE">
                  <w:pPr>
                    <w:widowControl w:val="0"/>
                    <w:numPr>
                      <w:ilvl w:val="1"/>
                      <w:numId w:val="62"/>
                    </w:numPr>
                    <w:spacing w:before="0" w:after="160" w:line="252" w:lineRule="auto"/>
                    <w:contextualSpacing/>
                    <w:jc w:val="left"/>
                    <w:rPr>
                      <w:szCs w:val="24"/>
                      <w:lang w:eastAsia="zh-CN"/>
                    </w:rPr>
                  </w:pPr>
                  <w:r>
                    <w:rPr>
                      <w:szCs w:val="24"/>
                      <w:lang w:eastAsia="zh-CN"/>
                    </w:rPr>
                    <w:t>Tx power control follows the rule defined for SL CA in NR Rel-18</w:t>
                  </w:r>
                </w:p>
                <w:p w14:paraId="204C75AE" w14:textId="77777777" w:rsidR="00AD5FC9" w:rsidRDefault="00E96CBE">
                  <w:pPr>
                    <w:widowControl w:val="0"/>
                    <w:numPr>
                      <w:ilvl w:val="0"/>
                      <w:numId w:val="62"/>
                    </w:numPr>
                    <w:spacing w:before="0" w:after="160" w:line="252" w:lineRule="auto"/>
                    <w:contextualSpacing/>
                    <w:jc w:val="left"/>
                    <w:rPr>
                      <w:szCs w:val="24"/>
                      <w:lang w:eastAsia="zh-CN"/>
                    </w:rPr>
                  </w:pPr>
                  <w:r>
                    <w:rPr>
                      <w:szCs w:val="24"/>
                      <w:lang w:eastAsia="zh-CN"/>
                    </w:rPr>
                    <w:t>In a dedicated SL PRS resource pool in a single SL carrier when the slots (pre)configured for the dedicated SL PRS resource pool do not collide with the slots (pre)configured for any other resource pool or S-SSB resource(s) in other carriers.</w:t>
                  </w:r>
                </w:p>
                <w:p w14:paraId="304B5540" w14:textId="77777777" w:rsidR="00AD5FC9" w:rsidRDefault="00E96CBE">
                  <w:pPr>
                    <w:widowControl w:val="0"/>
                    <w:numPr>
                      <w:ilvl w:val="0"/>
                      <w:numId w:val="62"/>
                    </w:numPr>
                    <w:spacing w:before="0" w:after="160" w:line="252" w:lineRule="auto"/>
                    <w:contextualSpacing/>
                    <w:jc w:val="left"/>
                    <w:rPr>
                      <w:szCs w:val="24"/>
                      <w:lang w:eastAsia="zh-CN"/>
                    </w:rPr>
                  </w:pPr>
                  <w:r>
                    <w:rPr>
                      <w:szCs w:val="24"/>
                      <w:lang w:eastAsia="zh-CN"/>
                    </w:rPr>
                    <w:t>FFS: new UE capability(</w:t>
                  </w:r>
                  <w:proofErr w:type="spellStart"/>
                  <w:r>
                    <w:rPr>
                      <w:szCs w:val="24"/>
                      <w:lang w:eastAsia="zh-CN"/>
                    </w:rPr>
                    <w:t>ies</w:t>
                  </w:r>
                  <w:proofErr w:type="spellEnd"/>
                  <w:r>
                    <w:rPr>
                      <w:szCs w:val="24"/>
                      <w:lang w:eastAsia="zh-CN"/>
                    </w:rPr>
                    <w:t>) are defined for this combination of features</w:t>
                  </w:r>
                </w:p>
                <w:p w14:paraId="55124533" w14:textId="77777777" w:rsidR="00AD5FC9" w:rsidRDefault="00E96CBE">
                  <w:pPr>
                    <w:spacing w:after="0"/>
                    <w:contextualSpacing/>
                    <w:jc w:val="left"/>
                    <w:rPr>
                      <w:rFonts w:eastAsia="Batang"/>
                      <w:szCs w:val="24"/>
                      <w:lang w:eastAsia="zh-CN"/>
                    </w:rPr>
                  </w:pPr>
                  <w:r>
                    <w:rPr>
                      <w:rFonts w:eastAsia="Batang"/>
                      <w:szCs w:val="24"/>
                      <w:lang w:eastAsia="zh-CN"/>
                    </w:rPr>
                    <w:t>Note: whether this combination of features is supported in Rel-18 requires a conclusion on whether to introduce new UE capability(</w:t>
                  </w:r>
                  <w:proofErr w:type="spellStart"/>
                  <w:r>
                    <w:rPr>
                      <w:rFonts w:eastAsia="Batang"/>
                      <w:szCs w:val="24"/>
                      <w:lang w:eastAsia="zh-CN"/>
                    </w:rPr>
                    <w:t>ies</w:t>
                  </w:r>
                  <w:proofErr w:type="spellEnd"/>
                  <w:r>
                    <w:rPr>
                      <w:rFonts w:eastAsia="Batang"/>
                      <w:szCs w:val="24"/>
                      <w:lang w:eastAsia="zh-CN"/>
                    </w:rPr>
                    <w:t>). No specification work until the FFS is resolved.</w:t>
                  </w:r>
                </w:p>
              </w:tc>
            </w:tr>
          </w:tbl>
          <w:p w14:paraId="42ABD6BD" w14:textId="77777777" w:rsidR="00AD5FC9" w:rsidRDefault="00AD5FC9">
            <w:pPr>
              <w:rPr>
                <w:lang w:eastAsia="zh-CN"/>
              </w:rPr>
            </w:pPr>
          </w:p>
          <w:p w14:paraId="5559EB2C" w14:textId="77777777" w:rsidR="00AD5FC9" w:rsidRDefault="00E96CBE">
            <w:pPr>
              <w:rPr>
                <w:lang w:eastAsia="zh-CN"/>
              </w:rPr>
            </w:pPr>
            <w:r>
              <w:rPr>
                <w:rFonts w:hint="eastAsia"/>
                <w:lang w:eastAsia="zh-CN"/>
              </w:rPr>
              <w:t>I</w:t>
            </w:r>
            <w:r>
              <w:rPr>
                <w:lang w:eastAsia="zh-CN"/>
              </w:rPr>
              <w:t>n our view, we prefer to define a new UE feature to individually indicate whether UE supports this combination of features. The reason is that from FG 47-v1 description, it does not consider the positioning feature, especially on the dedicated resource pool aspects.</w:t>
            </w:r>
          </w:p>
          <w:p w14:paraId="759FE101" w14:textId="77777777" w:rsidR="00AD5FC9" w:rsidRDefault="00AD5FC9">
            <w:pPr>
              <w:rPr>
                <w:lang w:eastAsia="zh-CN"/>
              </w:rPr>
            </w:pPr>
          </w:p>
          <w:p w14:paraId="1187E465" w14:textId="77777777" w:rsidR="00AD5FC9" w:rsidRDefault="00E96CBE">
            <w:pPr>
              <w:rPr>
                <w:b/>
                <w:sz w:val="22"/>
              </w:rPr>
            </w:pPr>
            <w:r>
              <w:rPr>
                <w:b/>
                <w:sz w:val="22"/>
                <w:lang w:eastAsia="zh-CN"/>
              </w:rPr>
              <w:t xml:space="preserve">Proposal </w:t>
            </w:r>
            <w:r>
              <w:rPr>
                <w:b/>
                <w:sz w:val="22"/>
              </w:rPr>
              <w:t>Pos-1: Define a new capability for combination of SL CA and SL positioning.</w:t>
            </w:r>
          </w:p>
          <w:p w14:paraId="2551A214" w14:textId="77777777" w:rsidR="00AD5FC9" w:rsidRDefault="00E96CBE">
            <w:pPr>
              <w:rPr>
                <w:b/>
                <w:sz w:val="22"/>
              </w:rPr>
            </w:pPr>
            <w:r>
              <w:rPr>
                <w:b/>
                <w:sz w:val="22"/>
                <w:lang w:eastAsia="zh-CN"/>
              </w:rPr>
              <w:t xml:space="preserve">Proposal </w:t>
            </w:r>
            <w:r>
              <w:rPr>
                <w:b/>
                <w:sz w:val="22"/>
              </w:rPr>
              <w:t>Pos-2: Introduce the following FGs.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629"/>
              <w:gridCol w:w="2000"/>
              <w:gridCol w:w="4077"/>
              <w:gridCol w:w="1246"/>
              <w:gridCol w:w="527"/>
              <w:gridCol w:w="447"/>
              <w:gridCol w:w="4239"/>
              <w:gridCol w:w="705"/>
              <w:gridCol w:w="467"/>
              <w:gridCol w:w="467"/>
              <w:gridCol w:w="467"/>
              <w:gridCol w:w="2048"/>
              <w:gridCol w:w="1461"/>
            </w:tblGrid>
            <w:tr w:rsidR="00AD5FC9" w14:paraId="6D1C596A"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C39343"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b w:val="0"/>
                      <w:color w:val="000000" w:themeColor="text1"/>
                      <w:szCs w:val="18"/>
                      <w:lang w:eastAsia="zh-CN"/>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53B72" w14:textId="77777777" w:rsidR="00AD5FC9" w:rsidRDefault="00E96CBE">
                  <w:pPr>
                    <w:pStyle w:val="TAH"/>
                    <w:jc w:val="left"/>
                    <w:rPr>
                      <w:rFonts w:cs="Arial"/>
                      <w:b w:val="0"/>
                      <w:color w:val="000000" w:themeColor="text1"/>
                      <w:szCs w:val="18"/>
                    </w:rPr>
                  </w:pPr>
                  <w:r>
                    <w:rPr>
                      <w:rFonts w:eastAsiaTheme="minorEastAsia" w:cs="Arial" w:hint="eastAsia"/>
                      <w:b w:val="0"/>
                      <w:color w:val="000000" w:themeColor="text1"/>
                      <w:szCs w:val="18"/>
                      <w:lang w:eastAsia="zh-CN"/>
                    </w:rPr>
                    <w:t>4</w:t>
                  </w:r>
                  <w:r>
                    <w:rPr>
                      <w:rFonts w:eastAsiaTheme="minorEastAsia" w:cs="Arial"/>
                      <w:b w:val="0"/>
                      <w:color w:val="000000" w:themeColor="text1"/>
                      <w:szCs w:val="18"/>
                      <w:lang w:eastAsia="zh-CN"/>
                    </w:rPr>
                    <w:t>1-1-20a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F6508B"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S</w:t>
                  </w:r>
                  <w:r>
                    <w:rPr>
                      <w:rFonts w:eastAsiaTheme="minorEastAsia" w:cs="Arial"/>
                      <w:b w:val="0"/>
                      <w:color w:val="000000" w:themeColor="text1"/>
                      <w:szCs w:val="18"/>
                      <w:lang w:eastAsia="zh-CN"/>
                    </w:rPr>
                    <w:t xml:space="preserve">upports SL PRS Rx for a band configured with SL CA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7CACF5"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 xml:space="preserve">1. </w:t>
                  </w:r>
                  <w:r>
                    <w:rPr>
                      <w:rFonts w:eastAsiaTheme="minorEastAsia" w:cs="Arial"/>
                      <w:b w:val="0"/>
                      <w:color w:val="000000" w:themeColor="text1"/>
                      <w:szCs w:val="18"/>
                      <w:lang w:eastAsia="zh-CN"/>
                    </w:rPr>
                    <w:t>Support of SL PRS reception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03D8EA"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ne of {41-1-2 or 41-1-3}</w:t>
                  </w:r>
                </w:p>
                <w:p w14:paraId="6AA585C3" w14:textId="77777777" w:rsidR="00AD5FC9" w:rsidRDefault="00E96CBE">
                  <w:pPr>
                    <w:pStyle w:val="TAH"/>
                    <w:jc w:val="left"/>
                    <w:rPr>
                      <w:rFonts w:cs="Arial"/>
                      <w:b w:val="0"/>
                      <w:color w:val="000000" w:themeColor="text1"/>
                      <w:szCs w:val="18"/>
                    </w:rPr>
                  </w:pPr>
                  <w:r>
                    <w:rPr>
                      <w:rFonts w:cs="Arial"/>
                      <w:b w:val="0"/>
                      <w:color w:val="000000" w:themeColor="text1"/>
                      <w:szCs w:val="18"/>
                    </w:rPr>
                    <w:t>47-v1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097450"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Y</w:t>
                  </w:r>
                  <w:r>
                    <w:rPr>
                      <w:rFonts w:eastAsiaTheme="minorEastAsia" w:cs="Arial"/>
                      <w:b w:val="0"/>
                      <w:color w:val="000000" w:themeColor="text1"/>
                      <w:szCs w:val="18"/>
                      <w:lang w:eastAsia="zh-CN"/>
                    </w:rPr>
                    <w: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FFF2C"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D1A38"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U</w:t>
                  </w:r>
                  <w:r>
                    <w:rPr>
                      <w:rFonts w:eastAsiaTheme="minorEastAsia"/>
                      <w:color w:val="000000" w:themeColor="text1"/>
                      <w:szCs w:val="18"/>
                      <w:lang w:eastAsia="zh-CN"/>
                    </w:rPr>
                    <w:t>E does not support SL PRS reception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D3AB03"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P</w:t>
                  </w:r>
                  <w:r>
                    <w:rPr>
                      <w:rFonts w:eastAsiaTheme="minorEastAsia"/>
                      <w:color w:val="000000" w:themeColor="text1"/>
                      <w:szCs w:val="18"/>
                      <w:lang w:eastAsia="zh-CN"/>
                    </w:rPr>
                    <w:t>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475AC"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30A66"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2A665"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66B80"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6DC41"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 xml:space="preserve">ptional with capability </w:t>
                  </w:r>
                  <w:proofErr w:type="spellStart"/>
                  <w:r>
                    <w:rPr>
                      <w:rFonts w:eastAsiaTheme="minorEastAsia" w:cs="Arial"/>
                      <w:b w:val="0"/>
                      <w:color w:val="000000" w:themeColor="text1"/>
                      <w:szCs w:val="18"/>
                      <w:lang w:eastAsia="zh-CN"/>
                    </w:rPr>
                    <w:t>signaling</w:t>
                  </w:r>
                  <w:proofErr w:type="spellEnd"/>
                </w:p>
              </w:tc>
            </w:tr>
            <w:tr w:rsidR="00AD5FC9" w14:paraId="3DD0F750"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9F335D"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b w:val="0"/>
                      <w:color w:val="000000" w:themeColor="text1"/>
                      <w:szCs w:val="18"/>
                      <w:lang w:eastAsia="zh-CN"/>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25A5E"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4</w:t>
                  </w:r>
                  <w:r>
                    <w:rPr>
                      <w:rFonts w:eastAsiaTheme="minorEastAsia" w:cs="Arial"/>
                      <w:b w:val="0"/>
                      <w:color w:val="000000" w:themeColor="text1"/>
                      <w:szCs w:val="18"/>
                      <w:lang w:eastAsia="zh-CN"/>
                    </w:rPr>
                    <w:t>1-1-20b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D18B0F"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S</w:t>
                  </w:r>
                  <w:r>
                    <w:rPr>
                      <w:rFonts w:eastAsiaTheme="minorEastAsia" w:cs="Arial"/>
                      <w:b w:val="0"/>
                      <w:color w:val="000000" w:themeColor="text1"/>
                      <w:szCs w:val="18"/>
                      <w:lang w:eastAsia="zh-CN"/>
                    </w:rPr>
                    <w:t xml:space="preserve">upports SL PRS Tx for a band configured with SL CA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D0A028"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 xml:space="preserve">1. </w:t>
                  </w:r>
                  <w:r>
                    <w:rPr>
                      <w:rFonts w:eastAsiaTheme="minorEastAsia" w:cs="Arial"/>
                      <w:b w:val="0"/>
                      <w:color w:val="000000" w:themeColor="text1"/>
                      <w:szCs w:val="18"/>
                      <w:lang w:eastAsia="zh-CN"/>
                    </w:rPr>
                    <w:t>Support of SL PRS transmission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9CF2F9"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ne of {41-1-4a, 41-1-4b or 41-1-4c}</w:t>
                  </w:r>
                </w:p>
                <w:p w14:paraId="0B222F80"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b w:val="0"/>
                      <w:color w:val="000000" w:themeColor="text1"/>
                      <w:szCs w:val="18"/>
                      <w:lang w:eastAsia="zh-CN"/>
                    </w:rPr>
                    <w:t>47-v1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4EA56"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Y</w:t>
                  </w:r>
                  <w:r>
                    <w:rPr>
                      <w:rFonts w:eastAsiaTheme="minorEastAsia" w:cs="Arial"/>
                      <w:b w:val="0"/>
                      <w:color w:val="000000" w:themeColor="text1"/>
                      <w:szCs w:val="18"/>
                      <w:lang w:eastAsia="zh-CN"/>
                    </w:rPr>
                    <w: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1EBEDB"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8CBAB1"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U</w:t>
                  </w:r>
                  <w:r>
                    <w:rPr>
                      <w:rFonts w:eastAsiaTheme="minorEastAsia"/>
                      <w:color w:val="000000" w:themeColor="text1"/>
                      <w:szCs w:val="18"/>
                      <w:lang w:eastAsia="zh-CN"/>
                    </w:rPr>
                    <w:t>E does not support SL PRS transmission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2D7B1"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P</w:t>
                  </w:r>
                  <w:r>
                    <w:rPr>
                      <w:rFonts w:eastAsiaTheme="minorEastAsia"/>
                      <w:color w:val="000000" w:themeColor="text1"/>
                      <w:szCs w:val="18"/>
                      <w:lang w:eastAsia="zh-CN"/>
                    </w:rPr>
                    <w:t>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96E66"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8D3BBD"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97EBB"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BF80D4"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E4E5C"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 xml:space="preserve">ptional with capability </w:t>
                  </w:r>
                  <w:proofErr w:type="spellStart"/>
                  <w:r>
                    <w:rPr>
                      <w:rFonts w:eastAsiaTheme="minorEastAsia" w:cs="Arial"/>
                      <w:b w:val="0"/>
                      <w:color w:val="000000" w:themeColor="text1"/>
                      <w:szCs w:val="18"/>
                      <w:lang w:eastAsia="zh-CN"/>
                    </w:rPr>
                    <w:t>signaling</w:t>
                  </w:r>
                  <w:proofErr w:type="spellEnd"/>
                </w:p>
              </w:tc>
            </w:tr>
          </w:tbl>
          <w:p w14:paraId="14AC9461" w14:textId="77777777" w:rsidR="00AD5FC9" w:rsidRDefault="00AD5FC9">
            <w:pPr>
              <w:rPr>
                <w:b/>
                <w:i/>
                <w:lang w:eastAsia="zh-CN"/>
              </w:rPr>
            </w:pPr>
          </w:p>
          <w:p w14:paraId="3BC4F853" w14:textId="77777777" w:rsidR="00AD5FC9" w:rsidRDefault="00E96CBE">
            <w:pPr>
              <w:rPr>
                <w:lang w:eastAsia="zh-CN"/>
              </w:rPr>
            </w:pPr>
            <w:r>
              <w:rPr>
                <w:lang w:eastAsia="zh-CN"/>
              </w:rPr>
              <w:t>There was not much discussion whether the physical layer SL-PRS transmission request should be introduced as UE capability.</w:t>
            </w:r>
          </w:p>
          <w:p w14:paraId="0E774CA4" w14:textId="77777777" w:rsidR="00AD5FC9" w:rsidRDefault="00E96CBE">
            <w:pPr>
              <w:rPr>
                <w:lang w:eastAsia="zh-CN"/>
              </w:rPr>
            </w:pPr>
            <w:r>
              <w:rPr>
                <w:rFonts w:hint="eastAsia"/>
                <w:lang w:eastAsia="zh-CN"/>
              </w:rPr>
              <w:t>T</w:t>
            </w:r>
            <w:r>
              <w:rPr>
                <w:lang w:eastAsia="zh-CN"/>
              </w:rPr>
              <w:t>here could be multiple choice to include this functionality in the overall UE feature list.</w:t>
            </w:r>
          </w:p>
          <w:p w14:paraId="11C3E3CE" w14:textId="77777777" w:rsidR="00AD5FC9" w:rsidRDefault="00E96CBE">
            <w:pPr>
              <w:pStyle w:val="3GPPAgreements"/>
              <w:overflowPunct/>
              <w:snapToGrid w:val="0"/>
              <w:spacing w:before="0" w:after="120" w:line="240" w:lineRule="auto"/>
              <w:ind w:left="568"/>
              <w:textAlignment w:val="auto"/>
              <w:rPr>
                <w:lang w:eastAsia="zh-CN"/>
              </w:rPr>
            </w:pPr>
            <w:r>
              <w:rPr>
                <w:rFonts w:hint="eastAsia"/>
                <w:lang w:eastAsia="zh-CN"/>
              </w:rPr>
              <w:t>O</w:t>
            </w:r>
            <w:r>
              <w:rPr>
                <w:lang w:eastAsia="zh-CN"/>
              </w:rPr>
              <w:t>ption 1: include this in the existing SL-PRS transmission/SL-PRS reception capabilities, meaning that if UE supports SL-PRS transmission, it should also support transmitting the request, and if UE supports SL-PRS reception, it should also support receiving the request.</w:t>
            </w:r>
          </w:p>
          <w:p w14:paraId="23072077" w14:textId="77777777" w:rsidR="00AD5FC9" w:rsidRDefault="00E96CBE">
            <w:pPr>
              <w:pStyle w:val="3GPPAgreements"/>
              <w:overflowPunct/>
              <w:snapToGrid w:val="0"/>
              <w:spacing w:before="0" w:after="120" w:line="240" w:lineRule="auto"/>
              <w:ind w:left="568"/>
              <w:textAlignment w:val="auto"/>
              <w:rPr>
                <w:lang w:eastAsia="zh-CN"/>
              </w:rPr>
            </w:pPr>
            <w:r>
              <w:rPr>
                <w:rFonts w:hint="eastAsia"/>
                <w:lang w:eastAsia="zh-CN"/>
              </w:rPr>
              <w:t>O</w:t>
            </w:r>
            <w:r>
              <w:rPr>
                <w:lang w:eastAsia="zh-CN"/>
              </w:rPr>
              <w:t>ption 2: define a new FG for this functionality.</w:t>
            </w:r>
          </w:p>
          <w:p w14:paraId="63754BC5" w14:textId="77777777" w:rsidR="00AD5FC9" w:rsidRDefault="00E96CBE">
            <w:pPr>
              <w:rPr>
                <w:b/>
                <w:sz w:val="22"/>
              </w:rPr>
            </w:pPr>
            <w:r>
              <w:rPr>
                <w:b/>
                <w:sz w:val="22"/>
                <w:lang w:eastAsia="zh-CN"/>
              </w:rPr>
              <w:t xml:space="preserve">Proposal </w:t>
            </w:r>
            <w:r>
              <w:rPr>
                <w:b/>
                <w:sz w:val="22"/>
              </w:rPr>
              <w:t>Pos-3: Discuss which option is adopted to include the physical layer SL PRS transmission request.</w:t>
            </w:r>
          </w:p>
          <w:p w14:paraId="25E8BCE7" w14:textId="77777777" w:rsidR="00AD5FC9" w:rsidRDefault="00E96CBE">
            <w:pPr>
              <w:pStyle w:val="3GPPAgreements"/>
              <w:overflowPunct/>
              <w:snapToGrid w:val="0"/>
              <w:spacing w:before="0" w:after="120" w:line="240" w:lineRule="auto"/>
              <w:ind w:left="568"/>
              <w:textAlignment w:val="auto"/>
              <w:rPr>
                <w:szCs w:val="20"/>
              </w:rPr>
            </w:pPr>
            <w:r>
              <w:rPr>
                <w:rFonts w:hint="eastAsia"/>
                <w:b/>
                <w:szCs w:val="20"/>
                <w:lang w:eastAsia="zh-CN"/>
              </w:rPr>
              <w:t>O</w:t>
            </w:r>
            <w:r>
              <w:rPr>
                <w:b/>
                <w:szCs w:val="20"/>
                <w:lang w:eastAsia="zh-CN"/>
              </w:rPr>
              <w:t xml:space="preserve">ption 1: Update FG 41-1-2, 41-1-3, 41-1-4a, 41-1-4b, 41-1-4c </w:t>
            </w:r>
            <w:r>
              <w:rPr>
                <w:rFonts w:hint="eastAsia"/>
                <w:b/>
                <w:szCs w:val="20"/>
                <w:lang w:eastAsia="zh-CN"/>
              </w:rPr>
              <w:t>as</w:t>
            </w:r>
            <w:r>
              <w:rPr>
                <w:b/>
                <w:szCs w:val="20"/>
                <w:lang w:eastAsia="zh-CN"/>
              </w:rPr>
              <w:t xml:space="preserve">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37"/>
              <w:gridCol w:w="5559"/>
              <w:gridCol w:w="8560"/>
            </w:tblGrid>
            <w:tr w:rsidR="00AD5FC9" w14:paraId="65B965B6"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A3B8D1"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60E07"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51627"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FE0C8" w14:textId="77777777" w:rsidR="00AD5FC9" w:rsidRDefault="00E96CBE">
                  <w:pPr>
                    <w:spacing w:after="0"/>
                    <w:rPr>
                      <w:rFonts w:cs="Arial"/>
                      <w:color w:val="000000" w:themeColor="text1"/>
                      <w:sz w:val="18"/>
                      <w:szCs w:val="18"/>
                    </w:rPr>
                  </w:pPr>
                  <w:r>
                    <w:rPr>
                      <w:rFonts w:cs="Arial"/>
                      <w:color w:val="000000" w:themeColor="text1"/>
                      <w:sz w:val="18"/>
                      <w:szCs w:val="18"/>
                    </w:rPr>
                    <w:t>1. Support SL-PRS in shared resource pool</w:t>
                  </w:r>
                </w:p>
                <w:p w14:paraId="774F5A5B" w14:textId="77777777" w:rsidR="00AD5FC9" w:rsidRDefault="00E96CBE">
                  <w:pPr>
                    <w:pStyle w:val="TAH"/>
                    <w:jc w:val="left"/>
                    <w:rPr>
                      <w:ins w:id="900" w:author="Huawei" w:date="2024-03-26T18:18:00Z"/>
                      <w:rFonts w:cs="Arial"/>
                      <w:b w:val="0"/>
                      <w:color w:val="000000" w:themeColor="text1"/>
                      <w:szCs w:val="18"/>
                    </w:rPr>
                  </w:pPr>
                  <w:r>
                    <w:rPr>
                      <w:rFonts w:cs="Arial"/>
                      <w:b w:val="0"/>
                      <w:color w:val="000000" w:themeColor="text1"/>
                      <w:szCs w:val="18"/>
                    </w:rPr>
                    <w:t>2. Support receiving SCI format 2D</w:t>
                  </w:r>
                </w:p>
                <w:p w14:paraId="3A4A3F15" w14:textId="77777777" w:rsidR="00AD5FC9" w:rsidRDefault="00AD5FC9">
                  <w:pPr>
                    <w:pStyle w:val="TAH"/>
                    <w:jc w:val="left"/>
                    <w:rPr>
                      <w:ins w:id="901" w:author="Huawei" w:date="2024-03-26T18:18:00Z"/>
                      <w:rFonts w:eastAsiaTheme="minorEastAsia" w:cs="Arial"/>
                      <w:b w:val="0"/>
                      <w:color w:val="000000" w:themeColor="text1"/>
                      <w:szCs w:val="18"/>
                      <w:lang w:eastAsia="zh-CN"/>
                    </w:rPr>
                  </w:pPr>
                </w:p>
                <w:p w14:paraId="4D62E35E" w14:textId="77777777" w:rsidR="00AD5FC9" w:rsidRDefault="00E96CBE">
                  <w:pPr>
                    <w:pStyle w:val="TAH"/>
                    <w:jc w:val="left"/>
                    <w:rPr>
                      <w:rFonts w:eastAsiaTheme="minorEastAsia" w:cs="Arial"/>
                      <w:b w:val="0"/>
                      <w:color w:val="000000" w:themeColor="text1"/>
                      <w:szCs w:val="18"/>
                      <w:lang w:eastAsia="zh-CN"/>
                    </w:rPr>
                  </w:pPr>
                  <w:ins w:id="902" w:author="Huawei" w:date="2024-03-26T18:18: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xml:space="preserve">: </w:t>
                    </w:r>
                  </w:ins>
                  <w:ins w:id="903" w:author="Huawei" w:date="2024-03-26T18:19:00Z">
                    <w:r>
                      <w:rPr>
                        <w:rFonts w:eastAsiaTheme="minorEastAsia" w:cs="Arial"/>
                        <w:b w:val="0"/>
                        <w:color w:val="000000" w:themeColor="text1"/>
                        <w:szCs w:val="18"/>
                        <w:lang w:eastAsia="zh-CN"/>
                      </w:rPr>
                      <w:t>UE shall also support receiving SL PRS transmission request included SCI format 2D</w:t>
                    </w:r>
                  </w:ins>
                </w:p>
              </w:tc>
            </w:tr>
            <w:tr w:rsidR="00AD5FC9" w14:paraId="2953BEFA"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7FEBC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52A61"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79319"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92E0F9" w14:textId="77777777" w:rsidR="00AD5FC9" w:rsidRDefault="00E96CBE">
                  <w:pPr>
                    <w:spacing w:after="0"/>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1FCDA7D2" w14:textId="77777777" w:rsidR="00AD5FC9" w:rsidRDefault="00E96CBE">
                  <w:pPr>
                    <w:pStyle w:val="TAH"/>
                    <w:jc w:val="left"/>
                    <w:rPr>
                      <w:ins w:id="904" w:author="Huawei" w:date="2024-03-26T18:19:00Z"/>
                      <w:rFonts w:cs="Arial"/>
                      <w:b w:val="0"/>
                      <w:color w:val="000000" w:themeColor="text1"/>
                      <w:szCs w:val="18"/>
                    </w:rPr>
                  </w:pPr>
                  <w:r>
                    <w:rPr>
                      <w:rFonts w:cs="Arial"/>
                      <w:b w:val="0"/>
                      <w:color w:val="000000" w:themeColor="text1"/>
                      <w:szCs w:val="18"/>
                    </w:rPr>
                    <w:t>2. Support receiving SCI format 1B</w:t>
                  </w:r>
                </w:p>
                <w:p w14:paraId="2FABE454" w14:textId="77777777" w:rsidR="00AD5FC9" w:rsidRDefault="00AD5FC9">
                  <w:pPr>
                    <w:pStyle w:val="TAH"/>
                    <w:jc w:val="left"/>
                    <w:rPr>
                      <w:ins w:id="905" w:author="Huawei" w:date="2024-03-26T18:19:00Z"/>
                      <w:rFonts w:cs="Arial"/>
                      <w:b w:val="0"/>
                      <w:color w:val="000000" w:themeColor="text1"/>
                      <w:szCs w:val="18"/>
                    </w:rPr>
                  </w:pPr>
                </w:p>
                <w:p w14:paraId="70633777" w14:textId="77777777" w:rsidR="00AD5FC9" w:rsidRDefault="00E96CBE">
                  <w:pPr>
                    <w:pStyle w:val="TAH"/>
                    <w:jc w:val="left"/>
                    <w:rPr>
                      <w:rFonts w:eastAsiaTheme="minorEastAsia" w:cs="Arial"/>
                      <w:b w:val="0"/>
                      <w:color w:val="000000" w:themeColor="text1"/>
                      <w:szCs w:val="18"/>
                      <w:lang w:eastAsia="zh-CN"/>
                    </w:rPr>
                  </w:pPr>
                  <w:ins w:id="906" w:author="Huawei" w:date="2024-03-26T18:19: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UE shall also support receiving SL PRS transmission request included SCI format 1B</w:t>
                    </w:r>
                  </w:ins>
                </w:p>
              </w:tc>
            </w:tr>
            <w:tr w:rsidR="00AD5FC9" w14:paraId="7EB4DCC1"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D24248"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5863D"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3BDA4D"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Transmitting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2BDD3"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Support of transmitting SL-PRS in a shared resource pool</w:t>
                  </w:r>
                </w:p>
                <w:p w14:paraId="2FA91940" w14:textId="77777777" w:rsidR="00AD5FC9" w:rsidRDefault="00E96CBE">
                  <w:pPr>
                    <w:pStyle w:val="TAH"/>
                    <w:jc w:val="left"/>
                    <w:rPr>
                      <w:ins w:id="907" w:author="Huawei" w:date="2024-03-26T18:19:00Z"/>
                      <w:rFonts w:eastAsia="SimSun" w:cs="Arial"/>
                      <w:b w:val="0"/>
                      <w:color w:val="000000" w:themeColor="text1"/>
                      <w:szCs w:val="18"/>
                      <w:lang w:eastAsia="zh-CN"/>
                    </w:rPr>
                  </w:pPr>
                  <w:r>
                    <w:rPr>
                      <w:rFonts w:eastAsia="SimSun" w:cs="Arial"/>
                      <w:b w:val="0"/>
                      <w:color w:val="000000" w:themeColor="text1"/>
                      <w:szCs w:val="18"/>
                      <w:lang w:eastAsia="zh-CN"/>
                    </w:rPr>
                    <w:t>2. Support transmitting SCI format 2D</w:t>
                  </w:r>
                </w:p>
                <w:p w14:paraId="053A7EAD" w14:textId="77777777" w:rsidR="00AD5FC9" w:rsidRDefault="00AD5FC9">
                  <w:pPr>
                    <w:pStyle w:val="TAH"/>
                    <w:jc w:val="left"/>
                    <w:rPr>
                      <w:ins w:id="908" w:author="Huawei" w:date="2024-03-26T18:19:00Z"/>
                      <w:rFonts w:eastAsiaTheme="minorEastAsia" w:cs="Arial"/>
                      <w:b w:val="0"/>
                      <w:color w:val="000000" w:themeColor="text1"/>
                      <w:szCs w:val="18"/>
                      <w:lang w:eastAsia="zh-CN"/>
                    </w:rPr>
                  </w:pPr>
                </w:p>
                <w:p w14:paraId="301A5ED5" w14:textId="77777777" w:rsidR="00AD5FC9" w:rsidRDefault="00E96CBE">
                  <w:pPr>
                    <w:pStyle w:val="TAH"/>
                    <w:jc w:val="left"/>
                    <w:rPr>
                      <w:rFonts w:eastAsiaTheme="minorEastAsia" w:cs="Arial"/>
                      <w:b w:val="0"/>
                      <w:color w:val="000000" w:themeColor="text1"/>
                      <w:szCs w:val="18"/>
                      <w:lang w:eastAsia="zh-CN"/>
                    </w:rPr>
                  </w:pPr>
                  <w:ins w:id="909" w:author="Huawei" w:date="2024-03-26T18:19: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xml:space="preserve">: UE shall also support </w:t>
                    </w:r>
                  </w:ins>
                  <w:ins w:id="910" w:author="Huawei" w:date="2024-03-26T18:20:00Z">
                    <w:r>
                      <w:rPr>
                        <w:rFonts w:eastAsiaTheme="minorEastAsia" w:cs="Arial"/>
                        <w:b w:val="0"/>
                        <w:color w:val="000000" w:themeColor="text1"/>
                        <w:szCs w:val="18"/>
                        <w:lang w:eastAsia="zh-CN"/>
                      </w:rPr>
                      <w:t>sending</w:t>
                    </w:r>
                  </w:ins>
                  <w:ins w:id="911" w:author="Huawei" w:date="2024-03-26T18:19:00Z">
                    <w:r>
                      <w:rPr>
                        <w:rFonts w:eastAsiaTheme="minorEastAsia" w:cs="Arial"/>
                        <w:b w:val="0"/>
                        <w:color w:val="000000" w:themeColor="text1"/>
                        <w:szCs w:val="18"/>
                        <w:lang w:eastAsia="zh-CN"/>
                      </w:rPr>
                      <w:t xml:space="preserve"> SL PRS transmission request included SCI format 2D</w:t>
                    </w:r>
                  </w:ins>
                </w:p>
              </w:tc>
            </w:tr>
            <w:tr w:rsidR="00AD5FC9" w14:paraId="11C24D3A"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85CDF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BBF05"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BFC82"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Transmitting SL-PRS mode 1 in a dedicated SL PRS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B2CAF7"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7C2120FF"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1DFBCA7A"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5F937D44"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4. Support receiving DCI format 3_2</w:t>
                  </w:r>
                </w:p>
                <w:p w14:paraId="38397677" w14:textId="77777777" w:rsidR="00AD5FC9" w:rsidRDefault="00E96CBE">
                  <w:pPr>
                    <w:pStyle w:val="TAH"/>
                    <w:jc w:val="left"/>
                    <w:rPr>
                      <w:ins w:id="912" w:author="Huawei" w:date="2024-03-26T18:19:00Z"/>
                      <w:rFonts w:cs="Arial"/>
                      <w:b w:val="0"/>
                      <w:color w:val="000000" w:themeColor="text1"/>
                      <w:szCs w:val="18"/>
                      <w:lang w:eastAsia="zh-CN"/>
                    </w:rPr>
                  </w:pPr>
                  <w:r>
                    <w:rPr>
                      <w:rFonts w:cs="Arial"/>
                      <w:b w:val="0"/>
                      <w:color w:val="000000" w:themeColor="text1"/>
                      <w:szCs w:val="18"/>
                      <w:lang w:eastAsia="zh-CN"/>
                    </w:rPr>
                    <w:t>5. Support downlink pathloss based open loop power control of SL-PRS</w:t>
                  </w:r>
                </w:p>
                <w:p w14:paraId="0F828821" w14:textId="77777777" w:rsidR="00AD5FC9" w:rsidRDefault="00AD5FC9">
                  <w:pPr>
                    <w:pStyle w:val="TAH"/>
                    <w:jc w:val="left"/>
                    <w:rPr>
                      <w:ins w:id="913" w:author="Huawei" w:date="2024-03-26T18:19:00Z"/>
                      <w:rFonts w:eastAsiaTheme="minorEastAsia" w:cs="Arial"/>
                      <w:b w:val="0"/>
                      <w:color w:val="000000" w:themeColor="text1"/>
                      <w:szCs w:val="18"/>
                      <w:lang w:eastAsia="zh-CN"/>
                    </w:rPr>
                  </w:pPr>
                </w:p>
                <w:p w14:paraId="1DAD05C0" w14:textId="77777777" w:rsidR="00AD5FC9" w:rsidRDefault="00E96CBE">
                  <w:pPr>
                    <w:pStyle w:val="TAH"/>
                    <w:jc w:val="left"/>
                    <w:rPr>
                      <w:rFonts w:eastAsiaTheme="minorEastAsia" w:cs="Arial"/>
                      <w:b w:val="0"/>
                      <w:color w:val="000000" w:themeColor="text1"/>
                      <w:szCs w:val="18"/>
                      <w:lang w:eastAsia="zh-CN"/>
                    </w:rPr>
                  </w:pPr>
                  <w:ins w:id="914" w:author="Huawei" w:date="2024-03-26T18:19: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xml:space="preserve">: UE shall also support </w:t>
                    </w:r>
                  </w:ins>
                  <w:ins w:id="915" w:author="Huawei" w:date="2024-03-26T18:20:00Z">
                    <w:r>
                      <w:rPr>
                        <w:rFonts w:eastAsiaTheme="minorEastAsia" w:cs="Arial"/>
                        <w:b w:val="0"/>
                        <w:color w:val="000000" w:themeColor="text1"/>
                        <w:szCs w:val="18"/>
                        <w:lang w:eastAsia="zh-CN"/>
                      </w:rPr>
                      <w:t xml:space="preserve">sending </w:t>
                    </w:r>
                  </w:ins>
                  <w:ins w:id="916" w:author="Huawei" w:date="2024-03-26T18:19:00Z">
                    <w:r>
                      <w:rPr>
                        <w:rFonts w:eastAsiaTheme="minorEastAsia" w:cs="Arial"/>
                        <w:b w:val="0"/>
                        <w:color w:val="000000" w:themeColor="text1"/>
                        <w:szCs w:val="18"/>
                        <w:lang w:eastAsia="zh-CN"/>
                      </w:rPr>
                      <w:t xml:space="preserve">SL PRS transmission request included SCI format </w:t>
                    </w:r>
                  </w:ins>
                  <w:ins w:id="917" w:author="Huawei" w:date="2024-03-26T18:20:00Z">
                    <w:r>
                      <w:rPr>
                        <w:rFonts w:eastAsiaTheme="minorEastAsia" w:cs="Arial"/>
                        <w:b w:val="0"/>
                        <w:color w:val="000000" w:themeColor="text1"/>
                        <w:szCs w:val="18"/>
                        <w:lang w:eastAsia="zh-CN"/>
                      </w:rPr>
                      <w:t>1B</w:t>
                    </w:r>
                  </w:ins>
                </w:p>
              </w:tc>
            </w:tr>
            <w:tr w:rsidR="00AD5FC9" w14:paraId="04AB5FE8"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195F91"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43209"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B086D8"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31E4D0"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7A23B8F4"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477B6E16" w14:textId="77777777" w:rsidR="00AD5FC9" w:rsidRDefault="00E96CBE">
                  <w:pPr>
                    <w:pStyle w:val="TAH"/>
                    <w:jc w:val="left"/>
                    <w:rPr>
                      <w:ins w:id="918" w:author="Huawei" w:date="2024-03-26T18:20:00Z"/>
                      <w:rFonts w:cs="Arial"/>
                      <w:b w:val="0"/>
                      <w:color w:val="000000" w:themeColor="text1"/>
                      <w:szCs w:val="18"/>
                      <w:lang w:eastAsia="zh-CN"/>
                    </w:rPr>
                  </w:pPr>
                  <w:r>
                    <w:rPr>
                      <w:rFonts w:cs="Arial"/>
                      <w:b w:val="0"/>
                      <w:color w:val="000000" w:themeColor="text1"/>
                      <w:szCs w:val="18"/>
                      <w:lang w:eastAsia="zh-CN"/>
                    </w:rPr>
                    <w:t>3. Support transmitting SCI format 1B</w:t>
                  </w:r>
                </w:p>
                <w:p w14:paraId="653B2F29" w14:textId="77777777" w:rsidR="00AD5FC9" w:rsidRDefault="00AD5FC9">
                  <w:pPr>
                    <w:pStyle w:val="TAH"/>
                    <w:jc w:val="left"/>
                    <w:rPr>
                      <w:ins w:id="919" w:author="Huawei" w:date="2024-03-26T18:20:00Z"/>
                      <w:rFonts w:eastAsiaTheme="minorEastAsia" w:cs="Arial"/>
                      <w:b w:val="0"/>
                      <w:color w:val="000000" w:themeColor="text1"/>
                      <w:szCs w:val="18"/>
                      <w:lang w:eastAsia="zh-CN"/>
                    </w:rPr>
                  </w:pPr>
                </w:p>
                <w:p w14:paraId="2A8D2AB0" w14:textId="77777777" w:rsidR="00AD5FC9" w:rsidRDefault="00E96CBE">
                  <w:pPr>
                    <w:pStyle w:val="TAH"/>
                    <w:jc w:val="left"/>
                    <w:rPr>
                      <w:rFonts w:eastAsiaTheme="minorEastAsia" w:cs="Arial"/>
                      <w:b w:val="0"/>
                      <w:color w:val="000000" w:themeColor="text1"/>
                      <w:szCs w:val="18"/>
                      <w:lang w:eastAsia="zh-CN"/>
                    </w:rPr>
                  </w:pPr>
                  <w:ins w:id="920" w:author="Huawei" w:date="2024-03-26T18:20: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UE shall also support sending SL PRS transmission request included SCI format 1B</w:t>
                    </w:r>
                  </w:ins>
                </w:p>
              </w:tc>
            </w:tr>
          </w:tbl>
          <w:p w14:paraId="3D8B0313" w14:textId="77777777" w:rsidR="00AD5FC9" w:rsidRDefault="00E96CBE">
            <w:pPr>
              <w:pStyle w:val="3GPPAgreements"/>
              <w:overflowPunct/>
              <w:snapToGrid w:val="0"/>
              <w:spacing w:before="0" w:after="120" w:line="240" w:lineRule="auto"/>
              <w:ind w:left="568"/>
              <w:textAlignment w:val="auto"/>
            </w:pPr>
            <w:r>
              <w:rPr>
                <w:b/>
                <w:i/>
                <w:lang w:eastAsia="zh-CN"/>
              </w:rPr>
              <w:t>Option 2: Introduce a new FG.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51"/>
              <w:gridCol w:w="3262"/>
              <w:gridCol w:w="4143"/>
              <w:gridCol w:w="222"/>
              <w:gridCol w:w="447"/>
              <w:gridCol w:w="527"/>
              <w:gridCol w:w="4477"/>
              <w:gridCol w:w="867"/>
              <w:gridCol w:w="447"/>
              <w:gridCol w:w="447"/>
              <w:gridCol w:w="447"/>
              <w:gridCol w:w="222"/>
              <w:gridCol w:w="2372"/>
            </w:tblGrid>
            <w:tr w:rsidR="00AD5FC9" w14:paraId="13BE0662"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01C7C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5A930E" w14:textId="77777777" w:rsidR="00AD5FC9" w:rsidRDefault="00E96CBE">
                  <w:pPr>
                    <w:pStyle w:val="TAH"/>
                    <w:jc w:val="left"/>
                    <w:rPr>
                      <w:rFonts w:cs="Arial"/>
                      <w:b w:val="0"/>
                      <w:color w:val="000000" w:themeColor="text1"/>
                      <w:szCs w:val="18"/>
                    </w:rPr>
                  </w:pPr>
                  <w:r>
                    <w:rPr>
                      <w:rFonts w:eastAsia="MS Mincho" w:cs="Arial"/>
                      <w:b w:val="0"/>
                      <w:color w:val="000000"/>
                      <w:szCs w:val="18"/>
                    </w:rPr>
                    <w:t>41-1-21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877E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lang w:eastAsia="zh-CN"/>
                    </w:rPr>
                    <w:t>SL-PRS transmission request in physical layer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C771E" w14:textId="77777777" w:rsidR="00AD5FC9" w:rsidRDefault="00E96CBE">
                  <w:pPr>
                    <w:spacing w:after="0"/>
                    <w:rPr>
                      <w:rFonts w:cs="Arial"/>
                      <w:color w:val="000000"/>
                      <w:sz w:val="18"/>
                      <w:szCs w:val="18"/>
                      <w:lang w:eastAsia="zh-CN"/>
                    </w:rPr>
                  </w:pPr>
                  <w:r>
                    <w:rPr>
                      <w:rFonts w:cs="Arial"/>
                      <w:color w:val="000000"/>
                      <w:sz w:val="18"/>
                      <w:szCs w:val="18"/>
                      <w:lang w:eastAsia="zh-CN"/>
                    </w:rPr>
                    <w:t>1. Support transmitting SL-PRS transmission request via SCI</w:t>
                  </w:r>
                </w:p>
                <w:p w14:paraId="7D62751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lang w:eastAsia="zh-CN"/>
                    </w:rPr>
                    <w:t>2. Support receiving SL-PRS transmission request via SCI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32E03A" w14:textId="77777777" w:rsidR="00AD5FC9" w:rsidRDefault="00AD5FC9">
                  <w:pPr>
                    <w:pStyle w:val="TAH"/>
                    <w:jc w:val="left"/>
                    <w:rPr>
                      <w:rFonts w:cs="Arial"/>
                      <w:b w:val="0"/>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0E810" w14:textId="77777777" w:rsidR="00AD5FC9" w:rsidRDefault="00E96CBE">
                  <w:pPr>
                    <w:pStyle w:val="TAH"/>
                    <w:jc w:val="left"/>
                    <w:rPr>
                      <w:rFonts w:eastAsiaTheme="minorEastAsia" w:cs="Arial"/>
                      <w:b w:val="0"/>
                      <w:color w:val="000000" w:themeColor="text1"/>
                      <w:szCs w:val="18"/>
                      <w:lang w:eastAsia="zh-CN"/>
                    </w:rPr>
                  </w:pPr>
                  <w:r>
                    <w:rPr>
                      <w:rFonts w:cs="Arial" w:hint="eastAsia"/>
                      <w:b w:val="0"/>
                      <w:color w:val="000000"/>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3833C" w14:textId="77777777" w:rsidR="00AD5FC9" w:rsidRDefault="00E96CBE">
                  <w:pPr>
                    <w:pStyle w:val="TAH"/>
                    <w:jc w:val="left"/>
                    <w:rPr>
                      <w:rFonts w:eastAsiaTheme="minorEastAsia" w:cs="Arial"/>
                      <w:b w:val="0"/>
                      <w:color w:val="000000" w:themeColor="text1"/>
                      <w:szCs w:val="18"/>
                      <w:lang w:eastAsia="zh-CN"/>
                    </w:rPr>
                  </w:pPr>
                  <w:r>
                    <w:rPr>
                      <w:rFonts w:eastAsia="DengXian" w:cs="Arial"/>
                      <w:b w:val="0"/>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AE4AF9" w14:textId="77777777" w:rsidR="00AD5FC9" w:rsidRDefault="00E96CBE">
                  <w:pPr>
                    <w:pStyle w:val="TAN"/>
                    <w:ind w:left="0" w:firstLine="0"/>
                    <w:rPr>
                      <w:rFonts w:eastAsiaTheme="minorEastAsia"/>
                      <w:color w:val="000000" w:themeColor="text1"/>
                      <w:szCs w:val="18"/>
                      <w:lang w:eastAsia="zh-CN"/>
                    </w:rPr>
                  </w:pPr>
                  <w:r>
                    <w:rPr>
                      <w:color w:val="000000"/>
                      <w:szCs w:val="18"/>
                      <w:lang w:eastAsia="zh-CN"/>
                    </w:rPr>
                    <w:t xml:space="preserve">SL-PRS transmission request in physical layer cannot be signalled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EF273" w14:textId="77777777" w:rsidR="00AD5FC9" w:rsidRDefault="00E96CBE">
                  <w:pPr>
                    <w:pStyle w:val="TAN"/>
                    <w:ind w:left="0" w:firstLine="0"/>
                    <w:rPr>
                      <w:rFonts w:eastAsiaTheme="minorEastAsia"/>
                      <w:color w:val="000000" w:themeColor="text1"/>
                      <w:szCs w:val="18"/>
                      <w:lang w:eastAsia="zh-CN"/>
                    </w:rPr>
                  </w:pPr>
                  <w:r>
                    <w:rPr>
                      <w:rFonts w:eastAsia="DengXian" w:hint="eastAsia"/>
                      <w:color w:val="000000"/>
                      <w:szCs w:val="18"/>
                      <w:lang w:eastAsia="zh-CN"/>
                    </w:rPr>
                    <w:t>P</w:t>
                  </w:r>
                  <w:r>
                    <w:rPr>
                      <w:rFonts w:eastAsia="DengXian"/>
                      <w:color w:val="000000"/>
                      <w:szCs w:val="18"/>
                      <w:lang w:eastAsia="zh-CN"/>
                    </w:rPr>
                    <w:t>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27DDE6"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89C4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0FC321"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BDAE71" w14:textId="77777777" w:rsidR="00AD5FC9" w:rsidRDefault="00AD5FC9">
                  <w:pPr>
                    <w:pStyle w:val="TAH"/>
                    <w:jc w:val="left"/>
                    <w:rPr>
                      <w:rFonts w:eastAsiaTheme="minorEastAsia" w:cs="Arial"/>
                      <w:b w:val="0"/>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9FCA5" w14:textId="77777777" w:rsidR="00AD5FC9" w:rsidRDefault="00E96CBE">
                  <w:pPr>
                    <w:pStyle w:val="TAH"/>
                    <w:jc w:val="left"/>
                    <w:rPr>
                      <w:rFonts w:eastAsiaTheme="minorEastAsia" w:cs="Arial"/>
                      <w:b w:val="0"/>
                      <w:color w:val="000000" w:themeColor="text1"/>
                      <w:szCs w:val="18"/>
                      <w:lang w:eastAsia="zh-CN"/>
                    </w:rPr>
                  </w:pPr>
                  <w:r>
                    <w:rPr>
                      <w:rFonts w:cs="Arial"/>
                      <w:b w:val="0"/>
                      <w:bCs/>
                      <w:color w:val="000000"/>
                      <w:szCs w:val="18"/>
                    </w:rPr>
                    <w:t xml:space="preserve">Optional with capability </w:t>
                  </w:r>
                  <w:proofErr w:type="spellStart"/>
                  <w:r>
                    <w:rPr>
                      <w:rFonts w:cs="Arial"/>
                      <w:b w:val="0"/>
                      <w:bCs/>
                      <w:color w:val="000000"/>
                      <w:szCs w:val="18"/>
                    </w:rPr>
                    <w:t>signaling</w:t>
                  </w:r>
                  <w:proofErr w:type="spellEnd"/>
                </w:p>
              </w:tc>
            </w:tr>
          </w:tbl>
          <w:p w14:paraId="7C07992B" w14:textId="77777777" w:rsidR="00AD5FC9" w:rsidRDefault="00AD5FC9">
            <w:pPr>
              <w:rPr>
                <w:u w:val="single"/>
              </w:rPr>
            </w:pPr>
          </w:p>
        </w:tc>
      </w:tr>
      <w:tr w:rsidR="00AD5FC9" w14:paraId="22C87BD0" w14:textId="77777777">
        <w:tc>
          <w:tcPr>
            <w:tcW w:w="1815" w:type="dxa"/>
            <w:tcBorders>
              <w:top w:val="single" w:sz="4" w:space="0" w:color="auto"/>
              <w:left w:val="single" w:sz="4" w:space="0" w:color="auto"/>
              <w:bottom w:val="single" w:sz="4" w:space="0" w:color="auto"/>
              <w:right w:val="single" w:sz="4" w:space="0" w:color="auto"/>
            </w:tcBorders>
          </w:tcPr>
          <w:p w14:paraId="7581E5EA"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5E46A2" w14:textId="77777777" w:rsidR="00AD5FC9" w:rsidRDefault="00AD5FC9">
            <w:pPr>
              <w:spacing w:before="0" w:after="160"/>
              <w:contextualSpacing/>
              <w:jc w:val="left"/>
              <w:rPr>
                <w:rFonts w:eastAsia="SimSun"/>
                <w:i/>
                <w:color w:val="000000"/>
                <w:sz w:val="22"/>
                <w:szCs w:val="22"/>
                <w:lang w:eastAsia="zh-CN"/>
              </w:rPr>
            </w:pPr>
          </w:p>
        </w:tc>
      </w:tr>
      <w:tr w:rsidR="00AD5FC9" w14:paraId="5C5659F6" w14:textId="77777777">
        <w:tc>
          <w:tcPr>
            <w:tcW w:w="1815" w:type="dxa"/>
            <w:tcBorders>
              <w:top w:val="single" w:sz="4" w:space="0" w:color="auto"/>
              <w:left w:val="single" w:sz="4" w:space="0" w:color="auto"/>
              <w:bottom w:val="single" w:sz="4" w:space="0" w:color="auto"/>
              <w:right w:val="single" w:sz="4" w:space="0" w:color="auto"/>
            </w:tcBorders>
          </w:tcPr>
          <w:p w14:paraId="00428E91"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640667" w14:textId="77777777" w:rsidR="00AD5FC9" w:rsidRDefault="00AD5FC9">
            <w:pPr>
              <w:rPr>
                <w:u w:val="single"/>
              </w:rPr>
            </w:pPr>
          </w:p>
        </w:tc>
      </w:tr>
      <w:tr w:rsidR="00AD5FC9" w14:paraId="241F2930" w14:textId="77777777">
        <w:tc>
          <w:tcPr>
            <w:tcW w:w="1815" w:type="dxa"/>
            <w:tcBorders>
              <w:top w:val="single" w:sz="4" w:space="0" w:color="auto"/>
              <w:left w:val="single" w:sz="4" w:space="0" w:color="auto"/>
              <w:bottom w:val="single" w:sz="4" w:space="0" w:color="auto"/>
              <w:right w:val="single" w:sz="4" w:space="0" w:color="auto"/>
            </w:tcBorders>
          </w:tcPr>
          <w:p w14:paraId="77C6119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9D5DAB" w14:textId="77777777" w:rsidR="00AD5FC9" w:rsidRDefault="00AD5FC9">
            <w:pPr>
              <w:rPr>
                <w:u w:val="single"/>
              </w:rPr>
            </w:pPr>
          </w:p>
        </w:tc>
      </w:tr>
      <w:tr w:rsidR="00AD5FC9" w14:paraId="414FF4A7" w14:textId="77777777">
        <w:tc>
          <w:tcPr>
            <w:tcW w:w="1815" w:type="dxa"/>
            <w:tcBorders>
              <w:top w:val="single" w:sz="4" w:space="0" w:color="auto"/>
              <w:left w:val="single" w:sz="4" w:space="0" w:color="auto"/>
              <w:bottom w:val="single" w:sz="4" w:space="0" w:color="auto"/>
              <w:right w:val="single" w:sz="4" w:space="0" w:color="auto"/>
            </w:tcBorders>
          </w:tcPr>
          <w:p w14:paraId="5A7BD58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BB73A2" w14:textId="77777777" w:rsidR="00AD5FC9" w:rsidRDefault="00AD5FC9">
            <w:pPr>
              <w:pStyle w:val="3GPPNormalText"/>
              <w:spacing w:afterLines="50"/>
              <w:rPr>
                <w:rFonts w:eastAsia="Batang"/>
                <w:b/>
                <w:bCs/>
                <w:color w:val="000000"/>
                <w:sz w:val="20"/>
                <w:szCs w:val="20"/>
                <w:lang w:val="en-GB"/>
              </w:rPr>
            </w:pPr>
          </w:p>
        </w:tc>
      </w:tr>
      <w:tr w:rsidR="00AD5FC9" w14:paraId="07343D24" w14:textId="77777777">
        <w:tc>
          <w:tcPr>
            <w:tcW w:w="1815" w:type="dxa"/>
            <w:tcBorders>
              <w:top w:val="single" w:sz="4" w:space="0" w:color="auto"/>
              <w:left w:val="single" w:sz="4" w:space="0" w:color="auto"/>
              <w:bottom w:val="single" w:sz="4" w:space="0" w:color="auto"/>
              <w:right w:val="single" w:sz="4" w:space="0" w:color="auto"/>
            </w:tcBorders>
          </w:tcPr>
          <w:p w14:paraId="33698C9A"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43B2EE" w14:textId="77777777" w:rsidR="00AD5FC9" w:rsidRDefault="00AD5FC9">
            <w:pPr>
              <w:rPr>
                <w:u w:val="single"/>
              </w:rPr>
            </w:pPr>
          </w:p>
        </w:tc>
      </w:tr>
      <w:tr w:rsidR="00AD5FC9" w14:paraId="7F21BD24" w14:textId="77777777">
        <w:tc>
          <w:tcPr>
            <w:tcW w:w="1815" w:type="dxa"/>
            <w:tcBorders>
              <w:top w:val="single" w:sz="4" w:space="0" w:color="auto"/>
              <w:left w:val="single" w:sz="4" w:space="0" w:color="auto"/>
              <w:bottom w:val="single" w:sz="4" w:space="0" w:color="auto"/>
              <w:right w:val="single" w:sz="4" w:space="0" w:color="auto"/>
            </w:tcBorders>
          </w:tcPr>
          <w:p w14:paraId="7A1A381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E7868D" w14:textId="77777777" w:rsidR="00AD5FC9" w:rsidRDefault="00AD5FC9">
            <w:pPr>
              <w:rPr>
                <w:u w:val="single"/>
              </w:rPr>
            </w:pPr>
          </w:p>
        </w:tc>
      </w:tr>
      <w:tr w:rsidR="00AD5FC9" w14:paraId="2A03BEFF" w14:textId="77777777">
        <w:tc>
          <w:tcPr>
            <w:tcW w:w="1815" w:type="dxa"/>
            <w:tcBorders>
              <w:top w:val="single" w:sz="4" w:space="0" w:color="auto"/>
              <w:left w:val="single" w:sz="4" w:space="0" w:color="auto"/>
              <w:bottom w:val="single" w:sz="4" w:space="0" w:color="auto"/>
              <w:right w:val="single" w:sz="4" w:space="0" w:color="auto"/>
            </w:tcBorders>
          </w:tcPr>
          <w:p w14:paraId="4C61F9D3"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B9F548" w14:textId="77777777" w:rsidR="00AD5FC9" w:rsidRDefault="00AD5FC9">
            <w:pPr>
              <w:rPr>
                <w:u w:val="single"/>
              </w:rPr>
            </w:pPr>
          </w:p>
        </w:tc>
      </w:tr>
      <w:tr w:rsidR="00AD5FC9" w14:paraId="6BC462F0" w14:textId="77777777">
        <w:tc>
          <w:tcPr>
            <w:tcW w:w="1815" w:type="dxa"/>
            <w:tcBorders>
              <w:top w:val="single" w:sz="4" w:space="0" w:color="auto"/>
              <w:left w:val="single" w:sz="4" w:space="0" w:color="auto"/>
              <w:bottom w:val="single" w:sz="4" w:space="0" w:color="auto"/>
              <w:right w:val="single" w:sz="4" w:space="0" w:color="auto"/>
            </w:tcBorders>
          </w:tcPr>
          <w:p w14:paraId="6CC30F6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33E427" w14:textId="77777777" w:rsidR="00AD5FC9" w:rsidRDefault="00AD5FC9">
            <w:pPr>
              <w:rPr>
                <w:u w:val="single"/>
              </w:rPr>
            </w:pPr>
          </w:p>
        </w:tc>
      </w:tr>
      <w:tr w:rsidR="00AD5FC9" w14:paraId="7DDE8A7C" w14:textId="77777777">
        <w:tc>
          <w:tcPr>
            <w:tcW w:w="1815" w:type="dxa"/>
            <w:tcBorders>
              <w:top w:val="single" w:sz="4" w:space="0" w:color="auto"/>
              <w:left w:val="single" w:sz="4" w:space="0" w:color="auto"/>
              <w:bottom w:val="single" w:sz="4" w:space="0" w:color="auto"/>
              <w:right w:val="single" w:sz="4" w:space="0" w:color="auto"/>
            </w:tcBorders>
          </w:tcPr>
          <w:p w14:paraId="681488EC"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D5A9C3" w14:textId="77777777" w:rsidR="00AD5FC9" w:rsidRDefault="00AD5FC9">
            <w:pPr>
              <w:rPr>
                <w:u w:val="single"/>
              </w:rPr>
            </w:pPr>
          </w:p>
        </w:tc>
      </w:tr>
      <w:tr w:rsidR="00AD5FC9" w14:paraId="7DD1D88B" w14:textId="77777777">
        <w:tc>
          <w:tcPr>
            <w:tcW w:w="1815" w:type="dxa"/>
            <w:tcBorders>
              <w:top w:val="single" w:sz="4" w:space="0" w:color="auto"/>
              <w:left w:val="single" w:sz="4" w:space="0" w:color="auto"/>
              <w:bottom w:val="single" w:sz="4" w:space="0" w:color="auto"/>
              <w:right w:val="single" w:sz="4" w:space="0" w:color="auto"/>
            </w:tcBorders>
          </w:tcPr>
          <w:p w14:paraId="5D739F9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BD8CDD" w14:textId="77777777" w:rsidR="00AD5FC9" w:rsidRDefault="00AD5FC9">
            <w:pPr>
              <w:rPr>
                <w:u w:val="single"/>
              </w:rPr>
            </w:pPr>
          </w:p>
        </w:tc>
      </w:tr>
      <w:tr w:rsidR="00AD5FC9" w14:paraId="51F8BC22" w14:textId="77777777">
        <w:tc>
          <w:tcPr>
            <w:tcW w:w="1815" w:type="dxa"/>
            <w:tcBorders>
              <w:top w:val="single" w:sz="4" w:space="0" w:color="auto"/>
              <w:left w:val="single" w:sz="4" w:space="0" w:color="auto"/>
              <w:bottom w:val="single" w:sz="4" w:space="0" w:color="auto"/>
              <w:right w:val="single" w:sz="4" w:space="0" w:color="auto"/>
            </w:tcBorders>
          </w:tcPr>
          <w:p w14:paraId="766D39A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4A219F" w14:textId="77777777" w:rsidR="00AD5FC9" w:rsidRDefault="00AD5FC9">
            <w:pPr>
              <w:rPr>
                <w:u w:val="single"/>
              </w:rPr>
            </w:pPr>
          </w:p>
        </w:tc>
      </w:tr>
      <w:tr w:rsidR="00AD5FC9" w14:paraId="384068C5" w14:textId="77777777">
        <w:tc>
          <w:tcPr>
            <w:tcW w:w="1815" w:type="dxa"/>
            <w:tcBorders>
              <w:top w:val="single" w:sz="4" w:space="0" w:color="auto"/>
              <w:left w:val="single" w:sz="4" w:space="0" w:color="auto"/>
              <w:bottom w:val="single" w:sz="4" w:space="0" w:color="auto"/>
              <w:right w:val="single" w:sz="4" w:space="0" w:color="auto"/>
            </w:tcBorders>
          </w:tcPr>
          <w:p w14:paraId="4E56495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48FC34" w14:textId="77777777" w:rsidR="00AD5FC9" w:rsidRDefault="00E96CBE">
            <w:r>
              <w:t xml:space="preserve">An LTE or LTE V2X device might support NR SL Positioning without having to do NR SL communications. We propose to capture a subset of the </w:t>
            </w:r>
            <w:proofErr w:type="spellStart"/>
            <w:r>
              <w:t>sidelink</w:t>
            </w:r>
            <w:proofErr w:type="spellEnd"/>
            <w:r>
              <w:t xml:space="preserve"> positioning features as LTE features as was done for </w:t>
            </w:r>
            <w:proofErr w:type="spellStart"/>
            <w:r>
              <w:t>sidelink</w:t>
            </w:r>
            <w:proofErr w:type="spellEnd"/>
            <w:r>
              <w:t xml:space="preserve"> communications in previous releases. </w:t>
            </w:r>
          </w:p>
          <w:p w14:paraId="0E00300F" w14:textId="77777777" w:rsidR="00AD5FC9" w:rsidRDefault="00E96CBE">
            <w:pPr>
              <w:rPr>
                <w:rFonts w:ascii="Calibri" w:eastAsiaTheme="minorEastAsia" w:hAnsi="Calibri" w:cs="Calibri"/>
                <w:b/>
                <w:bCs/>
                <w:sz w:val="22"/>
                <w:szCs w:val="22"/>
                <w:lang w:eastAsia="zh-CN"/>
              </w:rPr>
            </w:pPr>
            <w:r>
              <w:rPr>
                <w:rFonts w:eastAsia="Microsoft YaHei" w:cs="Arial"/>
                <w:b/>
                <w:bCs/>
                <w:u w:val="single"/>
              </w:rPr>
              <w:t>Proposal 3.6:</w:t>
            </w:r>
            <w:r>
              <w:rPr>
                <w:b/>
                <w:bCs/>
              </w:rPr>
              <w:t xml:space="preserve"> Capture the following FGs in the LTE UE feature list: 41-1-1, 41-1-1a, 41-1-2, 41-1-3, 41-1-4c, 41-1-4d, 41-1-5, 41-1-7x, 41-1-8, 41-1-10, 41-1-11, 41-1-12, 41-1-12, 41-1-13, 41-1-13b, 41-1-14, 41-1-18, 41-1-19, 41-1-20a, 41-1-20b.</w:t>
            </w:r>
          </w:p>
        </w:tc>
      </w:tr>
      <w:tr w:rsidR="00AD5FC9" w14:paraId="634FC20B" w14:textId="77777777">
        <w:tc>
          <w:tcPr>
            <w:tcW w:w="1815" w:type="dxa"/>
            <w:tcBorders>
              <w:top w:val="single" w:sz="4" w:space="0" w:color="auto"/>
              <w:left w:val="single" w:sz="4" w:space="0" w:color="auto"/>
              <w:bottom w:val="single" w:sz="4" w:space="0" w:color="auto"/>
              <w:right w:val="single" w:sz="4" w:space="0" w:color="auto"/>
            </w:tcBorders>
          </w:tcPr>
          <w:p w14:paraId="1A0025AF"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B2756E" w14:textId="77777777" w:rsidR="00AD5FC9" w:rsidRDefault="00AD5FC9">
            <w:pPr>
              <w:rPr>
                <w:u w:val="single"/>
              </w:rPr>
            </w:pPr>
          </w:p>
        </w:tc>
      </w:tr>
      <w:tr w:rsidR="00AD5FC9" w14:paraId="3BF0CD70" w14:textId="77777777">
        <w:tc>
          <w:tcPr>
            <w:tcW w:w="1815" w:type="dxa"/>
            <w:tcBorders>
              <w:top w:val="single" w:sz="4" w:space="0" w:color="auto"/>
              <w:left w:val="single" w:sz="4" w:space="0" w:color="auto"/>
              <w:bottom w:val="single" w:sz="4" w:space="0" w:color="auto"/>
              <w:right w:val="single" w:sz="4" w:space="0" w:color="auto"/>
            </w:tcBorders>
          </w:tcPr>
          <w:p w14:paraId="05D40BF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DBF91E" w14:textId="77777777" w:rsidR="00AD5FC9" w:rsidRDefault="00AD5FC9">
            <w:pPr>
              <w:rPr>
                <w:u w:val="single"/>
              </w:rPr>
            </w:pPr>
          </w:p>
        </w:tc>
      </w:tr>
      <w:tr w:rsidR="00AD5FC9" w14:paraId="63A58165" w14:textId="77777777">
        <w:tc>
          <w:tcPr>
            <w:tcW w:w="1815" w:type="dxa"/>
            <w:tcBorders>
              <w:top w:val="single" w:sz="4" w:space="0" w:color="auto"/>
              <w:left w:val="single" w:sz="4" w:space="0" w:color="auto"/>
              <w:bottom w:val="single" w:sz="4" w:space="0" w:color="auto"/>
              <w:right w:val="single" w:sz="4" w:space="0" w:color="auto"/>
            </w:tcBorders>
          </w:tcPr>
          <w:p w14:paraId="20061DDA"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B3F7B5" w14:textId="77777777" w:rsidR="00AD5FC9" w:rsidRDefault="00E96CBE">
            <w:pPr>
              <w:pStyle w:val="maintext"/>
              <w:ind w:firstLineChars="0" w:firstLine="0"/>
              <w:rPr>
                <w:b/>
                <w:bCs/>
                <w:i/>
                <w:iCs/>
                <w:color w:val="000000"/>
                <w:sz w:val="24"/>
                <w:szCs w:val="24"/>
              </w:rPr>
            </w:pPr>
            <w:r>
              <w:rPr>
                <w:b/>
                <w:bCs/>
                <w:i/>
                <w:iCs/>
                <w:color w:val="000000"/>
                <w:sz w:val="24"/>
                <w:szCs w:val="24"/>
              </w:rPr>
              <w:t>Create capability for the following WA in RAN1 #116:</w:t>
            </w:r>
          </w:p>
          <w:p w14:paraId="0432A77C" w14:textId="77777777" w:rsidR="00AD5FC9" w:rsidRDefault="00E96CBE">
            <w:pPr>
              <w:rPr>
                <w:lang w:eastAsia="zh-CN"/>
              </w:rPr>
            </w:pPr>
            <w:r>
              <w:rPr>
                <w:highlight w:val="darkYellow"/>
                <w:lang w:eastAsia="zh-CN"/>
              </w:rPr>
              <w:t>Working assumption</w:t>
            </w:r>
          </w:p>
          <w:p w14:paraId="264FF386" w14:textId="77777777" w:rsidR="00AD5FC9" w:rsidRDefault="00E96CBE">
            <w:pPr>
              <w:pStyle w:val="ListParagraph"/>
              <w:spacing w:after="160"/>
              <w:ind w:left="0"/>
              <w:rPr>
                <w:u w:val="single"/>
              </w:rPr>
            </w:pPr>
            <w:r>
              <w:rPr>
                <w:u w:val="single"/>
              </w:rPr>
              <w:t>In NR Rel-18, in a band (pre)configured with SL CA, SL PRS transmission /reception can be supported:</w:t>
            </w:r>
          </w:p>
          <w:p w14:paraId="643E2D5A" w14:textId="77777777" w:rsidR="00AD5FC9" w:rsidRDefault="00E96CBE">
            <w:pPr>
              <w:pStyle w:val="ListParagraph"/>
              <w:numPr>
                <w:ilvl w:val="0"/>
                <w:numId w:val="62"/>
              </w:numPr>
              <w:spacing w:before="0" w:after="160" w:line="252" w:lineRule="auto"/>
              <w:jc w:val="left"/>
              <w:rPr>
                <w:u w:val="single"/>
              </w:rPr>
            </w:pPr>
            <w:r>
              <w:rPr>
                <w:u w:val="single"/>
              </w:rPr>
              <w:t>In a shared SL PRS resource pool in a single SL carrier.</w:t>
            </w:r>
          </w:p>
          <w:p w14:paraId="405EAF16" w14:textId="77777777" w:rsidR="00AD5FC9" w:rsidRDefault="00E96CBE">
            <w:pPr>
              <w:pStyle w:val="ListParagraph"/>
              <w:numPr>
                <w:ilvl w:val="1"/>
                <w:numId w:val="62"/>
              </w:numPr>
              <w:spacing w:before="0" w:after="160" w:line="252" w:lineRule="auto"/>
              <w:jc w:val="left"/>
              <w:rPr>
                <w:u w:val="single"/>
              </w:rPr>
            </w:pPr>
            <w:r>
              <w:rPr>
                <w:u w:val="single"/>
              </w:rPr>
              <w:t>Tx power control follows the rule defined for SL CA in NR Rel-18</w:t>
            </w:r>
          </w:p>
          <w:p w14:paraId="0B6FAD39" w14:textId="77777777" w:rsidR="00AD5FC9" w:rsidRDefault="00E96CBE">
            <w:pPr>
              <w:pStyle w:val="ListParagraph"/>
              <w:numPr>
                <w:ilvl w:val="0"/>
                <w:numId w:val="62"/>
              </w:numPr>
              <w:spacing w:before="0" w:after="160" w:line="252" w:lineRule="auto"/>
              <w:jc w:val="left"/>
              <w:rPr>
                <w:u w:val="single"/>
              </w:rPr>
            </w:pPr>
            <w:r>
              <w:rPr>
                <w:u w:val="single"/>
              </w:rPr>
              <w:t>In a dedicated SL PRS resource pool in a single SL carrier when the slots (pre)configured for the dedicated SL PRS resource pool do not collide with the slots (pre)configured for any other resource pool or S-SSB resource(s) in other carriers.</w:t>
            </w:r>
          </w:p>
          <w:p w14:paraId="56550918" w14:textId="77777777" w:rsidR="00AD5FC9" w:rsidRDefault="00E96CBE">
            <w:pPr>
              <w:pStyle w:val="ListParagraph"/>
              <w:numPr>
                <w:ilvl w:val="0"/>
                <w:numId w:val="62"/>
              </w:numPr>
              <w:spacing w:before="0" w:after="160" w:line="252" w:lineRule="auto"/>
              <w:jc w:val="left"/>
              <w:rPr>
                <w:color w:val="FF0000"/>
                <w:u w:val="single"/>
              </w:rPr>
            </w:pPr>
            <w:r>
              <w:rPr>
                <w:color w:val="FF0000"/>
                <w:u w:val="single"/>
              </w:rPr>
              <w:t>FFS: new UE capability(</w:t>
            </w:r>
            <w:proofErr w:type="spellStart"/>
            <w:r>
              <w:rPr>
                <w:color w:val="FF0000"/>
                <w:u w:val="single"/>
              </w:rPr>
              <w:t>ies</w:t>
            </w:r>
            <w:proofErr w:type="spellEnd"/>
            <w:r>
              <w:rPr>
                <w:color w:val="FF0000"/>
                <w:u w:val="single"/>
              </w:rPr>
              <w:t>) are defined for this combination of features</w:t>
            </w:r>
          </w:p>
          <w:p w14:paraId="174AD010" w14:textId="77777777" w:rsidR="00AD5FC9" w:rsidRDefault="00E96CBE">
            <w:pPr>
              <w:pStyle w:val="ListParagraph"/>
              <w:ind w:left="0"/>
              <w:rPr>
                <w:u w:val="single"/>
              </w:rPr>
            </w:pPr>
            <w:r>
              <w:rPr>
                <w:u w:val="single"/>
              </w:rPr>
              <w:t>Note: whether this combination of features is supported in Rel-18 requires a conclusion on whether to introduce new UE capability(</w:t>
            </w:r>
            <w:proofErr w:type="spellStart"/>
            <w:r>
              <w:rPr>
                <w:u w:val="single"/>
              </w:rPr>
              <w:t>ies</w:t>
            </w:r>
            <w:proofErr w:type="spellEnd"/>
            <w:r>
              <w:rPr>
                <w:u w:val="single"/>
              </w:rPr>
              <w:t>). No specification work until the FFS is resolved.</w:t>
            </w:r>
          </w:p>
          <w:p w14:paraId="2C1CB055" w14:textId="77777777" w:rsidR="00AD5FC9" w:rsidRDefault="00AD5FC9">
            <w:pPr>
              <w:rPr>
                <w:u w:val="single"/>
              </w:rPr>
            </w:pPr>
          </w:p>
        </w:tc>
      </w:tr>
    </w:tbl>
    <w:p w14:paraId="5F61FBB2" w14:textId="77777777" w:rsidR="00AD5FC9" w:rsidRDefault="00AD5FC9">
      <w:pPr>
        <w:pStyle w:val="maintext"/>
        <w:ind w:firstLineChars="90" w:firstLine="180"/>
        <w:rPr>
          <w:rFonts w:ascii="Calibri" w:hAnsi="Calibri" w:cs="Arial"/>
          <w:b/>
          <w:bCs/>
          <w:color w:val="000000"/>
        </w:rPr>
      </w:pPr>
    </w:p>
    <w:p w14:paraId="4D01CD1B" w14:textId="77777777" w:rsidR="00AD5FC9" w:rsidRDefault="00E96CBE">
      <w:pPr>
        <w:pStyle w:val="Heading2"/>
        <w:numPr>
          <w:ilvl w:val="1"/>
          <w:numId w:val="15"/>
        </w:numPr>
        <w:rPr>
          <w:color w:val="000000"/>
        </w:rPr>
      </w:pPr>
      <w:proofErr w:type="spellStart"/>
      <w:r>
        <w:rPr>
          <w:color w:val="000000"/>
        </w:rPr>
        <w:t>Netw_Energy_NR</w:t>
      </w:r>
      <w:proofErr w:type="spellEnd"/>
    </w:p>
    <w:p w14:paraId="59265EC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507"/>
        <w:gridCol w:w="3772"/>
        <w:gridCol w:w="5878"/>
        <w:gridCol w:w="556"/>
        <w:gridCol w:w="527"/>
        <w:gridCol w:w="222"/>
        <w:gridCol w:w="2595"/>
        <w:gridCol w:w="716"/>
        <w:gridCol w:w="447"/>
        <w:gridCol w:w="447"/>
        <w:gridCol w:w="517"/>
        <w:gridCol w:w="2926"/>
        <w:gridCol w:w="1524"/>
      </w:tblGrid>
      <w:tr w:rsidR="00AD5FC9" w14:paraId="25F242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0F97B8"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3C3EFD" w14:textId="77777777" w:rsidR="00AD5FC9" w:rsidRDefault="00E96CBE">
            <w:pPr>
              <w:pStyle w:val="TAL"/>
              <w:rPr>
                <w:rFonts w:eastAsia="MS Mincho" w:cs="Arial"/>
                <w:color w:val="000000" w:themeColor="text1"/>
                <w:szCs w:val="18"/>
              </w:rPr>
            </w:pPr>
            <w:r>
              <w:rPr>
                <w:rFonts w:eastAsia="MS Mincho" w:cs="Arial"/>
                <w:color w:val="000000" w:themeColor="text1"/>
                <w:szCs w:val="18"/>
              </w:rPr>
              <w:t>42-1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49653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BE0CF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1F040280"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7E0A6C3"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006A84E0"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11782692"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496C746C"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0BB4037"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0A9B7293" w14:textId="77777777" w:rsidR="00AD5FC9" w:rsidRDefault="00E96CBE">
            <w:pPr>
              <w:rPr>
                <w:rFonts w:cs="Arial"/>
                <w:color w:val="000000" w:themeColor="text1"/>
                <w:sz w:val="18"/>
                <w:szCs w:val="18"/>
              </w:rPr>
            </w:pPr>
            <w:r>
              <w:rPr>
                <w:rFonts w:cs="Arial"/>
                <w:color w:val="000000" w:themeColor="text1"/>
                <w:sz w:val="18"/>
                <w:szCs w:val="18"/>
              </w:rPr>
              <w:t>9. Supported total number of periodic CSI reporting settings without sub-configurations plus the total number of sub-configurations across 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8716CC"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235B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3DB1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8D5E1"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01C805"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332E6"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4552E"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64A552"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270BE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801C52A" w14:textId="77777777" w:rsidR="00AD5FC9" w:rsidRDefault="00AD5FC9">
            <w:pPr>
              <w:rPr>
                <w:rFonts w:eastAsiaTheme="minorEastAsia" w:cs="Arial"/>
                <w:color w:val="000000" w:themeColor="text1"/>
                <w:sz w:val="18"/>
                <w:szCs w:val="18"/>
                <w:lang w:eastAsia="zh-CN"/>
              </w:rPr>
            </w:pPr>
          </w:p>
          <w:p w14:paraId="16F5A1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6832D2F7" w14:textId="77777777" w:rsidR="00AD5FC9" w:rsidRDefault="00AD5FC9">
            <w:pPr>
              <w:rPr>
                <w:rFonts w:eastAsiaTheme="minorEastAsia" w:cs="Arial"/>
                <w:color w:val="000000" w:themeColor="text1"/>
                <w:sz w:val="18"/>
                <w:szCs w:val="18"/>
                <w:lang w:eastAsia="zh-CN"/>
              </w:rPr>
            </w:pPr>
          </w:p>
          <w:p w14:paraId="00D42A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66609950" w14:textId="77777777" w:rsidR="00AD5FC9" w:rsidRDefault="00AD5FC9">
            <w:pPr>
              <w:rPr>
                <w:rFonts w:eastAsiaTheme="minorEastAsia" w:cs="Arial"/>
                <w:color w:val="000000" w:themeColor="text1"/>
                <w:sz w:val="18"/>
                <w:szCs w:val="18"/>
                <w:lang w:eastAsia="zh-CN"/>
              </w:rPr>
            </w:pPr>
          </w:p>
          <w:p w14:paraId="22E678C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7EB4C3CE" w14:textId="77777777" w:rsidR="00AD5FC9" w:rsidRDefault="00AD5FC9">
            <w:pPr>
              <w:rPr>
                <w:rFonts w:eastAsiaTheme="minorEastAsia" w:cs="Arial"/>
                <w:color w:val="000000" w:themeColor="text1"/>
                <w:sz w:val="18"/>
                <w:szCs w:val="18"/>
                <w:lang w:eastAsia="zh-CN"/>
              </w:rPr>
            </w:pPr>
          </w:p>
          <w:p w14:paraId="77C8C1A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SD Type 1: {5, 6, 7, 8, 9, 10, 12, 14, 16, …, 62, 64}</w:t>
            </w:r>
            <w:r>
              <w:rPr>
                <w:rFonts w:eastAsiaTheme="minorEastAsia" w:cs="Arial"/>
                <w:color w:val="000000" w:themeColor="text1"/>
                <w:sz w:val="18"/>
                <w:szCs w:val="18"/>
                <w:lang w:eastAsia="zh-CN"/>
              </w:rPr>
              <w:br/>
              <w:t>SD Type 2: {5, 6, 7, 8, 9, 10, 12, 14, 16, …, 62, 64}</w:t>
            </w:r>
          </w:p>
          <w:p w14:paraId="6BB9FB68" w14:textId="77777777" w:rsidR="00AD5FC9" w:rsidRDefault="00AD5FC9">
            <w:pPr>
              <w:rPr>
                <w:rFonts w:eastAsiaTheme="minorEastAsia" w:cs="Arial"/>
                <w:color w:val="000000" w:themeColor="text1"/>
                <w:sz w:val="18"/>
                <w:szCs w:val="18"/>
                <w:lang w:eastAsia="zh-CN"/>
              </w:rPr>
            </w:pPr>
          </w:p>
          <w:p w14:paraId="58EEB998" w14:textId="77777777" w:rsidR="00AD5FC9" w:rsidRDefault="00AD5FC9">
            <w:pPr>
              <w:rPr>
                <w:rFonts w:eastAsiaTheme="minorEastAsia" w:cs="Arial"/>
                <w:color w:val="000000" w:themeColor="text1"/>
                <w:sz w:val="18"/>
                <w:szCs w:val="18"/>
                <w:lang w:eastAsia="zh-CN"/>
              </w:rPr>
            </w:pPr>
          </w:p>
          <w:p w14:paraId="5952DCF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5AF34339" w14:textId="77777777" w:rsidR="00AD5FC9" w:rsidRDefault="00AD5FC9">
            <w:pPr>
              <w:rPr>
                <w:rFonts w:eastAsiaTheme="minorEastAsia" w:cs="Arial"/>
                <w:color w:val="000000" w:themeColor="text1"/>
                <w:sz w:val="18"/>
                <w:szCs w:val="18"/>
                <w:lang w:eastAsia="zh-CN"/>
              </w:rPr>
            </w:pPr>
          </w:p>
          <w:p w14:paraId="4166BF9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1DD0F48D" w14:textId="77777777" w:rsidR="00AD5FC9" w:rsidRDefault="00AD5FC9">
            <w:pPr>
              <w:rPr>
                <w:rFonts w:eastAsiaTheme="minorEastAsia" w:cs="Arial"/>
                <w:color w:val="000000" w:themeColor="text1"/>
                <w:sz w:val="18"/>
                <w:szCs w:val="18"/>
                <w:lang w:eastAsia="zh-CN"/>
              </w:rPr>
            </w:pPr>
          </w:p>
          <w:p w14:paraId="74427FE3"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36313049" w14:textId="77777777" w:rsidR="00AD5FC9" w:rsidRDefault="00AD5FC9">
            <w:pPr>
              <w:pStyle w:val="TAL"/>
              <w:rPr>
                <w:rFonts w:cs="Arial"/>
                <w:color w:val="000000" w:themeColor="text1"/>
                <w:szCs w:val="18"/>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162E13"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59E6750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1D0AF9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924DE2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66AFF4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F784F6D" w14:textId="77777777">
        <w:tc>
          <w:tcPr>
            <w:tcW w:w="1815" w:type="dxa"/>
            <w:tcBorders>
              <w:top w:val="single" w:sz="4" w:space="0" w:color="auto"/>
              <w:left w:val="single" w:sz="4" w:space="0" w:color="auto"/>
              <w:bottom w:val="single" w:sz="4" w:space="0" w:color="auto"/>
              <w:right w:val="single" w:sz="4" w:space="0" w:color="auto"/>
            </w:tcBorders>
          </w:tcPr>
          <w:p w14:paraId="5DED41C5"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00FD74"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 xml:space="preserve">since we are specifically design the NES feature with willingness of supporting </w:t>
            </w:r>
            <w:bookmarkStart w:id="921" w:name="OLE_LINK31"/>
            <w:bookmarkStart w:id="922" w:name="OLE_LINK33"/>
            <w:r>
              <w:rPr>
                <w:sz w:val="22"/>
                <w:lang w:eastAsia="zh-CN"/>
              </w:rPr>
              <w:t>deferent</w:t>
            </w:r>
            <w:bookmarkEnd w:id="921"/>
            <w:bookmarkEnd w:id="922"/>
            <w:r>
              <w:rPr>
                <w:sz w:val="22"/>
                <w:lang w:eastAsia="zh-CN"/>
              </w:rPr>
              <w:t xml:space="preserve"> values from a legacy CSI report capability, there does not expect strong dependences among these FGs, and components 4)~7) are reported for each of these FGs respectively, so no prerequisite feature groups are needed.</w:t>
            </w:r>
          </w:p>
          <w:p w14:paraId="2B0831A5"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sz w:val="22"/>
                <w:lang w:eastAsia="zh-CN"/>
              </w:rPr>
              <w:t xml:space="preserve">Regarding the </w:t>
            </w:r>
            <w:bookmarkStart w:id="923" w:name="OLE_LINK53"/>
            <w:bookmarkStart w:id="924" w:name="OLE_LINK51"/>
            <w:bookmarkStart w:id="925" w:name="OLE_LINK52"/>
            <w:r>
              <w:rPr>
                <w:sz w:val="22"/>
                <w:lang w:eastAsia="zh-CN"/>
              </w:rPr>
              <w:t>components 4</w:t>
            </w:r>
            <w:bookmarkEnd w:id="923"/>
            <w:bookmarkEnd w:id="924"/>
            <w:bookmarkEnd w:id="925"/>
            <w:r>
              <w:rPr>
                <w:sz w:val="22"/>
                <w:lang w:eastAsia="zh-CN"/>
              </w:rPr>
              <w:t xml:space="preserve">/5/6/7 </w:t>
            </w:r>
            <w:bookmarkStart w:id="926" w:name="OLE_LINK50"/>
            <w:bookmarkStart w:id="927" w:name="OLE_LINK49"/>
            <w:r>
              <w:rPr>
                <w:sz w:val="22"/>
                <w:lang w:eastAsia="zh-CN"/>
              </w:rPr>
              <w:t>for FG 42-1/42-1a/42-1c/42-1b/42-2/42-2a/42-2c/42-2b</w:t>
            </w:r>
            <w:bookmarkEnd w:id="926"/>
            <w:bookmarkEnd w:id="927"/>
            <w:r>
              <w:rPr>
                <w:sz w:val="22"/>
                <w:lang w:eastAsia="zh-CN"/>
              </w:rPr>
              <w:t>,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74654CFF"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lastRenderedPageBreak/>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48E33F9F" w14:textId="77777777">
              <w:tc>
                <w:tcPr>
                  <w:tcW w:w="22392" w:type="dxa"/>
                </w:tcPr>
                <w:p w14:paraId="6D47CC78"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67BFEEB"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0DEF69CC"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34BA644B"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6DA65906"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21B23BD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DAE2F92"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2E63E209"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510C941F" w14:textId="77777777" w:rsidR="00AD5FC9" w:rsidRDefault="00AD5FC9">
            <w:pPr>
              <w:spacing w:after="0" w:line="360" w:lineRule="auto"/>
              <w:rPr>
                <w:sz w:val="22"/>
                <w:szCs w:val="22"/>
                <w:lang w:eastAsia="zh-CN"/>
              </w:rPr>
            </w:pPr>
          </w:p>
          <w:p w14:paraId="6A9B4F89"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634738A6"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3E551823"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618BDCC4"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4DA1342D"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3C5B8E8B"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2BEA1F4A" w14:textId="77777777">
        <w:tc>
          <w:tcPr>
            <w:tcW w:w="1815" w:type="dxa"/>
            <w:tcBorders>
              <w:top w:val="single" w:sz="4" w:space="0" w:color="auto"/>
              <w:left w:val="single" w:sz="4" w:space="0" w:color="auto"/>
              <w:bottom w:val="single" w:sz="4" w:space="0" w:color="auto"/>
              <w:right w:val="single" w:sz="4" w:space="0" w:color="auto"/>
            </w:tcBorders>
          </w:tcPr>
          <w:p w14:paraId="658BD5C6"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94EA37" w14:textId="77777777" w:rsidR="00AD5FC9" w:rsidRDefault="00AD5FC9">
            <w:pPr>
              <w:rPr>
                <w:u w:val="single"/>
              </w:rPr>
            </w:pPr>
          </w:p>
        </w:tc>
      </w:tr>
      <w:tr w:rsidR="00AD5FC9" w14:paraId="26C4AB81" w14:textId="77777777">
        <w:tc>
          <w:tcPr>
            <w:tcW w:w="1815" w:type="dxa"/>
            <w:tcBorders>
              <w:top w:val="single" w:sz="4" w:space="0" w:color="auto"/>
              <w:left w:val="single" w:sz="4" w:space="0" w:color="auto"/>
              <w:bottom w:val="single" w:sz="4" w:space="0" w:color="auto"/>
              <w:right w:val="single" w:sz="4" w:space="0" w:color="auto"/>
            </w:tcBorders>
          </w:tcPr>
          <w:p w14:paraId="4FBF358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750EC6" w14:textId="77777777" w:rsidR="00AD5FC9" w:rsidRDefault="00AD5FC9">
            <w:pPr>
              <w:rPr>
                <w:u w:val="single"/>
              </w:rPr>
            </w:pPr>
          </w:p>
        </w:tc>
      </w:tr>
      <w:tr w:rsidR="00AD5FC9" w14:paraId="73F562EB" w14:textId="77777777">
        <w:tc>
          <w:tcPr>
            <w:tcW w:w="1815" w:type="dxa"/>
            <w:tcBorders>
              <w:top w:val="single" w:sz="4" w:space="0" w:color="auto"/>
              <w:left w:val="single" w:sz="4" w:space="0" w:color="auto"/>
              <w:bottom w:val="single" w:sz="4" w:space="0" w:color="auto"/>
              <w:right w:val="single" w:sz="4" w:space="0" w:color="auto"/>
            </w:tcBorders>
          </w:tcPr>
          <w:p w14:paraId="61F44B2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F40875" w14:textId="77777777" w:rsidR="00AD5FC9" w:rsidRDefault="00AD5FC9">
            <w:pPr>
              <w:rPr>
                <w:u w:val="single"/>
              </w:rPr>
            </w:pPr>
          </w:p>
        </w:tc>
      </w:tr>
      <w:tr w:rsidR="00AD5FC9" w14:paraId="4AA47B96" w14:textId="77777777">
        <w:tc>
          <w:tcPr>
            <w:tcW w:w="1815" w:type="dxa"/>
            <w:tcBorders>
              <w:top w:val="single" w:sz="4" w:space="0" w:color="auto"/>
              <w:left w:val="single" w:sz="4" w:space="0" w:color="auto"/>
              <w:bottom w:val="single" w:sz="4" w:space="0" w:color="auto"/>
              <w:right w:val="single" w:sz="4" w:space="0" w:color="auto"/>
            </w:tcBorders>
          </w:tcPr>
          <w:p w14:paraId="27E0B94C"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31700C" w14:textId="77777777" w:rsidR="00AD5FC9" w:rsidRDefault="00AD5FC9">
            <w:pPr>
              <w:rPr>
                <w:u w:val="single"/>
              </w:rPr>
            </w:pPr>
          </w:p>
        </w:tc>
      </w:tr>
      <w:tr w:rsidR="00AD5FC9" w14:paraId="46BC25A0" w14:textId="77777777">
        <w:tc>
          <w:tcPr>
            <w:tcW w:w="1815" w:type="dxa"/>
            <w:tcBorders>
              <w:top w:val="single" w:sz="4" w:space="0" w:color="auto"/>
              <w:left w:val="single" w:sz="4" w:space="0" w:color="auto"/>
              <w:bottom w:val="single" w:sz="4" w:space="0" w:color="auto"/>
              <w:right w:val="single" w:sz="4" w:space="0" w:color="auto"/>
            </w:tcBorders>
          </w:tcPr>
          <w:p w14:paraId="232613D1"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6D3091A"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6910EB8E"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4929A0D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5D0D4F45"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62A6F61C"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3A3C8D87"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400E4976"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7F251066"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4BF325C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49FCD533"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38BEF2E"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lastRenderedPageBreak/>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2A636F89" w14:textId="77777777" w:rsidR="00AD5FC9" w:rsidRDefault="00AD5FC9">
            <w:pPr>
              <w:rPr>
                <w:u w:val="single"/>
              </w:rPr>
            </w:pPr>
          </w:p>
          <w:p w14:paraId="43BA9A9C" w14:textId="77777777" w:rsidR="00AD5FC9" w:rsidRDefault="00E96CBE">
            <w:pPr>
              <w:rPr>
                <w:rFonts w:eastAsiaTheme="minorEastAsia"/>
                <w:lang w:eastAsia="ko-KR"/>
              </w:rPr>
            </w:pPr>
            <w:bookmarkStart w:id="928" w:name="_Hlk145277948"/>
            <w:bookmarkStart w:id="929" w:name="_Hlk145277988"/>
            <w:bookmarkStart w:id="930" w:name="_Hlk162538015"/>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68CA2338"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2DB5FF4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3A0FEC4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0FE8990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694308E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4BB8F5E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11BDBDE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372A7EB0"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44AFBE1"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7BADCDB0"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5B8C8F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2D0227C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bookmarkEnd w:id="928"/>
            <w:bookmarkEnd w:id="929"/>
            <w:bookmarkEnd w:id="930"/>
          </w:p>
        </w:tc>
      </w:tr>
      <w:tr w:rsidR="00AD5FC9" w14:paraId="23C3CEEA" w14:textId="77777777">
        <w:tc>
          <w:tcPr>
            <w:tcW w:w="1815" w:type="dxa"/>
            <w:tcBorders>
              <w:top w:val="single" w:sz="4" w:space="0" w:color="auto"/>
              <w:left w:val="single" w:sz="4" w:space="0" w:color="auto"/>
              <w:bottom w:val="single" w:sz="4" w:space="0" w:color="auto"/>
              <w:right w:val="single" w:sz="4" w:space="0" w:color="auto"/>
            </w:tcBorders>
          </w:tcPr>
          <w:p w14:paraId="3AFC576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B1A996" w14:textId="77777777" w:rsidR="00AD5FC9" w:rsidRDefault="00AD5FC9">
            <w:pPr>
              <w:rPr>
                <w:u w:val="single"/>
              </w:rPr>
            </w:pPr>
          </w:p>
        </w:tc>
      </w:tr>
      <w:tr w:rsidR="00AD5FC9" w14:paraId="2763E228" w14:textId="77777777">
        <w:tc>
          <w:tcPr>
            <w:tcW w:w="1815" w:type="dxa"/>
            <w:tcBorders>
              <w:top w:val="single" w:sz="4" w:space="0" w:color="auto"/>
              <w:left w:val="single" w:sz="4" w:space="0" w:color="auto"/>
              <w:bottom w:val="single" w:sz="4" w:space="0" w:color="auto"/>
              <w:right w:val="single" w:sz="4" w:space="0" w:color="auto"/>
            </w:tcBorders>
          </w:tcPr>
          <w:p w14:paraId="29E59E62"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501"/>
              <w:gridCol w:w="3301"/>
              <w:gridCol w:w="4991"/>
              <w:gridCol w:w="556"/>
              <w:gridCol w:w="527"/>
              <w:gridCol w:w="222"/>
              <w:gridCol w:w="2300"/>
              <w:gridCol w:w="696"/>
              <w:gridCol w:w="447"/>
              <w:gridCol w:w="447"/>
              <w:gridCol w:w="517"/>
              <w:gridCol w:w="2582"/>
              <w:gridCol w:w="1411"/>
            </w:tblGrid>
            <w:tr w:rsidR="00AD5FC9" w14:paraId="08B7E9A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8F9D1FE"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52F9E68C" w14:textId="77777777" w:rsidR="00AD5FC9" w:rsidRDefault="00E96CBE">
                  <w:pPr>
                    <w:pStyle w:val="TAL"/>
                    <w:rPr>
                      <w:rFonts w:eastAsia="MS Mincho" w:cs="Arial"/>
                      <w:color w:val="000000" w:themeColor="text1"/>
                      <w:szCs w:val="18"/>
                    </w:rPr>
                  </w:pPr>
                  <w:r>
                    <w:rPr>
                      <w:rFonts w:eastAsia="MS Mincho" w:cs="Arial"/>
                      <w:color w:val="000000" w:themeColor="text1"/>
                      <w:szCs w:val="18"/>
                    </w:rPr>
                    <w:t>42-1</w:t>
                  </w:r>
                </w:p>
              </w:tc>
              <w:tc>
                <w:tcPr>
                  <w:tcW w:w="0" w:type="auto"/>
                  <w:tcBorders>
                    <w:top w:val="single" w:sz="4" w:space="0" w:color="auto"/>
                    <w:left w:val="single" w:sz="4" w:space="0" w:color="auto"/>
                    <w:bottom w:val="single" w:sz="4" w:space="0" w:color="auto"/>
                    <w:right w:val="single" w:sz="4" w:space="0" w:color="auto"/>
                  </w:tcBorders>
                </w:tcPr>
                <w:p w14:paraId="580E6A9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tcPr>
                <w:p w14:paraId="3C1B11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756CA0EF"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366E663"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7DA13DA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DC719C5"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4A3455D6" w14:textId="77777777" w:rsidR="00AD5FC9" w:rsidRDefault="00E96CBE">
                  <w:pPr>
                    <w:rPr>
                      <w:rFonts w:cs="Arial"/>
                      <w:color w:val="000000" w:themeColor="text1"/>
                      <w:sz w:val="18"/>
                      <w:szCs w:val="18"/>
                      <w:lang w:val="en-GB"/>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54CDC038"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7453F723" w14:textId="77777777" w:rsidR="00AD5FC9" w:rsidRDefault="00E96CBE">
                  <w:pPr>
                    <w:rPr>
                      <w:rFonts w:cs="Arial"/>
                      <w:color w:val="000000" w:themeColor="text1"/>
                      <w:sz w:val="18"/>
                      <w:szCs w:val="18"/>
                    </w:rPr>
                  </w:pPr>
                  <w:r>
                    <w:rPr>
                      <w:rFonts w:cs="Arial"/>
                      <w:color w:val="000000" w:themeColor="text1"/>
                      <w:sz w:val="18"/>
                      <w:szCs w:val="18"/>
                    </w:rPr>
                    <w:t>9. Supported total number of periodic CSI reporting settings without sub-configurations plus the total number of sub-configurations across 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543CEEE7" w14:textId="77777777" w:rsidR="00AD5FC9" w:rsidRDefault="00E96CBE">
                  <w:pPr>
                    <w:pStyle w:val="TAL"/>
                    <w:rPr>
                      <w:rFonts w:eastAsia="MS Mincho" w:cs="Arial"/>
                      <w:color w:val="000000" w:themeColor="text1"/>
                      <w:szCs w:val="18"/>
                    </w:rPr>
                  </w:pPr>
                  <w:del w:id="931"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0A5F10E"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91D7775"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3A7CA762"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spatial domain adaptation </w:t>
                  </w:r>
                  <w:r>
                    <w:rPr>
                      <w:rFonts w:eastAsia="SimSun" w:cs="Arial"/>
                      <w:color w:val="000000" w:themeColor="text1"/>
                      <w:szCs w:val="18"/>
                      <w:lang w:eastAsia="zh-CN"/>
                    </w:rPr>
                    <w:t xml:space="preserve">for </w:t>
                  </w:r>
                  <w:proofErr w:type="spellStart"/>
                  <w:r>
                    <w:rPr>
                      <w:rFonts w:eastAsia="SimSun" w:cs="Arial"/>
                      <w:color w:val="000000" w:themeColor="text1"/>
                      <w:szCs w:val="18"/>
                      <w:lang w:eastAsia="zh-CN"/>
                    </w:rPr>
                    <w:t>periodicCSI</w:t>
                  </w:r>
                  <w:proofErr w:type="spellEnd"/>
                  <w:r>
                    <w:rPr>
                      <w:rFonts w:eastAsia="SimSun" w:cs="Arial"/>
                      <w:color w:val="000000" w:themeColor="text1"/>
                      <w:szCs w:val="18"/>
                      <w:lang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tcPr>
                <w:p w14:paraId="5B2E394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17597C52"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F03097D"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128FE6FD"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59D44F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6D6A7A89" w14:textId="77777777" w:rsidR="00AD5FC9" w:rsidRDefault="00AD5FC9">
                  <w:pPr>
                    <w:rPr>
                      <w:rFonts w:eastAsiaTheme="minorEastAsia" w:cs="Arial"/>
                      <w:color w:val="000000" w:themeColor="text1"/>
                      <w:sz w:val="18"/>
                      <w:szCs w:val="18"/>
                      <w:lang w:eastAsia="zh-CN"/>
                    </w:rPr>
                  </w:pPr>
                </w:p>
                <w:p w14:paraId="28EBC152"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2 candidate values: {2,3,4}</w:t>
                  </w:r>
                </w:p>
                <w:p w14:paraId="776441D3" w14:textId="77777777" w:rsidR="00AD5FC9" w:rsidRDefault="00AD5FC9">
                  <w:pPr>
                    <w:rPr>
                      <w:rFonts w:eastAsiaTheme="minorEastAsia" w:cs="Arial"/>
                      <w:color w:val="000000" w:themeColor="text1"/>
                      <w:sz w:val="18"/>
                      <w:szCs w:val="18"/>
                      <w:lang w:eastAsia="zh-CN"/>
                    </w:rPr>
                  </w:pPr>
                </w:p>
                <w:p w14:paraId="5C3E301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58C7C6AF" w14:textId="77777777" w:rsidR="00AD5FC9" w:rsidRDefault="00AD5FC9">
                  <w:pPr>
                    <w:rPr>
                      <w:rFonts w:eastAsiaTheme="minorEastAsia" w:cs="Arial"/>
                      <w:color w:val="000000" w:themeColor="text1"/>
                      <w:sz w:val="18"/>
                      <w:szCs w:val="18"/>
                      <w:lang w:eastAsia="zh-CN"/>
                    </w:rPr>
                  </w:pPr>
                </w:p>
                <w:p w14:paraId="031E09B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326822D3" w14:textId="77777777" w:rsidR="00AD5FC9" w:rsidRDefault="00AD5FC9">
                  <w:pPr>
                    <w:rPr>
                      <w:rFonts w:eastAsiaTheme="minorEastAsia" w:cs="Arial"/>
                      <w:color w:val="000000" w:themeColor="text1"/>
                      <w:sz w:val="18"/>
                      <w:szCs w:val="18"/>
                      <w:lang w:eastAsia="zh-CN"/>
                    </w:rPr>
                  </w:pPr>
                </w:p>
                <w:p w14:paraId="600CD4F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SD Type 1: {5, 6, 7, 8, 9, 10, 12, 14, 16, …, 62, 64}</w:t>
                  </w:r>
                  <w:r>
                    <w:rPr>
                      <w:rFonts w:eastAsiaTheme="minorEastAsia" w:cs="Arial"/>
                      <w:color w:val="000000" w:themeColor="text1"/>
                      <w:sz w:val="18"/>
                      <w:szCs w:val="18"/>
                      <w:lang w:eastAsia="zh-CN"/>
                    </w:rPr>
                    <w:br/>
                  </w:r>
                  <w:r>
                    <w:rPr>
                      <w:rFonts w:eastAsiaTheme="minorEastAsia" w:cs="Arial"/>
                      <w:color w:val="000000" w:themeColor="text1"/>
                      <w:sz w:val="18"/>
                      <w:szCs w:val="18"/>
                      <w:lang w:eastAsia="zh-CN"/>
                    </w:rPr>
                    <w:lastRenderedPageBreak/>
                    <w:t>SD Type 2: {5, 6, 7, 8, 9, 10, 12, 14, 16, …, 62, 64}</w:t>
                  </w:r>
                </w:p>
                <w:p w14:paraId="6752F02E" w14:textId="77777777" w:rsidR="00AD5FC9" w:rsidRDefault="00AD5FC9">
                  <w:pPr>
                    <w:rPr>
                      <w:rFonts w:eastAsiaTheme="minorEastAsia" w:cs="Arial"/>
                      <w:color w:val="000000" w:themeColor="text1"/>
                      <w:sz w:val="18"/>
                      <w:szCs w:val="18"/>
                      <w:lang w:val="en-GB" w:eastAsia="zh-CN"/>
                    </w:rPr>
                  </w:pPr>
                </w:p>
                <w:p w14:paraId="73D4F67D" w14:textId="77777777" w:rsidR="00AD5FC9" w:rsidRDefault="00AD5FC9">
                  <w:pPr>
                    <w:rPr>
                      <w:rFonts w:eastAsiaTheme="minorEastAsia" w:cs="Arial"/>
                      <w:color w:val="000000" w:themeColor="text1"/>
                      <w:sz w:val="18"/>
                      <w:szCs w:val="18"/>
                      <w:lang w:eastAsia="zh-CN"/>
                    </w:rPr>
                  </w:pPr>
                </w:p>
                <w:p w14:paraId="4C011B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617CCAFD" w14:textId="77777777" w:rsidR="00AD5FC9" w:rsidRDefault="00AD5FC9">
                  <w:pPr>
                    <w:rPr>
                      <w:rFonts w:eastAsiaTheme="minorEastAsia" w:cs="Arial"/>
                      <w:color w:val="000000" w:themeColor="text1"/>
                      <w:sz w:val="18"/>
                      <w:szCs w:val="18"/>
                      <w:lang w:eastAsia="zh-CN"/>
                    </w:rPr>
                  </w:pPr>
                </w:p>
                <w:p w14:paraId="0B8441D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BDEF7EC" w14:textId="77777777" w:rsidR="00AD5FC9" w:rsidRDefault="00AD5FC9">
                  <w:pPr>
                    <w:rPr>
                      <w:rFonts w:eastAsiaTheme="minorEastAsia" w:cs="Arial"/>
                      <w:color w:val="000000" w:themeColor="text1"/>
                      <w:sz w:val="18"/>
                      <w:szCs w:val="18"/>
                      <w:lang w:eastAsia="zh-CN"/>
                    </w:rPr>
                  </w:pPr>
                </w:p>
                <w:p w14:paraId="63DA0D9F"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3F497463" w14:textId="77777777" w:rsidR="00AD5FC9" w:rsidRDefault="00AD5FC9">
                  <w:pPr>
                    <w:pStyle w:val="TAL"/>
                    <w:rPr>
                      <w:rFonts w:eastAsiaTheme="minorEastAsia" w:cs="Arial"/>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002DBD3"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28C31EC" w14:textId="77777777" w:rsidR="00AD5FC9" w:rsidRDefault="00AD5FC9">
            <w:pPr>
              <w:rPr>
                <w:u w:val="single"/>
              </w:rPr>
            </w:pPr>
          </w:p>
        </w:tc>
      </w:tr>
      <w:tr w:rsidR="00AD5FC9" w14:paraId="7F03F216" w14:textId="77777777">
        <w:tc>
          <w:tcPr>
            <w:tcW w:w="1815" w:type="dxa"/>
            <w:tcBorders>
              <w:top w:val="single" w:sz="4" w:space="0" w:color="auto"/>
              <w:left w:val="single" w:sz="4" w:space="0" w:color="auto"/>
              <w:bottom w:val="single" w:sz="4" w:space="0" w:color="auto"/>
              <w:right w:val="single" w:sz="4" w:space="0" w:color="auto"/>
            </w:tcBorders>
          </w:tcPr>
          <w:p w14:paraId="3DE7D479"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CF0BCA" w14:textId="77777777" w:rsidR="00AD5FC9" w:rsidRDefault="00AD5FC9">
            <w:pPr>
              <w:rPr>
                <w:u w:val="single"/>
              </w:rPr>
            </w:pPr>
          </w:p>
        </w:tc>
      </w:tr>
      <w:tr w:rsidR="00AD5FC9" w14:paraId="67AB9FA6" w14:textId="77777777">
        <w:tc>
          <w:tcPr>
            <w:tcW w:w="1815" w:type="dxa"/>
            <w:tcBorders>
              <w:top w:val="single" w:sz="4" w:space="0" w:color="auto"/>
              <w:left w:val="single" w:sz="4" w:space="0" w:color="auto"/>
              <w:bottom w:val="single" w:sz="4" w:space="0" w:color="auto"/>
              <w:right w:val="single" w:sz="4" w:space="0" w:color="auto"/>
            </w:tcBorders>
          </w:tcPr>
          <w:p w14:paraId="556B2E8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E5D20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0AB74B96"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34DB6254"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5F580A21"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4F89771E" w14:textId="77777777" w:rsidR="00AD5FC9" w:rsidRDefault="00AD5FC9">
            <w:pPr>
              <w:adjustRightInd w:val="0"/>
              <w:snapToGrid w:val="0"/>
              <w:spacing w:after="0" w:line="360" w:lineRule="auto"/>
              <w:rPr>
                <w:u w:val="single"/>
              </w:rPr>
            </w:pPr>
          </w:p>
        </w:tc>
      </w:tr>
      <w:tr w:rsidR="00AD5FC9" w14:paraId="151F9689" w14:textId="77777777">
        <w:tc>
          <w:tcPr>
            <w:tcW w:w="1815" w:type="dxa"/>
            <w:tcBorders>
              <w:top w:val="single" w:sz="4" w:space="0" w:color="auto"/>
              <w:left w:val="single" w:sz="4" w:space="0" w:color="auto"/>
              <w:bottom w:val="single" w:sz="4" w:space="0" w:color="auto"/>
              <w:right w:val="single" w:sz="4" w:space="0" w:color="auto"/>
            </w:tcBorders>
          </w:tcPr>
          <w:p w14:paraId="3E1896C5"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5CD9E2" w14:textId="77777777" w:rsidR="00AD5FC9" w:rsidRDefault="00AD5FC9">
            <w:pPr>
              <w:rPr>
                <w:u w:val="single"/>
              </w:rPr>
            </w:pPr>
          </w:p>
        </w:tc>
      </w:tr>
      <w:tr w:rsidR="00AD5FC9" w14:paraId="7EC4357E" w14:textId="77777777">
        <w:tc>
          <w:tcPr>
            <w:tcW w:w="1815" w:type="dxa"/>
            <w:tcBorders>
              <w:top w:val="single" w:sz="4" w:space="0" w:color="auto"/>
              <w:left w:val="single" w:sz="4" w:space="0" w:color="auto"/>
              <w:bottom w:val="single" w:sz="4" w:space="0" w:color="auto"/>
              <w:right w:val="single" w:sz="4" w:space="0" w:color="auto"/>
            </w:tcBorders>
          </w:tcPr>
          <w:p w14:paraId="77DEBAA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AC151A"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 (SD and P-CSI reporting): NO prerequisite</w:t>
            </w:r>
          </w:p>
          <w:p w14:paraId="02B25E57" w14:textId="77777777" w:rsidR="00AD5FC9" w:rsidRDefault="00AD5FC9">
            <w:pPr>
              <w:rPr>
                <w:b/>
                <w:bCs/>
                <w:sz w:val="22"/>
                <w:szCs w:val="22"/>
                <w:u w:val="single"/>
                <w:lang w:val="en-GB" w:eastAsia="ko-KR"/>
              </w:rPr>
            </w:pPr>
          </w:p>
          <w:p w14:paraId="0FD9E58F"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35484A0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314D16C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756EE1F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39E0E5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03CF69B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4716308C"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w:t>
            </w:r>
            <w:bookmarkStart w:id="932" w:name="_Hlk163133935"/>
            <w:r>
              <w:rPr>
                <w:rFonts w:eastAsia="Batang"/>
                <w:sz w:val="22"/>
                <w:szCs w:val="22"/>
                <w:lang w:eastAsia="ko-KR"/>
              </w:rPr>
              <w:t>42-1/1a/1b/1c/2/2a/2b/2c</w:t>
            </w:r>
            <w:bookmarkEnd w:id="932"/>
            <w:r>
              <w:rPr>
                <w:rFonts w:eastAsia="Batang"/>
                <w:sz w:val="22"/>
                <w:szCs w:val="22"/>
                <w:lang w:eastAsia="ko-KR"/>
              </w:rPr>
              <w:t xml:space="preserve">.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395139C2" w14:textId="77777777" w:rsidR="00AD5FC9" w:rsidRDefault="00AD5FC9">
            <w:pPr>
              <w:spacing w:before="120" w:line="240" w:lineRule="auto"/>
              <w:ind w:firstLineChars="100" w:firstLine="220"/>
              <w:rPr>
                <w:rFonts w:eastAsia="Batang"/>
                <w:sz w:val="22"/>
                <w:szCs w:val="22"/>
                <w:lang w:eastAsia="ko-KR"/>
              </w:rPr>
            </w:pPr>
          </w:p>
          <w:p w14:paraId="7C21AB94"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32C0406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1472AD9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0E7975D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64AA444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7309E76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5DFE45AF" w14:textId="77777777" w:rsidR="00AD5FC9" w:rsidRDefault="00AD5FC9">
            <w:pPr>
              <w:rPr>
                <w:u w:val="single"/>
                <w:lang w:val="en-GB"/>
              </w:rPr>
            </w:pPr>
          </w:p>
        </w:tc>
      </w:tr>
      <w:tr w:rsidR="00AD5FC9" w14:paraId="6FDA7A0B" w14:textId="77777777">
        <w:tc>
          <w:tcPr>
            <w:tcW w:w="1815" w:type="dxa"/>
            <w:tcBorders>
              <w:top w:val="single" w:sz="4" w:space="0" w:color="auto"/>
              <w:left w:val="single" w:sz="4" w:space="0" w:color="auto"/>
              <w:bottom w:val="single" w:sz="4" w:space="0" w:color="auto"/>
              <w:right w:val="single" w:sz="4" w:space="0" w:color="auto"/>
            </w:tcBorders>
          </w:tcPr>
          <w:p w14:paraId="48452AB1"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83B553"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77CFEFA4" w14:textId="77777777" w:rsidR="00AD5FC9" w:rsidRDefault="00AD5FC9"/>
          <w:p w14:paraId="7F295325"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6F67BA49" w14:textId="77777777" w:rsidR="00AD5FC9" w:rsidRDefault="00AD5FC9">
            <w:pPr>
              <w:rPr>
                <w:b/>
                <w:bCs/>
                <w:i/>
                <w:iCs/>
              </w:rPr>
            </w:pPr>
          </w:p>
          <w:p w14:paraId="7962687E"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4F4FB238" w14:textId="77777777" w:rsidR="00AD5FC9" w:rsidRDefault="00AD5FC9">
            <w:pPr>
              <w:rPr>
                <w:b/>
                <w:bCs/>
                <w:i/>
                <w:iCs/>
              </w:rPr>
            </w:pPr>
          </w:p>
          <w:p w14:paraId="3F74DF57" w14:textId="77777777" w:rsidR="00AD5FC9" w:rsidRDefault="00E96CBE">
            <w:pPr>
              <w:rPr>
                <w:b/>
                <w:bCs/>
              </w:rPr>
            </w:pPr>
            <w:r>
              <w:rPr>
                <w:b/>
                <w:bCs/>
                <w:u w:val="single"/>
              </w:rPr>
              <w:t>Proposal 1.2</w:t>
            </w:r>
            <w:r>
              <w:rPr>
                <w:b/>
                <w:bCs/>
              </w:rPr>
              <w:t>: Add the following notes to all spatial/power domain adaptation feature groups.</w:t>
            </w:r>
          </w:p>
          <w:p w14:paraId="01A8F403"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49A5BDAD"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766A8497"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6F6D8BFD"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58A061E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1BD95BB3" w14:textId="77777777" w:rsidR="00AD5FC9" w:rsidRDefault="00AD5FC9">
            <w:pPr>
              <w:rPr>
                <w:rFonts w:cs="Arial"/>
                <w:b/>
                <w:bCs/>
                <w:i/>
                <w:iCs/>
              </w:rPr>
            </w:pPr>
          </w:p>
          <w:p w14:paraId="7C9FA802"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13FD4798" w14:textId="77777777" w:rsidR="00AD5FC9" w:rsidRDefault="00AD5FC9"/>
          <w:p w14:paraId="76B0573A" w14:textId="77777777" w:rsidR="00AD5FC9" w:rsidRDefault="00E96CBE">
            <w:pPr>
              <w:rPr>
                <w:b/>
                <w:bCs/>
              </w:rPr>
            </w:pPr>
            <w:r>
              <w:rPr>
                <w:b/>
                <w:bCs/>
                <w:u w:val="single"/>
              </w:rPr>
              <w:t>Proposal 1.3</w:t>
            </w:r>
            <w:r>
              <w:rPr>
                <w:b/>
                <w:bCs/>
              </w:rPr>
              <w:t>: Add the following notes to all spatial/power domain adaptation feature groups.</w:t>
            </w:r>
          </w:p>
          <w:p w14:paraId="660F3112"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tc>
      </w:tr>
      <w:tr w:rsidR="00AD5FC9" w14:paraId="68C564AB" w14:textId="77777777">
        <w:tc>
          <w:tcPr>
            <w:tcW w:w="1815" w:type="dxa"/>
            <w:tcBorders>
              <w:top w:val="single" w:sz="4" w:space="0" w:color="auto"/>
              <w:left w:val="single" w:sz="4" w:space="0" w:color="auto"/>
              <w:bottom w:val="single" w:sz="4" w:space="0" w:color="auto"/>
              <w:right w:val="single" w:sz="4" w:space="0" w:color="auto"/>
            </w:tcBorders>
          </w:tcPr>
          <w:p w14:paraId="2B88F787"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8CAF83"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70361AA4"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66A8EE8D"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 None (i.e., no prerequisite FG)</w:t>
            </w:r>
          </w:p>
          <w:p w14:paraId="79D4837E" w14:textId="77777777" w:rsidR="00AD5FC9" w:rsidRDefault="00AD5FC9">
            <w:pPr>
              <w:spacing w:afterLines="50"/>
              <w:rPr>
                <w:u w:val="single"/>
              </w:rPr>
            </w:pPr>
          </w:p>
        </w:tc>
      </w:tr>
      <w:tr w:rsidR="00AD5FC9" w14:paraId="5BCAC300" w14:textId="77777777">
        <w:tc>
          <w:tcPr>
            <w:tcW w:w="1815" w:type="dxa"/>
            <w:tcBorders>
              <w:top w:val="single" w:sz="4" w:space="0" w:color="auto"/>
              <w:left w:val="single" w:sz="4" w:space="0" w:color="auto"/>
              <w:bottom w:val="single" w:sz="4" w:space="0" w:color="auto"/>
              <w:right w:val="single" w:sz="4" w:space="0" w:color="auto"/>
            </w:tcBorders>
          </w:tcPr>
          <w:p w14:paraId="77B3E38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2D02CB"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18D101B0"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253A6B8B" w14:textId="77777777" w:rsidR="00AD5FC9" w:rsidRDefault="00E96CBE">
            <w:pPr>
              <w:pStyle w:val="BodyText"/>
              <w:spacing w:before="120" w:after="0"/>
            </w:pPr>
            <w:r>
              <w:t xml:space="preserve">Some notes related to remaining issues for existing FGs (and applicable to new FGs also). </w:t>
            </w:r>
          </w:p>
          <w:p w14:paraId="4D3C8C96"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26EA2F36"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0121E07F" w14:textId="77777777" w:rsidR="00AD5FC9" w:rsidRDefault="00AD5FC9">
            <w:pPr>
              <w:pStyle w:val="Proposal"/>
              <w:numPr>
                <w:ilvl w:val="0"/>
                <w:numId w:val="0"/>
              </w:numPr>
              <w:spacing w:after="160"/>
            </w:pPr>
          </w:p>
          <w:p w14:paraId="0BAE0C41" w14:textId="77777777" w:rsidR="00AD5FC9" w:rsidRDefault="00E96CBE">
            <w:pPr>
              <w:pStyle w:val="Proposal"/>
              <w:tabs>
                <w:tab w:val="clear" w:pos="256"/>
                <w:tab w:val="clear" w:pos="936"/>
                <w:tab w:val="left" w:pos="1304"/>
              </w:tabs>
              <w:spacing w:after="160" w:line="240" w:lineRule="auto"/>
              <w:ind w:left="1701" w:hanging="1701"/>
            </w:pPr>
            <w:bookmarkStart w:id="933" w:name="_Toc159190086"/>
            <w:bookmarkStart w:id="934" w:name="_Toc163223652"/>
            <w:r>
              <w:t>For NES, FGs 42-1/42-1a/42-1b/42-1c/42-2/42-2a/42-2b/42-2c, update the components 4,5,6,7 as follows:</w:t>
            </w:r>
            <w:bookmarkEnd w:id="933"/>
            <w:bookmarkEnd w:id="934"/>
          </w:p>
          <w:p w14:paraId="2F18E239"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35" w:name="_Toc163223653"/>
            <w:bookmarkStart w:id="936" w:name="_Toc159190087"/>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bookmarkEnd w:id="935"/>
            <w:bookmarkEnd w:id="936"/>
          </w:p>
          <w:p w14:paraId="68AB640F"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37" w:name="_Toc159190088"/>
            <w:bookmarkStart w:id="938" w:name="_Toc163223654"/>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bookmarkEnd w:id="937"/>
            <w:bookmarkEnd w:id="938"/>
          </w:p>
          <w:p w14:paraId="122A7040"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39" w:name="_Toc159190089"/>
            <w:bookmarkStart w:id="940" w:name="_Toc163223655"/>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bookmarkEnd w:id="939"/>
            <w:bookmarkEnd w:id="940"/>
          </w:p>
          <w:p w14:paraId="01210C7D"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41" w:name="_Toc163223656"/>
            <w:bookmarkStart w:id="942" w:name="_Toc159190090"/>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bookmarkEnd w:id="941"/>
            <w:bookmarkEnd w:id="942"/>
          </w:p>
          <w:p w14:paraId="6BE8C497" w14:textId="77777777" w:rsidR="00AD5FC9" w:rsidRDefault="00AD5FC9">
            <w:pPr>
              <w:rPr>
                <w:u w:val="single"/>
                <w:lang w:val="en-GB"/>
              </w:rPr>
            </w:pPr>
          </w:p>
        </w:tc>
      </w:tr>
      <w:tr w:rsidR="00AD5FC9" w14:paraId="64B5DEC2" w14:textId="77777777">
        <w:tc>
          <w:tcPr>
            <w:tcW w:w="1815" w:type="dxa"/>
            <w:tcBorders>
              <w:top w:val="single" w:sz="4" w:space="0" w:color="auto"/>
              <w:left w:val="single" w:sz="4" w:space="0" w:color="auto"/>
              <w:bottom w:val="single" w:sz="4" w:space="0" w:color="auto"/>
              <w:right w:val="single" w:sz="4" w:space="0" w:color="auto"/>
            </w:tcBorders>
          </w:tcPr>
          <w:p w14:paraId="0CA7BCD5"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00"/>
              <w:gridCol w:w="3196"/>
              <w:gridCol w:w="4795"/>
              <w:gridCol w:w="1033"/>
              <w:gridCol w:w="527"/>
              <w:gridCol w:w="222"/>
              <w:gridCol w:w="2235"/>
              <w:gridCol w:w="692"/>
              <w:gridCol w:w="447"/>
              <w:gridCol w:w="447"/>
              <w:gridCol w:w="517"/>
              <w:gridCol w:w="2506"/>
              <w:gridCol w:w="1385"/>
            </w:tblGrid>
            <w:tr w:rsidR="00AD5FC9" w14:paraId="73B5A78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03E516"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84F31" w14:textId="77777777" w:rsidR="00AD5FC9" w:rsidRDefault="00E96CBE">
                  <w:pPr>
                    <w:pStyle w:val="TAL"/>
                    <w:rPr>
                      <w:rFonts w:eastAsia="MS Mincho" w:cs="Arial"/>
                      <w:color w:val="000000" w:themeColor="text1"/>
                      <w:szCs w:val="18"/>
                    </w:rPr>
                  </w:pPr>
                  <w:r>
                    <w:rPr>
                      <w:rFonts w:eastAsia="MS Mincho" w:cs="Arial"/>
                      <w:color w:val="000000" w:themeColor="text1"/>
                      <w:szCs w:val="18"/>
                    </w:rPr>
                    <w:t>42-1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82C83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48CA4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4384612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88FF5D3"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5D685A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1D1537F"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767CF91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336CCBE9"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6FD77A7D" w14:textId="77777777" w:rsidR="00AD5FC9" w:rsidRDefault="00E96CBE">
                  <w:pPr>
                    <w:rPr>
                      <w:rFonts w:cs="Arial"/>
                      <w:color w:val="000000" w:themeColor="text1"/>
                      <w:sz w:val="18"/>
                      <w:szCs w:val="18"/>
                    </w:rPr>
                  </w:pPr>
                  <w:r>
                    <w:rPr>
                      <w:rFonts w:cs="Arial"/>
                      <w:color w:val="000000" w:themeColor="text1"/>
                      <w:sz w:val="18"/>
                      <w:szCs w:val="18"/>
                    </w:rPr>
                    <w:t>9. Supported total number of periodic CSI reporting settings without sub-configurations plus the total number of sub-configurations across 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830D3D" w14:textId="77777777" w:rsidR="00AD5FC9" w:rsidRDefault="00E96CBE">
                  <w:pPr>
                    <w:pStyle w:val="TAL"/>
                    <w:rPr>
                      <w:rFonts w:eastAsia="MS Mincho" w:cs="Arial"/>
                      <w:color w:val="000000" w:themeColor="text1"/>
                      <w:szCs w:val="18"/>
                    </w:rPr>
                  </w:pPr>
                  <w:ins w:id="943" w:author="SeungheeHan" w:date="2024-03-31T10:56:00Z">
                    <w:r>
                      <w:rPr>
                        <w:rFonts w:eastAsia="MS Mincho" w:hint="eastAsia"/>
                        <w:color w:val="000000" w:themeColor="text1"/>
                        <w:szCs w:val="18"/>
                      </w:rPr>
                      <w:t>FG 2-33</w:t>
                    </w:r>
                    <w:r>
                      <w:rPr>
                        <w:rFonts w:eastAsia="MS Mincho"/>
                        <w:color w:val="000000" w:themeColor="text1"/>
                        <w:szCs w:val="18"/>
                        <w:lang w:val="en-US"/>
                      </w:rPr>
                      <w:t>, FG 2-35</w:t>
                    </w:r>
                  </w:ins>
                  <w:del w:id="944" w:author="SeungheeHan" w:date="2024-03-31T10:56:00Z">
                    <w:r>
                      <w:rPr>
                        <w:rFonts w:eastAsia="MS Mincho" w:cs="Arial" w:hint="eastAsia"/>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FB282" w14:textId="77777777" w:rsidR="00AD5FC9" w:rsidRDefault="00E96CBE">
                  <w:pPr>
                    <w:pStyle w:val="TAL"/>
                    <w:rPr>
                      <w:rFonts w:eastAsia="SimSun" w:cs="Arial"/>
                      <w:color w:val="000000" w:themeColor="text1"/>
                      <w:szCs w:val="18"/>
                      <w:lang w:eastAsia="zh-CN"/>
                    </w:rPr>
                  </w:pPr>
                  <w:r>
                    <w:rPr>
                      <w:rFonts w:cs="Arial" w:hint="eastAsia"/>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8FD46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56A6F"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10270"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A73B8F"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4B19F"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EDDFA"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6A90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541EFF8E" w14:textId="77777777" w:rsidR="00AD5FC9" w:rsidRDefault="00AD5FC9">
                  <w:pPr>
                    <w:rPr>
                      <w:rFonts w:eastAsiaTheme="minorEastAsia" w:cs="Arial"/>
                      <w:color w:val="000000" w:themeColor="text1"/>
                      <w:sz w:val="18"/>
                      <w:szCs w:val="18"/>
                      <w:lang w:eastAsia="zh-CN"/>
                    </w:rPr>
                  </w:pPr>
                </w:p>
                <w:p w14:paraId="443EC32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36D17D78" w14:textId="77777777" w:rsidR="00AD5FC9" w:rsidRDefault="00AD5FC9">
                  <w:pPr>
                    <w:rPr>
                      <w:rFonts w:eastAsiaTheme="minorEastAsia" w:cs="Arial"/>
                      <w:color w:val="000000" w:themeColor="text1"/>
                      <w:sz w:val="18"/>
                      <w:szCs w:val="18"/>
                      <w:lang w:eastAsia="zh-CN"/>
                    </w:rPr>
                  </w:pPr>
                </w:p>
                <w:p w14:paraId="1DC7375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7EA1E647" w14:textId="77777777" w:rsidR="00AD5FC9" w:rsidRDefault="00AD5FC9">
                  <w:pPr>
                    <w:rPr>
                      <w:rFonts w:eastAsiaTheme="minorEastAsia" w:cs="Arial"/>
                      <w:color w:val="000000" w:themeColor="text1"/>
                      <w:sz w:val="18"/>
                      <w:szCs w:val="18"/>
                      <w:lang w:eastAsia="zh-CN"/>
                    </w:rPr>
                  </w:pPr>
                </w:p>
                <w:p w14:paraId="240C396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040368A9" w14:textId="77777777" w:rsidR="00AD5FC9" w:rsidRDefault="00AD5FC9">
                  <w:pPr>
                    <w:rPr>
                      <w:rFonts w:eastAsiaTheme="minorEastAsia" w:cs="Arial"/>
                      <w:color w:val="000000" w:themeColor="text1"/>
                      <w:sz w:val="18"/>
                      <w:szCs w:val="18"/>
                      <w:lang w:eastAsia="zh-CN"/>
                    </w:rPr>
                  </w:pPr>
                </w:p>
                <w:p w14:paraId="11D2C40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SD Type 1: {5, 6, 7, 8, 9, 10, 12, 14, 16, …, 62, 64}</w:t>
                  </w:r>
                  <w:r>
                    <w:rPr>
                      <w:rFonts w:eastAsiaTheme="minorEastAsia" w:cs="Arial"/>
                      <w:color w:val="000000" w:themeColor="text1"/>
                      <w:sz w:val="18"/>
                      <w:szCs w:val="18"/>
                      <w:lang w:eastAsia="zh-CN"/>
                    </w:rPr>
                    <w:br/>
                    <w:t>SD Type 2: {5, 6, 7, 8, 9, 10, 12, 14, 16, …, 62, 64}</w:t>
                  </w:r>
                </w:p>
                <w:p w14:paraId="5DB6456F" w14:textId="77777777" w:rsidR="00AD5FC9" w:rsidRDefault="00AD5FC9">
                  <w:pPr>
                    <w:rPr>
                      <w:rFonts w:eastAsiaTheme="minorEastAsia" w:cs="Arial"/>
                      <w:color w:val="000000" w:themeColor="text1"/>
                      <w:sz w:val="18"/>
                      <w:szCs w:val="18"/>
                      <w:lang w:eastAsia="zh-CN"/>
                    </w:rPr>
                  </w:pPr>
                </w:p>
                <w:p w14:paraId="3492A2D2" w14:textId="77777777" w:rsidR="00AD5FC9" w:rsidRDefault="00AD5FC9">
                  <w:pPr>
                    <w:rPr>
                      <w:rFonts w:eastAsiaTheme="minorEastAsia" w:cs="Arial"/>
                      <w:color w:val="000000" w:themeColor="text1"/>
                      <w:sz w:val="18"/>
                      <w:szCs w:val="18"/>
                      <w:lang w:eastAsia="zh-CN"/>
                    </w:rPr>
                  </w:pPr>
                </w:p>
                <w:p w14:paraId="787D108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70F0EF40" w14:textId="77777777" w:rsidR="00AD5FC9" w:rsidRDefault="00AD5FC9">
                  <w:pPr>
                    <w:rPr>
                      <w:rFonts w:eastAsiaTheme="minorEastAsia" w:cs="Arial"/>
                      <w:color w:val="000000" w:themeColor="text1"/>
                      <w:sz w:val="18"/>
                      <w:szCs w:val="18"/>
                      <w:lang w:eastAsia="zh-CN"/>
                    </w:rPr>
                  </w:pPr>
                </w:p>
                <w:p w14:paraId="6617582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289E5572" w14:textId="77777777" w:rsidR="00AD5FC9" w:rsidRDefault="00AD5FC9">
                  <w:pPr>
                    <w:rPr>
                      <w:rFonts w:eastAsiaTheme="minorEastAsia" w:cs="Arial"/>
                      <w:color w:val="000000" w:themeColor="text1"/>
                      <w:sz w:val="18"/>
                      <w:szCs w:val="18"/>
                      <w:lang w:eastAsia="zh-CN"/>
                    </w:rPr>
                  </w:pPr>
                </w:p>
                <w:p w14:paraId="5D40B880" w14:textId="77777777" w:rsidR="00AD5FC9" w:rsidRDefault="00E96CBE">
                  <w:r>
                    <w:rPr>
                      <w:rFonts w:eastAsiaTheme="minorEastAsia" w:cs="Arial"/>
                      <w:color w:val="000000" w:themeColor="text1"/>
                      <w:sz w:val="18"/>
                      <w:szCs w:val="18"/>
                      <w:lang w:eastAsia="zh-CN"/>
                    </w:rPr>
                    <w:t>Note: Components 6 and 7 are signaled per BC</w:t>
                  </w:r>
                </w:p>
                <w:p w14:paraId="16F2E849" w14:textId="77777777" w:rsidR="00AD5FC9" w:rsidRDefault="00AD5FC9"/>
                <w:p w14:paraId="7FC5ED91" w14:textId="77777777" w:rsidR="00AD5FC9" w:rsidRDefault="00AD5FC9"/>
                <w:p w14:paraId="6737C497" w14:textId="77777777" w:rsidR="00AD5FC9" w:rsidRDefault="00AD5FC9">
                  <w:pPr>
                    <w:pStyle w:val="maintext"/>
                    <w:ind w:firstLineChars="0" w:firstLine="0"/>
                    <w:jc w:val="left"/>
                    <w:rPr>
                      <w:rFonts w:ascii="Arial" w:eastAsiaTheme="minorEastAsia" w:hAnsi="Arial" w:cs="Arial"/>
                      <w:color w:val="000000" w:themeColor="text1"/>
                      <w:sz w:val="18"/>
                      <w:szCs w:val="18"/>
                      <w:lang w:eastAsia="zh-CN"/>
                    </w:rPr>
                  </w:pPr>
                </w:p>
                <w:p w14:paraId="617DCADE" w14:textId="77777777" w:rsidR="00AD5FC9" w:rsidRDefault="00AD5FC9">
                  <w:pPr>
                    <w:pStyle w:val="TAL"/>
                    <w:rPr>
                      <w:rFonts w:cs="Arial"/>
                      <w:color w:val="000000" w:themeColor="text1"/>
                      <w:szCs w:val="18"/>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C83B6"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AE88152" w14:textId="77777777" w:rsidR="00AD5FC9" w:rsidRDefault="00AD5FC9">
            <w:pPr>
              <w:rPr>
                <w:u w:val="single"/>
              </w:rPr>
            </w:pPr>
          </w:p>
        </w:tc>
      </w:tr>
    </w:tbl>
    <w:p w14:paraId="302FAC9E" w14:textId="77777777" w:rsidR="00AD5FC9" w:rsidRDefault="00AD5FC9">
      <w:pPr>
        <w:pStyle w:val="maintext"/>
        <w:ind w:firstLineChars="90" w:firstLine="180"/>
        <w:rPr>
          <w:rFonts w:ascii="Calibri" w:hAnsi="Calibri" w:cs="Arial"/>
          <w:color w:val="000000"/>
        </w:rPr>
      </w:pPr>
    </w:p>
    <w:p w14:paraId="2FFDF1B5"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534"/>
        <w:gridCol w:w="4068"/>
        <w:gridCol w:w="5599"/>
        <w:gridCol w:w="556"/>
        <w:gridCol w:w="527"/>
        <w:gridCol w:w="222"/>
        <w:gridCol w:w="2891"/>
        <w:gridCol w:w="710"/>
        <w:gridCol w:w="447"/>
        <w:gridCol w:w="447"/>
        <w:gridCol w:w="517"/>
        <w:gridCol w:w="2630"/>
        <w:gridCol w:w="1491"/>
      </w:tblGrid>
      <w:tr w:rsidR="00AD5FC9" w14:paraId="1788218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2E6B18"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F565A" w14:textId="77777777" w:rsidR="00AD5FC9" w:rsidRDefault="00E96CBE">
            <w:pPr>
              <w:pStyle w:val="TAL"/>
              <w:rPr>
                <w:rFonts w:cs="Arial"/>
                <w:color w:val="000000" w:themeColor="text1"/>
                <w:szCs w:val="18"/>
              </w:rPr>
            </w:pPr>
            <w:r>
              <w:rPr>
                <w:rFonts w:eastAsia="MS Mincho" w:cs="Arial"/>
                <w:color w:val="000000" w:themeColor="text1"/>
                <w:szCs w:val="18"/>
              </w:rPr>
              <w:t>42-1a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0A45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1DA22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58E2985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7FC4510"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73F23467"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2DD13919"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4E883A4A"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5B310A4A"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036497D2"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45210C16" w14:textId="77777777" w:rsidR="00AD5FC9" w:rsidRDefault="00E96CBE">
            <w:pPr>
              <w:rPr>
                <w:rFonts w:cs="Arial"/>
                <w:color w:val="000000" w:themeColor="text1"/>
                <w:sz w:val="18"/>
                <w:szCs w:val="18"/>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p w14:paraId="1FD975B2"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84EF00" w14:textId="77777777" w:rsidR="00AD5FC9" w:rsidRDefault="00E96CBE">
            <w:pPr>
              <w:pStyle w:val="TAL"/>
              <w:rPr>
                <w:rFonts w:eastAsia="MS Mincho" w:cs="Arial"/>
                <w:color w:val="000000" w:themeColor="text1"/>
                <w:szCs w:val="18"/>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1BBD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F6BF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7E96B0"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67A63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17D3A"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DF8B5"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0AFB0A"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4D8CD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39201421" w14:textId="77777777" w:rsidR="00AD5FC9" w:rsidRDefault="00AD5FC9">
            <w:pPr>
              <w:rPr>
                <w:rFonts w:eastAsiaTheme="minorEastAsia" w:cs="Arial"/>
                <w:color w:val="000000" w:themeColor="text1"/>
                <w:sz w:val="18"/>
                <w:szCs w:val="18"/>
                <w:lang w:eastAsia="zh-CN"/>
              </w:rPr>
            </w:pPr>
          </w:p>
          <w:p w14:paraId="1EB1068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085499BA" w14:textId="77777777" w:rsidR="00AD5FC9" w:rsidRDefault="00AD5FC9">
            <w:pPr>
              <w:rPr>
                <w:rFonts w:eastAsiaTheme="minorEastAsia" w:cs="Arial"/>
                <w:color w:val="000000" w:themeColor="text1"/>
                <w:sz w:val="18"/>
                <w:szCs w:val="18"/>
                <w:highlight w:val="yellow"/>
                <w:lang w:eastAsia="zh-CN"/>
              </w:rPr>
            </w:pPr>
          </w:p>
          <w:p w14:paraId="309A33E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6C55199" w14:textId="77777777" w:rsidR="00AD5FC9" w:rsidRDefault="00AD5FC9">
            <w:pPr>
              <w:rPr>
                <w:rFonts w:eastAsiaTheme="minorEastAsia" w:cs="Arial"/>
                <w:color w:val="000000" w:themeColor="text1"/>
                <w:sz w:val="18"/>
                <w:szCs w:val="18"/>
                <w:lang w:eastAsia="zh-CN"/>
              </w:rPr>
            </w:pPr>
          </w:p>
          <w:p w14:paraId="7AD8350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5376E3DF" w14:textId="77777777" w:rsidR="00AD5FC9" w:rsidRDefault="00AD5FC9">
            <w:pPr>
              <w:rPr>
                <w:rFonts w:eastAsiaTheme="minorEastAsia" w:cs="Arial"/>
                <w:color w:val="000000" w:themeColor="text1"/>
                <w:sz w:val="18"/>
                <w:szCs w:val="18"/>
                <w:lang w:eastAsia="zh-CN"/>
              </w:rPr>
            </w:pPr>
          </w:p>
          <w:p w14:paraId="1310C0F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04C6E314" w14:textId="77777777" w:rsidR="00AD5FC9" w:rsidRDefault="00AD5FC9">
            <w:pPr>
              <w:rPr>
                <w:rFonts w:eastAsiaTheme="minorEastAsia" w:cs="Arial"/>
                <w:color w:val="000000" w:themeColor="text1"/>
                <w:sz w:val="18"/>
                <w:szCs w:val="18"/>
                <w:lang w:eastAsia="zh-CN"/>
              </w:rPr>
            </w:pPr>
          </w:p>
          <w:p w14:paraId="5D021D9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353684A6" w14:textId="77777777" w:rsidR="00AD5FC9" w:rsidRDefault="00AD5FC9">
            <w:pPr>
              <w:rPr>
                <w:rFonts w:eastAsiaTheme="minorEastAsia" w:cs="Arial"/>
                <w:color w:val="000000" w:themeColor="text1"/>
                <w:sz w:val="18"/>
                <w:szCs w:val="18"/>
                <w:lang w:eastAsia="zh-CN"/>
              </w:rPr>
            </w:pPr>
          </w:p>
          <w:p w14:paraId="078B96C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123BB77" w14:textId="77777777" w:rsidR="00AD5FC9" w:rsidRDefault="00AD5FC9">
            <w:pPr>
              <w:rPr>
                <w:rFonts w:eastAsiaTheme="minorEastAsia" w:cs="Arial"/>
                <w:color w:val="000000" w:themeColor="text1"/>
                <w:sz w:val="18"/>
                <w:szCs w:val="18"/>
                <w:lang w:eastAsia="zh-CN"/>
              </w:rPr>
            </w:pPr>
          </w:p>
          <w:p w14:paraId="22DB8B0A"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5B71CB0F" w14:textId="77777777" w:rsidR="00AD5FC9" w:rsidRDefault="00AD5FC9">
            <w:pPr>
              <w:rPr>
                <w:rFonts w:eastAsiaTheme="minorEastAsia" w:cs="Arial"/>
                <w:bCs/>
                <w:color w:val="000000" w:themeColor="text1"/>
                <w:sz w:val="18"/>
                <w:szCs w:val="18"/>
                <w:lang w:eastAsia="zh-CN"/>
              </w:rPr>
            </w:pPr>
          </w:p>
          <w:p w14:paraId="3787E2C7"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7313CE72"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E3E9AB"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5C7A50A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6072A14"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B748A4E"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0EAAD4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CCA59FA" w14:textId="77777777">
        <w:tc>
          <w:tcPr>
            <w:tcW w:w="1815" w:type="dxa"/>
            <w:tcBorders>
              <w:top w:val="single" w:sz="4" w:space="0" w:color="auto"/>
              <w:left w:val="single" w:sz="4" w:space="0" w:color="auto"/>
              <w:bottom w:val="single" w:sz="4" w:space="0" w:color="auto"/>
              <w:right w:val="single" w:sz="4" w:space="0" w:color="auto"/>
            </w:tcBorders>
          </w:tcPr>
          <w:p w14:paraId="3BE62991"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D57386" w14:textId="77777777" w:rsidR="00AD5FC9" w:rsidRDefault="00E96CBE">
            <w:pPr>
              <w:pStyle w:val="ListParagraph"/>
              <w:numPr>
                <w:ilvl w:val="0"/>
                <w:numId w:val="73"/>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22BD98F9" w14:textId="77777777" w:rsidR="00AD5FC9" w:rsidRDefault="00E96CBE">
            <w:pPr>
              <w:pStyle w:val="ListParagraph"/>
              <w:numPr>
                <w:ilvl w:val="0"/>
                <w:numId w:val="7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5EA25243" w14:textId="77777777" w:rsidR="00AD5FC9" w:rsidRDefault="00E96CBE">
            <w:pPr>
              <w:pStyle w:val="ListParagraph"/>
              <w:numPr>
                <w:ilvl w:val="0"/>
                <w:numId w:val="7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24C860C" w14:textId="77777777">
              <w:tc>
                <w:tcPr>
                  <w:tcW w:w="22392" w:type="dxa"/>
                </w:tcPr>
                <w:p w14:paraId="143AAAF6"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29BD51F2"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5EFD7BB1"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3D7F19C8"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00CD763"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lastRenderedPageBreak/>
                    <w:t xml:space="preserve"> Supported maximum number of total CSI-RS ports in simultaneous NZP-CSI-RS resources in active BWPs across all CCs</w:t>
                  </w:r>
                </w:p>
                <w:p w14:paraId="17AFC09E"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C7D2418"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77DE9D7C"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3CBF58B2" w14:textId="77777777" w:rsidR="00AD5FC9" w:rsidRDefault="00AD5FC9">
            <w:pPr>
              <w:spacing w:after="0" w:line="360" w:lineRule="auto"/>
              <w:rPr>
                <w:sz w:val="22"/>
                <w:szCs w:val="22"/>
                <w:lang w:eastAsia="zh-CN"/>
              </w:rPr>
            </w:pPr>
          </w:p>
          <w:p w14:paraId="13BA7271"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72C5215B"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0F9D84C4"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28FB0B7A"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41F40A9B"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4A47BA7E"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075A1920" w14:textId="77777777">
        <w:tc>
          <w:tcPr>
            <w:tcW w:w="1815" w:type="dxa"/>
            <w:tcBorders>
              <w:top w:val="single" w:sz="4" w:space="0" w:color="auto"/>
              <w:left w:val="single" w:sz="4" w:space="0" w:color="auto"/>
              <w:bottom w:val="single" w:sz="4" w:space="0" w:color="auto"/>
              <w:right w:val="single" w:sz="4" w:space="0" w:color="auto"/>
            </w:tcBorders>
          </w:tcPr>
          <w:p w14:paraId="39EA9C5E"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7DA61A" w14:textId="77777777" w:rsidR="00AD5FC9" w:rsidRDefault="00AD5FC9">
            <w:pPr>
              <w:rPr>
                <w:u w:val="single"/>
              </w:rPr>
            </w:pPr>
          </w:p>
        </w:tc>
      </w:tr>
      <w:tr w:rsidR="00AD5FC9" w14:paraId="2BDB6FF5" w14:textId="77777777">
        <w:tc>
          <w:tcPr>
            <w:tcW w:w="1815" w:type="dxa"/>
            <w:tcBorders>
              <w:top w:val="single" w:sz="4" w:space="0" w:color="auto"/>
              <w:left w:val="single" w:sz="4" w:space="0" w:color="auto"/>
              <w:bottom w:val="single" w:sz="4" w:space="0" w:color="auto"/>
              <w:right w:val="single" w:sz="4" w:space="0" w:color="auto"/>
            </w:tcBorders>
          </w:tcPr>
          <w:p w14:paraId="2682A6D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471AC8" w14:textId="77777777" w:rsidR="00AD5FC9" w:rsidRDefault="00AD5FC9">
            <w:pPr>
              <w:rPr>
                <w:u w:val="single"/>
              </w:rPr>
            </w:pPr>
          </w:p>
        </w:tc>
      </w:tr>
      <w:tr w:rsidR="00AD5FC9" w14:paraId="4ED1E993" w14:textId="77777777">
        <w:tc>
          <w:tcPr>
            <w:tcW w:w="1815" w:type="dxa"/>
            <w:tcBorders>
              <w:top w:val="single" w:sz="4" w:space="0" w:color="auto"/>
              <w:left w:val="single" w:sz="4" w:space="0" w:color="auto"/>
              <w:bottom w:val="single" w:sz="4" w:space="0" w:color="auto"/>
              <w:right w:val="single" w:sz="4" w:space="0" w:color="auto"/>
            </w:tcBorders>
          </w:tcPr>
          <w:p w14:paraId="1C62C2E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DAE00C" w14:textId="77777777" w:rsidR="00AD5FC9" w:rsidRDefault="00AD5FC9">
            <w:pPr>
              <w:rPr>
                <w:u w:val="single"/>
              </w:rPr>
            </w:pPr>
          </w:p>
        </w:tc>
      </w:tr>
      <w:tr w:rsidR="00AD5FC9" w14:paraId="09488525" w14:textId="77777777">
        <w:tc>
          <w:tcPr>
            <w:tcW w:w="1815" w:type="dxa"/>
            <w:tcBorders>
              <w:top w:val="single" w:sz="4" w:space="0" w:color="auto"/>
              <w:left w:val="single" w:sz="4" w:space="0" w:color="auto"/>
              <w:bottom w:val="single" w:sz="4" w:space="0" w:color="auto"/>
              <w:right w:val="single" w:sz="4" w:space="0" w:color="auto"/>
            </w:tcBorders>
          </w:tcPr>
          <w:p w14:paraId="65FA959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4A0FAF" w14:textId="77777777" w:rsidR="00AD5FC9" w:rsidRDefault="00AD5FC9">
            <w:pPr>
              <w:rPr>
                <w:u w:val="single"/>
              </w:rPr>
            </w:pPr>
          </w:p>
        </w:tc>
      </w:tr>
      <w:tr w:rsidR="00AD5FC9" w14:paraId="76301033" w14:textId="77777777">
        <w:tc>
          <w:tcPr>
            <w:tcW w:w="1815" w:type="dxa"/>
            <w:tcBorders>
              <w:top w:val="single" w:sz="4" w:space="0" w:color="auto"/>
              <w:left w:val="single" w:sz="4" w:space="0" w:color="auto"/>
              <w:bottom w:val="single" w:sz="4" w:space="0" w:color="auto"/>
              <w:right w:val="single" w:sz="4" w:space="0" w:color="auto"/>
            </w:tcBorders>
          </w:tcPr>
          <w:p w14:paraId="3E288461"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6B4FF6"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36E75839"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643063F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2F77CBBB"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21CF85F9"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31536E69"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68BF7A86"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14CC525B"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7D80213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3786D847"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4B23F688"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3DB597F9" w14:textId="77777777" w:rsidR="00AD5FC9" w:rsidRDefault="00AD5FC9">
            <w:pPr>
              <w:rPr>
                <w:u w:val="single"/>
              </w:rPr>
            </w:pPr>
          </w:p>
          <w:p w14:paraId="7A93F9C1"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19E15A33"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754E1E6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50F076D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lastRenderedPageBreak/>
              <w:t>- Add a note in FG42-1a/c that ‘Note: A UE shall declare the same value for component 9 to indicate the combined total limit for PUCCH and PUSCH’.</w:t>
            </w:r>
          </w:p>
          <w:p w14:paraId="340CA71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64722C83" w14:textId="77777777" w:rsidR="00AD5FC9" w:rsidRDefault="00AD5FC9">
            <w:pPr>
              <w:rPr>
                <w:rFonts w:eastAsiaTheme="minorEastAsia"/>
                <w:lang w:eastAsia="ko-KR"/>
              </w:rPr>
            </w:pPr>
          </w:p>
          <w:p w14:paraId="0B2288AA"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6E1AAE3"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5A65AB1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09618F6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7EC6905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229D6A5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0C04B58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2BB447B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3E31261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E8FAABA"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6895A85D"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068EF4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64B1059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61470514" w14:textId="77777777">
        <w:tc>
          <w:tcPr>
            <w:tcW w:w="1815" w:type="dxa"/>
            <w:tcBorders>
              <w:top w:val="single" w:sz="4" w:space="0" w:color="auto"/>
              <w:left w:val="single" w:sz="4" w:space="0" w:color="auto"/>
              <w:bottom w:val="single" w:sz="4" w:space="0" w:color="auto"/>
              <w:right w:val="single" w:sz="4" w:space="0" w:color="auto"/>
            </w:tcBorders>
          </w:tcPr>
          <w:p w14:paraId="2CEA640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0BF872" w14:textId="77777777" w:rsidR="00AD5FC9" w:rsidRDefault="00AD5FC9">
            <w:pPr>
              <w:rPr>
                <w:u w:val="single"/>
              </w:rPr>
            </w:pPr>
          </w:p>
        </w:tc>
      </w:tr>
      <w:tr w:rsidR="00AD5FC9" w14:paraId="6DF3860D" w14:textId="77777777">
        <w:tc>
          <w:tcPr>
            <w:tcW w:w="1815" w:type="dxa"/>
            <w:tcBorders>
              <w:top w:val="single" w:sz="4" w:space="0" w:color="auto"/>
              <w:left w:val="single" w:sz="4" w:space="0" w:color="auto"/>
              <w:bottom w:val="single" w:sz="4" w:space="0" w:color="auto"/>
              <w:right w:val="single" w:sz="4" w:space="0" w:color="auto"/>
            </w:tcBorders>
          </w:tcPr>
          <w:p w14:paraId="7C9ABE08"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522"/>
              <w:gridCol w:w="3536"/>
              <w:gridCol w:w="4767"/>
              <w:gridCol w:w="556"/>
              <w:gridCol w:w="527"/>
              <w:gridCol w:w="222"/>
              <w:gridCol w:w="2517"/>
              <w:gridCol w:w="691"/>
              <w:gridCol w:w="447"/>
              <w:gridCol w:w="447"/>
              <w:gridCol w:w="517"/>
              <w:gridCol w:w="2367"/>
              <w:gridCol w:w="1385"/>
            </w:tblGrid>
            <w:tr w:rsidR="00AD5FC9" w14:paraId="3014426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7793D14"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612911FD" w14:textId="77777777" w:rsidR="00AD5FC9" w:rsidRDefault="00E96CBE">
                  <w:pPr>
                    <w:pStyle w:val="TAL"/>
                    <w:rPr>
                      <w:rFonts w:cs="Arial"/>
                      <w:color w:val="000000" w:themeColor="text1"/>
                      <w:szCs w:val="18"/>
                    </w:rPr>
                  </w:pPr>
                  <w:r>
                    <w:rPr>
                      <w:rFonts w:eastAsia="MS Mincho" w:cs="Arial"/>
                      <w:color w:val="000000" w:themeColor="text1"/>
                      <w:szCs w:val="18"/>
                    </w:rPr>
                    <w:t>42-1a</w:t>
                  </w:r>
                </w:p>
              </w:tc>
              <w:tc>
                <w:tcPr>
                  <w:tcW w:w="0" w:type="auto"/>
                  <w:tcBorders>
                    <w:top w:val="single" w:sz="4" w:space="0" w:color="auto"/>
                    <w:left w:val="single" w:sz="4" w:space="0" w:color="auto"/>
                    <w:bottom w:val="single" w:sz="4" w:space="0" w:color="auto"/>
                    <w:right w:val="single" w:sz="4" w:space="0" w:color="auto"/>
                  </w:tcBorders>
                </w:tcPr>
                <w:p w14:paraId="7FA3FC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5109D3E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0112C93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8BD1DD7"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3. Report of N CSI sub-report(s) included in one SP-CSI report where each CSI sub-report corresponds to one sub-configuration.</w:t>
                  </w:r>
                </w:p>
                <w:p w14:paraId="1A2E8E10"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070CA94C"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0BC785E7" w14:textId="77777777" w:rsidR="00AD5FC9" w:rsidRDefault="00E96CBE">
                  <w:pPr>
                    <w:rPr>
                      <w:rFonts w:cs="Arial"/>
                      <w:color w:val="000000" w:themeColor="text1"/>
                      <w:sz w:val="18"/>
                      <w:szCs w:val="18"/>
                      <w:lang w:val="en-GB"/>
                    </w:rPr>
                  </w:pPr>
                  <w:r>
                    <w:rPr>
                      <w:rFonts w:cs="Arial"/>
                      <w:color w:val="000000" w:themeColor="text1"/>
                      <w:sz w:val="18"/>
                      <w:szCs w:val="18"/>
                    </w:rPr>
                    <w:t>6. Supported maximum number of simultaneous NZP-CSI-RS resources in active BWPs across all CCs</w:t>
                  </w:r>
                </w:p>
                <w:p w14:paraId="0068B8BA"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4C8367D3" w14:textId="77777777" w:rsidR="00AD5FC9" w:rsidRDefault="00E96CBE">
                  <w:pPr>
                    <w:rPr>
                      <w:rFonts w:cs="Arial"/>
                      <w:color w:val="000000" w:themeColor="text1"/>
                      <w:sz w:val="18"/>
                      <w:szCs w:val="18"/>
                    </w:rPr>
                  </w:pPr>
                  <w:r>
                    <w:rPr>
                      <w:rFonts w:cs="Arial"/>
                      <w:color w:val="000000" w:themeColor="text1"/>
                      <w:sz w:val="18"/>
                      <w:szCs w:val="18"/>
                    </w:rPr>
                    <w:lastRenderedPageBreak/>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6832E297" w14:textId="77777777" w:rsidR="00AD5FC9" w:rsidRDefault="00E96CBE">
                  <w:pPr>
                    <w:rPr>
                      <w:rFonts w:cs="Arial"/>
                      <w:color w:val="000000" w:themeColor="text1"/>
                      <w:sz w:val="18"/>
                      <w:szCs w:val="18"/>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p w14:paraId="032BBA63" w14:textId="77777777" w:rsidR="00AD5FC9" w:rsidRDefault="00AD5FC9">
                  <w:pPr>
                    <w:rPr>
                      <w:rFonts w:cs="Arial"/>
                      <w:color w:val="000000" w:themeColor="text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F9A2149" w14:textId="77777777" w:rsidR="00AD5FC9" w:rsidRDefault="00E96CBE">
                  <w:pPr>
                    <w:pStyle w:val="TAL"/>
                    <w:rPr>
                      <w:rFonts w:eastAsia="MS Mincho" w:cs="Arial"/>
                      <w:color w:val="000000" w:themeColor="text1"/>
                      <w:szCs w:val="18"/>
                    </w:rPr>
                  </w:pPr>
                  <w:del w:id="945" w:author="Author">
                    <w:r>
                      <w:rPr>
                        <w:rFonts w:cs="Arial"/>
                        <w:color w:val="000000" w:themeColor="text1"/>
                        <w:szCs w:val="18"/>
                      </w:rPr>
                      <w:lastRenderedPageBreak/>
                      <w:delText>FFS</w:delText>
                    </w:r>
                  </w:del>
                </w:p>
              </w:tc>
              <w:tc>
                <w:tcPr>
                  <w:tcW w:w="0" w:type="auto"/>
                  <w:tcBorders>
                    <w:top w:val="single" w:sz="4" w:space="0" w:color="auto"/>
                    <w:left w:val="single" w:sz="4" w:space="0" w:color="auto"/>
                    <w:bottom w:val="single" w:sz="4" w:space="0" w:color="auto"/>
                    <w:right w:val="single" w:sz="4" w:space="0" w:color="auto"/>
                  </w:tcBorders>
                </w:tcPr>
                <w:p w14:paraId="16FBC5A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3D9E012"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6875F4EB"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spatial domain adaptation </w:t>
                  </w:r>
                  <w:r>
                    <w:rPr>
                      <w:rFonts w:eastAsia="SimSun" w:cs="Arial"/>
                      <w:color w:val="000000" w:themeColor="text1"/>
                      <w:szCs w:val="18"/>
                      <w:lang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1041C82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46A8E992"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915589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2F538F5"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496D22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9087F54" w14:textId="77777777" w:rsidR="00AD5FC9" w:rsidRDefault="00AD5FC9">
                  <w:pPr>
                    <w:rPr>
                      <w:rFonts w:eastAsiaTheme="minorEastAsia" w:cs="Arial"/>
                      <w:color w:val="000000" w:themeColor="text1"/>
                      <w:sz w:val="18"/>
                      <w:szCs w:val="18"/>
                      <w:lang w:eastAsia="zh-CN"/>
                    </w:rPr>
                  </w:pPr>
                </w:p>
                <w:p w14:paraId="76098198"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2 candidate values: {2,3,4,5,6,7,8}</w:t>
                  </w:r>
                </w:p>
                <w:p w14:paraId="65BD9A61" w14:textId="77777777" w:rsidR="00AD5FC9" w:rsidRDefault="00AD5FC9">
                  <w:pPr>
                    <w:rPr>
                      <w:rFonts w:eastAsiaTheme="minorEastAsia" w:cs="Arial"/>
                      <w:color w:val="000000" w:themeColor="text1"/>
                      <w:sz w:val="18"/>
                      <w:szCs w:val="18"/>
                      <w:highlight w:val="yellow"/>
                      <w:lang w:eastAsia="zh-CN"/>
                    </w:rPr>
                  </w:pPr>
                </w:p>
                <w:p w14:paraId="35D8665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49D9D431" w14:textId="77777777" w:rsidR="00AD5FC9" w:rsidRDefault="00AD5FC9">
                  <w:pPr>
                    <w:rPr>
                      <w:rFonts w:eastAsiaTheme="minorEastAsia" w:cs="Arial"/>
                      <w:color w:val="000000" w:themeColor="text1"/>
                      <w:sz w:val="18"/>
                      <w:szCs w:val="18"/>
                      <w:lang w:eastAsia="zh-CN"/>
                    </w:rPr>
                  </w:pPr>
                </w:p>
                <w:p w14:paraId="44AE406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6BEA93A0" w14:textId="77777777" w:rsidR="00AD5FC9" w:rsidRDefault="00AD5FC9">
                  <w:pPr>
                    <w:rPr>
                      <w:rFonts w:eastAsiaTheme="minorEastAsia" w:cs="Arial"/>
                      <w:color w:val="000000" w:themeColor="text1"/>
                      <w:sz w:val="18"/>
                      <w:szCs w:val="18"/>
                      <w:lang w:eastAsia="zh-CN"/>
                    </w:rPr>
                  </w:pPr>
                </w:p>
                <w:p w14:paraId="212E4EE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08958515" w14:textId="77777777" w:rsidR="00AD5FC9" w:rsidRDefault="00AD5FC9">
                  <w:pPr>
                    <w:rPr>
                      <w:rFonts w:eastAsiaTheme="minorEastAsia" w:cs="Arial"/>
                      <w:color w:val="000000" w:themeColor="text1"/>
                      <w:sz w:val="18"/>
                      <w:szCs w:val="18"/>
                      <w:lang w:eastAsia="zh-CN"/>
                    </w:rPr>
                  </w:pPr>
                </w:p>
                <w:p w14:paraId="6B1F1A9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6 candidate values: {5, 6, 7, 8, 9, 10, 12, 14, 16, …, 62, 64}</w:t>
                  </w:r>
                </w:p>
                <w:p w14:paraId="234C1A41" w14:textId="77777777" w:rsidR="00AD5FC9" w:rsidRDefault="00AD5FC9">
                  <w:pPr>
                    <w:rPr>
                      <w:rFonts w:eastAsiaTheme="minorEastAsia" w:cs="Arial"/>
                      <w:color w:val="000000" w:themeColor="text1"/>
                      <w:sz w:val="18"/>
                      <w:szCs w:val="18"/>
                      <w:lang w:eastAsia="zh-CN"/>
                    </w:rPr>
                  </w:pPr>
                </w:p>
                <w:p w14:paraId="3997EBC8"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7 candidate values: {8, 16, 24, …, 248, 256}</w:t>
                  </w:r>
                </w:p>
                <w:p w14:paraId="143D2C07" w14:textId="77777777" w:rsidR="00AD5FC9" w:rsidRDefault="00AD5FC9">
                  <w:pPr>
                    <w:rPr>
                      <w:rFonts w:eastAsiaTheme="minorEastAsia" w:cs="Arial"/>
                      <w:color w:val="000000" w:themeColor="text1"/>
                      <w:sz w:val="18"/>
                      <w:szCs w:val="18"/>
                      <w:lang w:eastAsia="zh-CN"/>
                    </w:rPr>
                  </w:pPr>
                </w:p>
                <w:p w14:paraId="09CED041"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5E17FA92" w14:textId="77777777" w:rsidR="00AD5FC9" w:rsidRDefault="00AD5FC9">
                  <w:pPr>
                    <w:rPr>
                      <w:rFonts w:eastAsiaTheme="minorEastAsia" w:cs="Arial"/>
                      <w:bCs/>
                      <w:color w:val="000000" w:themeColor="text1"/>
                      <w:sz w:val="18"/>
                      <w:szCs w:val="18"/>
                      <w:lang w:val="en-GB" w:eastAsia="zh-CN"/>
                    </w:rPr>
                  </w:pPr>
                </w:p>
                <w:p w14:paraId="58F48C47"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38B66672" w14:textId="77777777" w:rsidR="00AD5FC9" w:rsidRDefault="00AD5FC9">
                  <w:pPr>
                    <w:rPr>
                      <w:rFonts w:eastAsia="MS Gothic"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4884F769"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4431E71" w14:textId="77777777" w:rsidR="00AD5FC9" w:rsidRDefault="00AD5FC9">
            <w:pPr>
              <w:rPr>
                <w:u w:val="single"/>
              </w:rPr>
            </w:pPr>
          </w:p>
        </w:tc>
      </w:tr>
      <w:tr w:rsidR="00AD5FC9" w14:paraId="2D09E76B" w14:textId="77777777">
        <w:tc>
          <w:tcPr>
            <w:tcW w:w="1815" w:type="dxa"/>
            <w:tcBorders>
              <w:top w:val="single" w:sz="4" w:space="0" w:color="auto"/>
              <w:left w:val="single" w:sz="4" w:space="0" w:color="auto"/>
              <w:bottom w:val="single" w:sz="4" w:space="0" w:color="auto"/>
              <w:right w:val="single" w:sz="4" w:space="0" w:color="auto"/>
            </w:tcBorders>
          </w:tcPr>
          <w:p w14:paraId="326A98FC"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7BC38E" w14:textId="77777777" w:rsidR="00AD5FC9" w:rsidRDefault="00AD5FC9">
            <w:pPr>
              <w:rPr>
                <w:u w:val="single"/>
              </w:rPr>
            </w:pPr>
          </w:p>
        </w:tc>
      </w:tr>
      <w:tr w:rsidR="00AD5FC9" w14:paraId="22F80D3F" w14:textId="77777777">
        <w:tc>
          <w:tcPr>
            <w:tcW w:w="1815" w:type="dxa"/>
            <w:tcBorders>
              <w:top w:val="single" w:sz="4" w:space="0" w:color="auto"/>
              <w:left w:val="single" w:sz="4" w:space="0" w:color="auto"/>
              <w:bottom w:val="single" w:sz="4" w:space="0" w:color="auto"/>
              <w:right w:val="single" w:sz="4" w:space="0" w:color="auto"/>
            </w:tcBorders>
          </w:tcPr>
          <w:p w14:paraId="6FFFBCA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F42E47"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72A01FD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03F2C1AB"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12FC7E16"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7B7DD7F9"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25D35E53"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w:t>
            </w:r>
            <w:bookmarkStart w:id="946" w:name="_Hlk162979441"/>
            <w:r>
              <w:rPr>
                <w:rFonts w:ascii="Times New Roman" w:hAnsi="Times New Roman"/>
                <w:bCs/>
                <w:i/>
              </w:rPr>
              <w:t xml:space="preserve">Table </w:t>
            </w:r>
            <w:r>
              <w:rPr>
                <w:rFonts w:ascii="Times New Roman" w:hAnsi="Times New Roman" w:hint="eastAsia"/>
                <w:bCs/>
                <w:i/>
              </w:rPr>
              <w:t>3-</w:t>
            </w:r>
            <w:r>
              <w:rPr>
                <w:rFonts w:ascii="Times New Roman" w:hAnsi="Times New Roman"/>
                <w:bCs/>
                <w:i/>
              </w:rPr>
              <w:t>1.</w:t>
            </w:r>
            <w:bookmarkEnd w:id="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93"/>
              <w:gridCol w:w="6930"/>
              <w:gridCol w:w="10824"/>
            </w:tblGrid>
            <w:tr w:rsidR="00AD5FC9" w14:paraId="507DDAB4" w14:textId="77777777">
              <w:tc>
                <w:tcPr>
                  <w:tcW w:w="0" w:type="auto"/>
                  <w:shd w:val="clear" w:color="auto" w:fill="auto"/>
                </w:tcPr>
                <w:p w14:paraId="38D65B2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127418E7"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42-1a</w:t>
                  </w:r>
                </w:p>
              </w:tc>
              <w:tc>
                <w:tcPr>
                  <w:tcW w:w="0" w:type="auto"/>
                  <w:shd w:val="clear" w:color="auto" w:fill="auto"/>
                </w:tcPr>
                <w:p w14:paraId="0AEC03B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Spatial domain adaptation with CSI feedback based on CSI report sub-configuration(s) for semi-persistent CSI reporting on PUSCH</w:t>
                  </w:r>
                </w:p>
              </w:tc>
              <w:tc>
                <w:tcPr>
                  <w:tcW w:w="0" w:type="auto"/>
                  <w:shd w:val="clear" w:color="auto" w:fill="auto"/>
                </w:tcPr>
                <w:p w14:paraId="1B56C33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1. Support of CSI feedback based on CSI report sub-configuration(s), each containing one port subset configuration/list of CSI-RS IDs for semi-persistent CSI reporting on PUSCH</w:t>
                  </w:r>
                </w:p>
                <w:p w14:paraId="6A8B0E7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2.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73B7832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Report of N CSI sub-report(s) included in one SP-CSI report where each CSI sub-report corresponds to one sub-configuration.</w:t>
                  </w:r>
                </w:p>
                <w:p w14:paraId="622FAD1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simultaneous NZP-CSI-RS resources per CC</w:t>
                  </w:r>
                </w:p>
                <w:p w14:paraId="5A10F6B1"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total CSI-RS ports in simultaneous NZP-CSI-RS resources per CC</w:t>
                  </w:r>
                </w:p>
                <w:p w14:paraId="57D4D73D"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simultaneous NZP-CSI-RS resources in active BWPs across all CCs</w:t>
                  </w:r>
                </w:p>
                <w:p w14:paraId="1B52316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Supported maximum number of total CSI-RS ports in simultaneous NZP-CSI-RS resources in active BWPs across all CCs</w:t>
                  </w:r>
                </w:p>
                <w:p w14:paraId="3B3EFC8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8. Support of </w:t>
                  </w:r>
                  <w:proofErr w:type="gramStart"/>
                  <w:r>
                    <w:rPr>
                      <w:rFonts w:ascii="Times New Roman" w:eastAsia="SimSun" w:hAnsi="Times New Roman"/>
                      <w:color w:val="000000" w:themeColor="text1"/>
                      <w:sz w:val="20"/>
                    </w:rPr>
                    <w:t>single-panel</w:t>
                  </w:r>
                  <w:proofErr w:type="gramEnd"/>
                  <w:r>
                    <w:rPr>
                      <w:rFonts w:ascii="Times New Roman" w:eastAsia="SimSun" w:hAnsi="Times New Roman"/>
                      <w:color w:val="000000" w:themeColor="text1"/>
                      <w:sz w:val="20"/>
                    </w:rPr>
                    <w:t xml:space="preserve"> type 1 codebook</w:t>
                  </w:r>
                </w:p>
                <w:p w14:paraId="7A6A063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9.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073BFA25" w14:textId="77777777" w:rsidR="00AD5FC9" w:rsidRDefault="00AD5FC9">
            <w:pPr>
              <w:rPr>
                <w:u w:val="single"/>
              </w:rPr>
            </w:pPr>
          </w:p>
        </w:tc>
      </w:tr>
      <w:tr w:rsidR="00AD5FC9" w14:paraId="2652CE42" w14:textId="77777777">
        <w:tc>
          <w:tcPr>
            <w:tcW w:w="1815" w:type="dxa"/>
            <w:tcBorders>
              <w:top w:val="single" w:sz="4" w:space="0" w:color="auto"/>
              <w:left w:val="single" w:sz="4" w:space="0" w:color="auto"/>
              <w:bottom w:val="single" w:sz="4" w:space="0" w:color="auto"/>
              <w:right w:val="single" w:sz="4" w:space="0" w:color="auto"/>
            </w:tcBorders>
          </w:tcPr>
          <w:p w14:paraId="2120FF6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F20FBF" w14:textId="77777777" w:rsidR="00AD5FC9" w:rsidRDefault="00AD5FC9">
            <w:pPr>
              <w:rPr>
                <w:u w:val="single"/>
              </w:rPr>
            </w:pPr>
          </w:p>
        </w:tc>
      </w:tr>
      <w:tr w:rsidR="00AD5FC9" w14:paraId="6FE76F3B" w14:textId="77777777">
        <w:tc>
          <w:tcPr>
            <w:tcW w:w="1815" w:type="dxa"/>
            <w:tcBorders>
              <w:top w:val="single" w:sz="4" w:space="0" w:color="auto"/>
              <w:left w:val="single" w:sz="4" w:space="0" w:color="auto"/>
              <w:bottom w:val="single" w:sz="4" w:space="0" w:color="auto"/>
              <w:right w:val="single" w:sz="4" w:space="0" w:color="auto"/>
            </w:tcBorders>
          </w:tcPr>
          <w:p w14:paraId="51BF7279"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976426"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42-1a (SD and SP-CSI reporting on PUSCH): FG 42-1 or 42-1b as prerequisite</w:t>
            </w:r>
          </w:p>
          <w:p w14:paraId="22E9D7A1" w14:textId="77777777" w:rsidR="00AD5FC9" w:rsidRDefault="00AD5FC9">
            <w:pPr>
              <w:rPr>
                <w:b/>
                <w:bCs/>
                <w:u w:val="single"/>
              </w:rPr>
            </w:pPr>
          </w:p>
          <w:p w14:paraId="0001FC75"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673EB41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6B90FC2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42550C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1698FDE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lastRenderedPageBreak/>
              <w:t>Supported maximum number of total CSI-RS ports in simultaneous NZP-CSI-RS resources in active BWPs across all CCs</w:t>
            </w:r>
          </w:p>
          <w:p w14:paraId="0652047B"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13828993"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11E48A4C" w14:textId="77777777" w:rsidR="00AD5FC9" w:rsidRDefault="00AD5FC9">
            <w:pPr>
              <w:spacing w:before="120" w:line="240" w:lineRule="auto"/>
              <w:ind w:firstLineChars="100" w:firstLine="220"/>
              <w:rPr>
                <w:rFonts w:eastAsia="Batang"/>
                <w:sz w:val="22"/>
                <w:szCs w:val="22"/>
                <w:lang w:eastAsia="ko-KR"/>
              </w:rPr>
            </w:pPr>
          </w:p>
          <w:p w14:paraId="079A3A70"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42C0905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06E0F2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49492CAE"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1743E8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23396A6E"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6CB4D1F4" w14:textId="77777777" w:rsidR="00AD5FC9" w:rsidRDefault="00AD5FC9">
            <w:pPr>
              <w:rPr>
                <w:u w:val="single"/>
                <w:lang w:val="en-GB"/>
              </w:rPr>
            </w:pPr>
          </w:p>
        </w:tc>
      </w:tr>
      <w:tr w:rsidR="00AD5FC9" w14:paraId="77D86C17" w14:textId="77777777">
        <w:tc>
          <w:tcPr>
            <w:tcW w:w="1815" w:type="dxa"/>
            <w:tcBorders>
              <w:top w:val="single" w:sz="4" w:space="0" w:color="auto"/>
              <w:left w:val="single" w:sz="4" w:space="0" w:color="auto"/>
              <w:bottom w:val="single" w:sz="4" w:space="0" w:color="auto"/>
              <w:right w:val="single" w:sz="4" w:space="0" w:color="auto"/>
            </w:tcBorders>
          </w:tcPr>
          <w:p w14:paraId="1CA3125D"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042ADD"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35ED3927"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68B650FA" w14:textId="77777777" w:rsidR="00AD5FC9" w:rsidRDefault="00AD5FC9">
            <w:pPr>
              <w:rPr>
                <w:b/>
                <w:bCs/>
                <w:i/>
                <w:iCs/>
              </w:rPr>
            </w:pPr>
          </w:p>
          <w:p w14:paraId="354D6F6C"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76B84B96" w14:textId="77777777" w:rsidR="00AD5FC9" w:rsidRDefault="00E96CBE">
            <w:pPr>
              <w:rPr>
                <w:b/>
                <w:bCs/>
              </w:rPr>
            </w:pPr>
            <w:r>
              <w:rPr>
                <w:b/>
                <w:bCs/>
                <w:u w:val="single"/>
              </w:rPr>
              <w:t>Proposal 1.2</w:t>
            </w:r>
            <w:r>
              <w:rPr>
                <w:b/>
                <w:bCs/>
              </w:rPr>
              <w:t>: Add the following notes to all spatial/power domain adaptation feature groups.</w:t>
            </w:r>
          </w:p>
          <w:p w14:paraId="1738B307"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7538DEFE"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21CFB31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3816DDF6"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604E0753"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2C7BD6A4" w14:textId="77777777" w:rsidR="00AD5FC9" w:rsidRDefault="00AD5FC9">
            <w:pPr>
              <w:rPr>
                <w:rFonts w:cs="Arial"/>
                <w:b/>
                <w:bCs/>
                <w:i/>
                <w:iCs/>
              </w:rPr>
            </w:pPr>
          </w:p>
          <w:p w14:paraId="25E6231A"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08DD67E7" w14:textId="77777777" w:rsidR="00AD5FC9" w:rsidRDefault="00E96CBE">
            <w:pPr>
              <w:rPr>
                <w:b/>
                <w:bCs/>
              </w:rPr>
            </w:pPr>
            <w:r>
              <w:rPr>
                <w:b/>
                <w:bCs/>
                <w:u w:val="single"/>
              </w:rPr>
              <w:t>Proposal 1.3</w:t>
            </w:r>
            <w:r>
              <w:rPr>
                <w:b/>
                <w:bCs/>
              </w:rPr>
              <w:t>: Add the following notes to all spatial/power domain adaptation feature groups.</w:t>
            </w:r>
          </w:p>
          <w:p w14:paraId="30E7B906"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44B1E62F" w14:textId="77777777" w:rsidR="00AD5FC9" w:rsidRDefault="00AD5FC9">
            <w:pPr>
              <w:spacing w:line="240" w:lineRule="auto"/>
              <w:jc w:val="left"/>
              <w:rPr>
                <w:b/>
                <w:bCs/>
              </w:rPr>
            </w:pPr>
          </w:p>
        </w:tc>
      </w:tr>
      <w:tr w:rsidR="00AD5FC9" w14:paraId="2F26EA69" w14:textId="77777777">
        <w:tc>
          <w:tcPr>
            <w:tcW w:w="1815" w:type="dxa"/>
            <w:tcBorders>
              <w:top w:val="single" w:sz="4" w:space="0" w:color="auto"/>
              <w:left w:val="single" w:sz="4" w:space="0" w:color="auto"/>
              <w:bottom w:val="single" w:sz="4" w:space="0" w:color="auto"/>
              <w:right w:val="single" w:sz="4" w:space="0" w:color="auto"/>
            </w:tcBorders>
          </w:tcPr>
          <w:p w14:paraId="44B7B87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2BE4A0"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49EEA797"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63A0210C"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G42-1a: One of {42-1, 42-1b}</w:t>
            </w:r>
          </w:p>
          <w:p w14:paraId="1120B75B" w14:textId="77777777" w:rsidR="00AD5FC9" w:rsidRDefault="00AD5FC9">
            <w:pPr>
              <w:spacing w:afterLines="50"/>
              <w:rPr>
                <w:u w:val="single"/>
              </w:rPr>
            </w:pPr>
          </w:p>
        </w:tc>
      </w:tr>
      <w:tr w:rsidR="00AD5FC9" w14:paraId="24011BEC" w14:textId="77777777">
        <w:tc>
          <w:tcPr>
            <w:tcW w:w="1815" w:type="dxa"/>
            <w:tcBorders>
              <w:top w:val="single" w:sz="4" w:space="0" w:color="auto"/>
              <w:left w:val="single" w:sz="4" w:space="0" w:color="auto"/>
              <w:bottom w:val="single" w:sz="4" w:space="0" w:color="auto"/>
              <w:right w:val="single" w:sz="4" w:space="0" w:color="auto"/>
            </w:tcBorders>
          </w:tcPr>
          <w:p w14:paraId="02FB9B8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898A25"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7C855E98"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238AE40C" w14:textId="77777777" w:rsidR="00AD5FC9" w:rsidRDefault="00E96CBE">
            <w:pPr>
              <w:pStyle w:val="BodyText"/>
              <w:spacing w:before="120" w:after="0"/>
            </w:pPr>
            <w:r>
              <w:t xml:space="preserve">Some notes related to remaining issues for existing FGs (and applicable to new FGs also). </w:t>
            </w:r>
          </w:p>
          <w:p w14:paraId="225B6E36" w14:textId="77777777" w:rsidR="00AD5FC9" w:rsidRDefault="00E96CBE">
            <w:pPr>
              <w:pStyle w:val="BodyText"/>
              <w:numPr>
                <w:ilvl w:val="0"/>
                <w:numId w:val="72"/>
              </w:numPr>
              <w:tabs>
                <w:tab w:val="clear" w:pos="1440"/>
              </w:tabs>
              <w:spacing w:before="120" w:after="0" w:line="240" w:lineRule="auto"/>
            </w:pPr>
            <w:r>
              <w:lastRenderedPageBreak/>
              <w:t xml:space="preserve">The components 4,5,6,7 can be updated to reflect the NES condition for applying the per-CC and across-CCs limits. </w:t>
            </w:r>
          </w:p>
          <w:p w14:paraId="289FDCE5"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17E9F76A" w14:textId="77777777" w:rsidR="00AD5FC9" w:rsidRDefault="00AD5FC9">
            <w:pPr>
              <w:pStyle w:val="Proposal"/>
              <w:numPr>
                <w:ilvl w:val="0"/>
                <w:numId w:val="0"/>
              </w:numPr>
              <w:spacing w:after="160"/>
            </w:pPr>
          </w:p>
          <w:p w14:paraId="05C55628"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7E86FC4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1B89B931"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0D924EA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40E09CA2"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03E5DAA2" w14:textId="77777777" w:rsidR="00AD5FC9" w:rsidRDefault="00AD5FC9">
            <w:pPr>
              <w:rPr>
                <w:u w:val="single"/>
                <w:lang w:val="en-GB"/>
              </w:rPr>
            </w:pPr>
          </w:p>
        </w:tc>
      </w:tr>
      <w:tr w:rsidR="00AD5FC9" w14:paraId="3E66A75E" w14:textId="77777777">
        <w:tc>
          <w:tcPr>
            <w:tcW w:w="1815" w:type="dxa"/>
            <w:tcBorders>
              <w:top w:val="single" w:sz="4" w:space="0" w:color="auto"/>
              <w:left w:val="single" w:sz="4" w:space="0" w:color="auto"/>
              <w:bottom w:val="single" w:sz="4" w:space="0" w:color="auto"/>
              <w:right w:val="single" w:sz="4" w:space="0" w:color="auto"/>
            </w:tcBorders>
          </w:tcPr>
          <w:p w14:paraId="5998E082"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16"/>
              <w:gridCol w:w="3242"/>
              <w:gridCol w:w="5061"/>
              <w:gridCol w:w="993"/>
              <w:gridCol w:w="527"/>
              <w:gridCol w:w="222"/>
              <w:gridCol w:w="2311"/>
              <w:gridCol w:w="681"/>
              <w:gridCol w:w="447"/>
              <w:gridCol w:w="447"/>
              <w:gridCol w:w="517"/>
              <w:gridCol w:w="2222"/>
              <w:gridCol w:w="1326"/>
            </w:tblGrid>
            <w:tr w:rsidR="00AD5FC9" w14:paraId="5FE2B29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E9C8C5"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C81CD6" w14:textId="77777777" w:rsidR="00AD5FC9" w:rsidRDefault="00E96CBE">
                  <w:pPr>
                    <w:pStyle w:val="TAL"/>
                    <w:rPr>
                      <w:rFonts w:cs="Arial"/>
                      <w:color w:val="000000" w:themeColor="text1"/>
                      <w:szCs w:val="18"/>
                    </w:rPr>
                  </w:pPr>
                  <w:r>
                    <w:rPr>
                      <w:rFonts w:eastAsia="MS Mincho" w:cs="Arial"/>
                      <w:color w:val="000000" w:themeColor="text1"/>
                      <w:szCs w:val="18"/>
                    </w:rPr>
                    <w:t>42-1a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70D7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9C724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50D83A9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124DCE24"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4DE9EF87"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2296ED94"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132510F3"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1007E703"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1A36226D"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29D37C40" w14:textId="77777777" w:rsidR="00AD5FC9" w:rsidRDefault="00E96CBE">
                  <w:pPr>
                    <w:rPr>
                      <w:rFonts w:cs="Arial"/>
                      <w:color w:val="000000" w:themeColor="text1"/>
                      <w:sz w:val="18"/>
                      <w:szCs w:val="18"/>
                    </w:rPr>
                  </w:pPr>
                  <w:r>
                    <w:rPr>
                      <w:rFonts w:cs="Arial"/>
                      <w:color w:val="000000" w:themeColor="text1"/>
                      <w:sz w:val="18"/>
                      <w:szCs w:val="18"/>
                    </w:rPr>
                    <w:t xml:space="preserve">9. Supported total number of semi-persistent CSI reporting settings without sub-configurations plus the total number of sub-configurations across </w:t>
                  </w:r>
                  <w:ins w:id="947" w:author="SeungheeHan" w:date="2024-04-04T10:18: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48" w:author="SeungheeHan" w:date="2024-04-04T10:23:00Z">
                    <w:r>
                      <w:rPr>
                        <w:rFonts w:cs="Arial"/>
                        <w:color w:val="000000" w:themeColor="text1"/>
                        <w:sz w:val="18"/>
                        <w:szCs w:val="18"/>
                      </w:rPr>
                      <w:t>, which is transmi</w:t>
                    </w:r>
                  </w:ins>
                  <w:ins w:id="949" w:author="SeungheeHan" w:date="2024-04-04T10:24:00Z">
                    <w:r>
                      <w:rPr>
                        <w:rFonts w:cs="Arial"/>
                        <w:color w:val="000000" w:themeColor="text1"/>
                        <w:sz w:val="18"/>
                        <w:szCs w:val="18"/>
                      </w:rPr>
                      <w:t>tted on PUSCH</w:t>
                    </w:r>
                  </w:ins>
                </w:p>
                <w:p w14:paraId="3152761F"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A590E" w14:textId="77777777" w:rsidR="00AD5FC9" w:rsidRDefault="00E96CBE">
                  <w:pPr>
                    <w:pStyle w:val="TAL"/>
                    <w:rPr>
                      <w:rFonts w:eastAsia="MS Mincho" w:cs="Arial"/>
                      <w:color w:val="000000" w:themeColor="text1"/>
                      <w:szCs w:val="18"/>
                    </w:rPr>
                  </w:pPr>
                  <w:ins w:id="950" w:author="SeungheeHan" w:date="2024-03-31T10:56:00Z">
                    <w:r>
                      <w:rPr>
                        <w:rFonts w:eastAsia="MS Mincho"/>
                        <w:color w:val="000000" w:themeColor="text1"/>
                        <w:szCs w:val="18"/>
                      </w:rPr>
                      <w:t>FG 2-33</w:t>
                    </w:r>
                    <w:r>
                      <w:rPr>
                        <w:rFonts w:eastAsia="MS Mincho"/>
                        <w:color w:val="000000" w:themeColor="text1"/>
                        <w:szCs w:val="18"/>
                        <w:lang w:val="en-US"/>
                      </w:rPr>
                      <w:t>, FG 2-35</w:t>
                    </w:r>
                  </w:ins>
                  <w:del w:id="951" w:author="SeungheeHan" w:date="2024-03-31T10:56: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7471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F823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2722A"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25900"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ED212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CCE7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28D4FC"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7FC52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51BA46F3" w14:textId="77777777" w:rsidR="00AD5FC9" w:rsidRDefault="00AD5FC9">
                  <w:pPr>
                    <w:rPr>
                      <w:rFonts w:eastAsiaTheme="minorEastAsia" w:cs="Arial"/>
                      <w:color w:val="000000" w:themeColor="text1"/>
                      <w:sz w:val="18"/>
                      <w:szCs w:val="18"/>
                      <w:lang w:eastAsia="zh-CN"/>
                    </w:rPr>
                  </w:pPr>
                </w:p>
                <w:p w14:paraId="7240A87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358B2B41" w14:textId="77777777" w:rsidR="00AD5FC9" w:rsidRDefault="00AD5FC9">
                  <w:pPr>
                    <w:rPr>
                      <w:rFonts w:eastAsiaTheme="minorEastAsia" w:cs="Arial"/>
                      <w:color w:val="000000" w:themeColor="text1"/>
                      <w:sz w:val="18"/>
                      <w:szCs w:val="18"/>
                      <w:highlight w:val="yellow"/>
                      <w:lang w:eastAsia="zh-CN"/>
                    </w:rPr>
                  </w:pPr>
                </w:p>
                <w:p w14:paraId="3707309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9E09BE7" w14:textId="77777777" w:rsidR="00AD5FC9" w:rsidRDefault="00AD5FC9">
                  <w:pPr>
                    <w:rPr>
                      <w:rFonts w:eastAsiaTheme="minorEastAsia" w:cs="Arial"/>
                      <w:color w:val="000000" w:themeColor="text1"/>
                      <w:sz w:val="18"/>
                      <w:szCs w:val="18"/>
                      <w:lang w:eastAsia="zh-CN"/>
                    </w:rPr>
                  </w:pPr>
                </w:p>
                <w:p w14:paraId="28C9AE7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5C377C0C" w14:textId="77777777" w:rsidR="00AD5FC9" w:rsidRDefault="00AD5FC9">
                  <w:pPr>
                    <w:rPr>
                      <w:rFonts w:eastAsiaTheme="minorEastAsia" w:cs="Arial"/>
                      <w:color w:val="000000" w:themeColor="text1"/>
                      <w:sz w:val="18"/>
                      <w:szCs w:val="18"/>
                      <w:lang w:eastAsia="zh-CN"/>
                    </w:rPr>
                  </w:pPr>
                </w:p>
                <w:p w14:paraId="579ED09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02B62BB2" w14:textId="77777777" w:rsidR="00AD5FC9" w:rsidRDefault="00AD5FC9">
                  <w:pPr>
                    <w:rPr>
                      <w:rFonts w:eastAsiaTheme="minorEastAsia" w:cs="Arial"/>
                      <w:color w:val="000000" w:themeColor="text1"/>
                      <w:sz w:val="18"/>
                      <w:szCs w:val="18"/>
                      <w:lang w:eastAsia="zh-CN"/>
                    </w:rPr>
                  </w:pPr>
                </w:p>
                <w:p w14:paraId="21B70D8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068EC0ED" w14:textId="77777777" w:rsidR="00AD5FC9" w:rsidRDefault="00AD5FC9">
                  <w:pPr>
                    <w:rPr>
                      <w:rFonts w:eastAsiaTheme="minorEastAsia" w:cs="Arial"/>
                      <w:color w:val="000000" w:themeColor="text1"/>
                      <w:sz w:val="18"/>
                      <w:szCs w:val="18"/>
                      <w:lang w:eastAsia="zh-CN"/>
                    </w:rPr>
                  </w:pPr>
                </w:p>
                <w:p w14:paraId="2D8BF62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6D6EF687" w14:textId="77777777" w:rsidR="00AD5FC9" w:rsidRDefault="00AD5FC9">
                  <w:pPr>
                    <w:rPr>
                      <w:rFonts w:eastAsiaTheme="minorEastAsia" w:cs="Arial"/>
                      <w:color w:val="000000" w:themeColor="text1"/>
                      <w:sz w:val="18"/>
                      <w:szCs w:val="18"/>
                      <w:lang w:eastAsia="zh-CN"/>
                    </w:rPr>
                  </w:pPr>
                </w:p>
                <w:p w14:paraId="54F49A5E" w14:textId="77777777" w:rsidR="00AD5FC9" w:rsidRDefault="00E96CBE">
                  <w:r>
                    <w:rPr>
                      <w:rFonts w:eastAsiaTheme="minorEastAsia" w:cs="Arial"/>
                      <w:color w:val="000000" w:themeColor="text1"/>
                      <w:sz w:val="18"/>
                      <w:szCs w:val="18"/>
                      <w:lang w:eastAsia="zh-CN"/>
                    </w:rPr>
                    <w:t>Component 9 candidate values: {2, 3, 4, 5, 6, 7, 8, 9, 10, 11, 12}</w:t>
                  </w:r>
                </w:p>
                <w:p w14:paraId="46D2F5C5" w14:textId="77777777" w:rsidR="00AD5FC9" w:rsidRDefault="00AD5FC9"/>
                <w:p w14:paraId="262B5671" w14:textId="77777777" w:rsidR="00AD5FC9" w:rsidRDefault="00AD5FC9">
                  <w:pPr>
                    <w:rPr>
                      <w:rFonts w:eastAsiaTheme="minorEastAsia" w:cs="Arial"/>
                      <w:bCs/>
                      <w:color w:val="000000" w:themeColor="text1"/>
                      <w:sz w:val="18"/>
                      <w:szCs w:val="18"/>
                      <w:lang w:eastAsia="zh-CN"/>
                    </w:rPr>
                  </w:pPr>
                </w:p>
                <w:p w14:paraId="679FF8A7" w14:textId="77777777" w:rsidR="00AD5FC9" w:rsidRDefault="00AD5FC9">
                  <w:pPr>
                    <w:rPr>
                      <w:rFonts w:eastAsiaTheme="minorEastAsia" w:cs="Arial"/>
                      <w:bCs/>
                      <w:color w:val="000000" w:themeColor="text1"/>
                      <w:sz w:val="18"/>
                      <w:szCs w:val="18"/>
                      <w:lang w:eastAsia="zh-CN"/>
                    </w:rPr>
                  </w:pPr>
                </w:p>
                <w:p w14:paraId="7F130311"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1769B2AB"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F7F79A"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6EA87C1" w14:textId="77777777" w:rsidR="00AD5FC9" w:rsidRDefault="00AD5FC9">
            <w:pPr>
              <w:rPr>
                <w:u w:val="single"/>
              </w:rPr>
            </w:pPr>
          </w:p>
        </w:tc>
      </w:tr>
    </w:tbl>
    <w:p w14:paraId="032F9A18" w14:textId="77777777" w:rsidR="00AD5FC9" w:rsidRDefault="00AD5FC9">
      <w:pPr>
        <w:pStyle w:val="maintext"/>
        <w:ind w:firstLineChars="90" w:firstLine="180"/>
        <w:rPr>
          <w:rFonts w:ascii="Calibri" w:hAnsi="Calibri" w:cs="Arial"/>
          <w:color w:val="000000"/>
        </w:rPr>
      </w:pPr>
    </w:p>
    <w:p w14:paraId="54372F2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539"/>
        <w:gridCol w:w="3891"/>
        <w:gridCol w:w="5863"/>
        <w:gridCol w:w="556"/>
        <w:gridCol w:w="527"/>
        <w:gridCol w:w="222"/>
        <w:gridCol w:w="2635"/>
        <w:gridCol w:w="720"/>
        <w:gridCol w:w="447"/>
        <w:gridCol w:w="447"/>
        <w:gridCol w:w="517"/>
        <w:gridCol w:w="2722"/>
        <w:gridCol w:w="1545"/>
      </w:tblGrid>
      <w:tr w:rsidR="00AD5FC9" w14:paraId="4AC57C4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180FD5"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243F1D" w14:textId="77777777" w:rsidR="00AD5FC9" w:rsidRDefault="00E96CBE">
            <w:pPr>
              <w:pStyle w:val="TAL"/>
              <w:rPr>
                <w:rFonts w:eastAsia="MS Mincho" w:cs="Arial"/>
                <w:color w:val="000000" w:themeColor="text1"/>
                <w:szCs w:val="18"/>
              </w:rPr>
            </w:pPr>
            <w:r>
              <w:rPr>
                <w:rFonts w:eastAsia="MS Mincho" w:cs="Arial"/>
                <w:color w:val="000000" w:themeColor="text1"/>
                <w:szCs w:val="18"/>
              </w:rPr>
              <w:t>42-1b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96021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DC16C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7A62E75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F52225D"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4CFD2C5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2799F3CC"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582AA0D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668453E"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19355B21"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2EF5C15A" w14:textId="77777777" w:rsidR="00AD5FC9" w:rsidRDefault="00E96CBE">
            <w:pPr>
              <w:rPr>
                <w:rFonts w:cs="Arial"/>
                <w:color w:val="000000" w:themeColor="text1"/>
                <w:sz w:val="18"/>
                <w:szCs w:val="18"/>
              </w:rPr>
            </w:pPr>
            <w:r>
              <w:rPr>
                <w:rFonts w:cs="Arial"/>
                <w:color w:val="000000" w:themeColor="text1"/>
                <w:sz w:val="18"/>
                <w:szCs w:val="18"/>
              </w:rPr>
              <w:t>9. Supported total number of aperiodic CSI reporting settings without sub-configurations plus the total number of sub-configurations across CSI report settings with sub-configurations per BWP</w:t>
            </w:r>
          </w:p>
          <w:p w14:paraId="250774A9"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33E81" w14:textId="77777777" w:rsidR="00AD5FC9" w:rsidRDefault="00E96CBE">
            <w:pPr>
              <w:pStyle w:val="TAL"/>
              <w:rPr>
                <w:rFonts w:cs="Arial"/>
                <w:color w:val="000000" w:themeColor="text1"/>
                <w:szCs w:val="18"/>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519CCD"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9385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25F14"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36726F"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0E2F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F107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487C8E"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F11B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73B6F01E" w14:textId="77777777" w:rsidR="00AD5FC9" w:rsidRDefault="00AD5FC9">
            <w:pPr>
              <w:rPr>
                <w:rFonts w:eastAsiaTheme="minorEastAsia" w:cs="Arial"/>
                <w:color w:val="000000" w:themeColor="text1"/>
                <w:sz w:val="18"/>
                <w:szCs w:val="18"/>
                <w:lang w:eastAsia="zh-CN"/>
              </w:rPr>
            </w:pPr>
          </w:p>
          <w:p w14:paraId="4C26A4E9" w14:textId="77777777" w:rsidR="00AD5FC9" w:rsidRDefault="00E96CBE">
            <w:pPr>
              <w:rPr>
                <w:rFonts w:eastAsia="SimSun" w:cs="Arial"/>
                <w:color w:val="000000" w:themeColor="text1"/>
                <w:sz w:val="18"/>
                <w:szCs w:val="18"/>
              </w:rPr>
            </w:pPr>
            <w:r>
              <w:rPr>
                <w:rFonts w:eastAsiaTheme="minorEastAsia" w:cs="Arial"/>
                <w:color w:val="000000" w:themeColor="text1"/>
                <w:sz w:val="18"/>
                <w:szCs w:val="18"/>
                <w:lang w:eastAsia="zh-CN"/>
              </w:rPr>
              <w:t>Component 2 candidate values: {2,3,4,5,6,7,8}</w:t>
            </w:r>
          </w:p>
          <w:p w14:paraId="01915BC9" w14:textId="77777777" w:rsidR="00AD5FC9" w:rsidRDefault="00AD5FC9">
            <w:pPr>
              <w:rPr>
                <w:rFonts w:eastAsiaTheme="minorEastAsia" w:cs="Arial"/>
                <w:color w:val="000000" w:themeColor="text1"/>
                <w:sz w:val="18"/>
                <w:szCs w:val="18"/>
                <w:lang w:eastAsia="zh-CN"/>
              </w:rPr>
            </w:pPr>
          </w:p>
          <w:p w14:paraId="407AD90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43E4C56C" w14:textId="77777777" w:rsidR="00AD5FC9" w:rsidRDefault="00AD5FC9">
            <w:pPr>
              <w:rPr>
                <w:rFonts w:eastAsiaTheme="minorEastAsia" w:cs="Arial"/>
                <w:color w:val="000000" w:themeColor="text1"/>
                <w:sz w:val="18"/>
                <w:szCs w:val="18"/>
                <w:lang w:eastAsia="zh-CN"/>
              </w:rPr>
            </w:pPr>
          </w:p>
          <w:p w14:paraId="3A76AA6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75744061" w14:textId="77777777" w:rsidR="00AD5FC9" w:rsidRDefault="00AD5FC9">
            <w:pPr>
              <w:rPr>
                <w:rFonts w:eastAsiaTheme="minorEastAsia" w:cs="Arial"/>
                <w:color w:val="000000" w:themeColor="text1"/>
                <w:sz w:val="18"/>
                <w:szCs w:val="18"/>
                <w:lang w:eastAsia="zh-CN"/>
              </w:rPr>
            </w:pPr>
          </w:p>
          <w:p w14:paraId="07D6B8F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53826240" w14:textId="77777777" w:rsidR="00AD5FC9" w:rsidRDefault="00AD5FC9">
            <w:pPr>
              <w:rPr>
                <w:rFonts w:eastAsiaTheme="minorEastAsia" w:cs="Arial"/>
                <w:color w:val="000000" w:themeColor="text1"/>
                <w:sz w:val="18"/>
                <w:szCs w:val="18"/>
                <w:lang w:eastAsia="zh-CN"/>
              </w:rPr>
            </w:pPr>
          </w:p>
          <w:p w14:paraId="4C00038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3793F017" w14:textId="77777777" w:rsidR="00AD5FC9" w:rsidRDefault="00AD5FC9">
            <w:pPr>
              <w:rPr>
                <w:rFonts w:eastAsiaTheme="minorEastAsia" w:cs="Arial"/>
                <w:color w:val="000000" w:themeColor="text1"/>
                <w:sz w:val="18"/>
                <w:szCs w:val="18"/>
                <w:lang w:eastAsia="zh-CN"/>
              </w:rPr>
            </w:pPr>
          </w:p>
          <w:p w14:paraId="416E75F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45B0C692" w14:textId="77777777" w:rsidR="00AD5FC9" w:rsidRDefault="00AD5FC9">
            <w:pPr>
              <w:rPr>
                <w:rFonts w:eastAsiaTheme="minorEastAsia" w:cs="Arial"/>
                <w:color w:val="000000" w:themeColor="text1"/>
                <w:sz w:val="18"/>
                <w:szCs w:val="18"/>
                <w:lang w:eastAsia="zh-CN"/>
              </w:rPr>
            </w:pPr>
          </w:p>
          <w:p w14:paraId="29BEA53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11D4B7C0" w14:textId="77777777" w:rsidR="00AD5FC9" w:rsidRDefault="00AD5FC9">
            <w:pPr>
              <w:rPr>
                <w:rFonts w:eastAsiaTheme="minorEastAsia" w:cs="Arial"/>
                <w:color w:val="000000" w:themeColor="text1"/>
                <w:sz w:val="18"/>
                <w:szCs w:val="18"/>
                <w:lang w:eastAsia="zh-CN"/>
              </w:rPr>
            </w:pPr>
          </w:p>
          <w:p w14:paraId="2899FDE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DF60F"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53EBAE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8E1D5D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2948EA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8315DA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1883FAC" w14:textId="77777777">
        <w:tc>
          <w:tcPr>
            <w:tcW w:w="1815" w:type="dxa"/>
            <w:tcBorders>
              <w:top w:val="single" w:sz="4" w:space="0" w:color="auto"/>
              <w:left w:val="single" w:sz="4" w:space="0" w:color="auto"/>
              <w:bottom w:val="single" w:sz="4" w:space="0" w:color="auto"/>
              <w:right w:val="single" w:sz="4" w:space="0" w:color="auto"/>
            </w:tcBorders>
          </w:tcPr>
          <w:p w14:paraId="6AD53F3E"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E818D3" w14:textId="77777777" w:rsidR="00AD5FC9" w:rsidRDefault="00E96CBE">
            <w:pPr>
              <w:pStyle w:val="ListParagraph"/>
              <w:numPr>
                <w:ilvl w:val="0"/>
                <w:numId w:val="74"/>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100D0E54" w14:textId="77777777" w:rsidR="00AD5FC9" w:rsidRDefault="00E96CBE">
            <w:pPr>
              <w:pStyle w:val="ListParagraph"/>
              <w:numPr>
                <w:ilvl w:val="0"/>
                <w:numId w:val="74"/>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5FEB5E6B" w14:textId="77777777" w:rsidR="00AD5FC9" w:rsidRDefault="00E96CBE">
            <w:pPr>
              <w:pStyle w:val="ListParagraph"/>
              <w:numPr>
                <w:ilvl w:val="0"/>
                <w:numId w:val="74"/>
              </w:numPr>
              <w:overflowPunct w:val="0"/>
              <w:spacing w:before="0" w:after="0" w:line="360" w:lineRule="auto"/>
              <w:ind w:left="357" w:firstLine="440"/>
              <w:rPr>
                <w:sz w:val="22"/>
                <w:lang w:eastAsia="zh-CN"/>
              </w:rPr>
            </w:pPr>
            <w:r>
              <w:rPr>
                <w:rFonts w:hint="eastAsia"/>
                <w:sz w:val="22"/>
                <w:szCs w:val="22"/>
                <w:lang w:eastAsia="zh-CN"/>
              </w:rPr>
              <w:lastRenderedPageBreak/>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48D3809F" w14:textId="77777777">
              <w:tc>
                <w:tcPr>
                  <w:tcW w:w="22392" w:type="dxa"/>
                </w:tcPr>
                <w:p w14:paraId="639207A9"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43CC199"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59DBF74D"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66AB3464"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105BDFD"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64566EB2"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62E1900F"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026070C9"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74FA370B" w14:textId="77777777" w:rsidR="00AD5FC9" w:rsidRDefault="00AD5FC9">
            <w:pPr>
              <w:spacing w:after="0" w:line="360" w:lineRule="auto"/>
              <w:rPr>
                <w:sz w:val="22"/>
                <w:szCs w:val="22"/>
                <w:lang w:eastAsia="zh-CN"/>
              </w:rPr>
            </w:pPr>
          </w:p>
          <w:p w14:paraId="3E1E8553"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33EDA362"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3EA1C576"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5F21180E"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13A4C946"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33CA4365"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5E34F764" w14:textId="77777777">
        <w:tc>
          <w:tcPr>
            <w:tcW w:w="1815" w:type="dxa"/>
            <w:tcBorders>
              <w:top w:val="single" w:sz="4" w:space="0" w:color="auto"/>
              <w:left w:val="single" w:sz="4" w:space="0" w:color="auto"/>
              <w:bottom w:val="single" w:sz="4" w:space="0" w:color="auto"/>
              <w:right w:val="single" w:sz="4" w:space="0" w:color="auto"/>
            </w:tcBorders>
          </w:tcPr>
          <w:p w14:paraId="12FF9C5A"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1DEDB4" w14:textId="77777777" w:rsidR="00AD5FC9" w:rsidRDefault="00AD5FC9">
            <w:pPr>
              <w:rPr>
                <w:u w:val="single"/>
              </w:rPr>
            </w:pPr>
          </w:p>
        </w:tc>
      </w:tr>
      <w:tr w:rsidR="00AD5FC9" w14:paraId="69CF9EF6" w14:textId="77777777">
        <w:tc>
          <w:tcPr>
            <w:tcW w:w="1815" w:type="dxa"/>
            <w:tcBorders>
              <w:top w:val="single" w:sz="4" w:space="0" w:color="auto"/>
              <w:left w:val="single" w:sz="4" w:space="0" w:color="auto"/>
              <w:bottom w:val="single" w:sz="4" w:space="0" w:color="auto"/>
              <w:right w:val="single" w:sz="4" w:space="0" w:color="auto"/>
            </w:tcBorders>
          </w:tcPr>
          <w:p w14:paraId="3103B1D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CA37E7" w14:textId="77777777" w:rsidR="00AD5FC9" w:rsidRDefault="00AD5FC9">
            <w:pPr>
              <w:rPr>
                <w:u w:val="single"/>
              </w:rPr>
            </w:pPr>
          </w:p>
        </w:tc>
      </w:tr>
      <w:tr w:rsidR="00AD5FC9" w14:paraId="2EEF4AEA" w14:textId="77777777">
        <w:tc>
          <w:tcPr>
            <w:tcW w:w="1815" w:type="dxa"/>
            <w:tcBorders>
              <w:top w:val="single" w:sz="4" w:space="0" w:color="auto"/>
              <w:left w:val="single" w:sz="4" w:space="0" w:color="auto"/>
              <w:bottom w:val="single" w:sz="4" w:space="0" w:color="auto"/>
              <w:right w:val="single" w:sz="4" w:space="0" w:color="auto"/>
            </w:tcBorders>
          </w:tcPr>
          <w:p w14:paraId="5D1241E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77CC8F" w14:textId="77777777" w:rsidR="00AD5FC9" w:rsidRDefault="00AD5FC9">
            <w:pPr>
              <w:rPr>
                <w:u w:val="single"/>
              </w:rPr>
            </w:pPr>
          </w:p>
        </w:tc>
      </w:tr>
      <w:tr w:rsidR="00AD5FC9" w14:paraId="3755FB3A" w14:textId="77777777">
        <w:tc>
          <w:tcPr>
            <w:tcW w:w="1815" w:type="dxa"/>
            <w:tcBorders>
              <w:top w:val="single" w:sz="4" w:space="0" w:color="auto"/>
              <w:left w:val="single" w:sz="4" w:space="0" w:color="auto"/>
              <w:bottom w:val="single" w:sz="4" w:space="0" w:color="auto"/>
              <w:right w:val="single" w:sz="4" w:space="0" w:color="auto"/>
            </w:tcBorders>
          </w:tcPr>
          <w:p w14:paraId="2D19B8F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DAB4C6" w14:textId="77777777" w:rsidR="00AD5FC9" w:rsidRDefault="00AD5FC9">
            <w:pPr>
              <w:rPr>
                <w:u w:val="single"/>
              </w:rPr>
            </w:pPr>
          </w:p>
        </w:tc>
      </w:tr>
      <w:tr w:rsidR="00AD5FC9" w14:paraId="629C9ED1" w14:textId="77777777">
        <w:tc>
          <w:tcPr>
            <w:tcW w:w="1815" w:type="dxa"/>
            <w:tcBorders>
              <w:top w:val="single" w:sz="4" w:space="0" w:color="auto"/>
              <w:left w:val="single" w:sz="4" w:space="0" w:color="auto"/>
              <w:bottom w:val="single" w:sz="4" w:space="0" w:color="auto"/>
              <w:right w:val="single" w:sz="4" w:space="0" w:color="auto"/>
            </w:tcBorders>
          </w:tcPr>
          <w:p w14:paraId="7893BE1A"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F0EA13"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7350B3D7"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7A10303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5A17C584"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5D0130B1"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11B5EB0B"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0B06B853"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1BDA0BE4"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1706E519"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7E8FBD8E"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6B67E9BE"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lastRenderedPageBreak/>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C7F134A" w14:textId="77777777" w:rsidR="00AD5FC9" w:rsidRDefault="00AD5FC9">
            <w:pPr>
              <w:rPr>
                <w:u w:val="single"/>
              </w:rPr>
            </w:pPr>
          </w:p>
          <w:p w14:paraId="0213BBB4"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A14963F"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12D4CF0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0916E56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4E6AB00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6DEFC4B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2259DDC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6C9E9BC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1BCACB6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4DEA0B8E"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26CA17F6"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3205F5E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29B6BDD0"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1060F171" w14:textId="77777777">
        <w:tc>
          <w:tcPr>
            <w:tcW w:w="1815" w:type="dxa"/>
            <w:tcBorders>
              <w:top w:val="single" w:sz="4" w:space="0" w:color="auto"/>
              <w:left w:val="single" w:sz="4" w:space="0" w:color="auto"/>
              <w:bottom w:val="single" w:sz="4" w:space="0" w:color="auto"/>
              <w:right w:val="single" w:sz="4" w:space="0" w:color="auto"/>
            </w:tcBorders>
          </w:tcPr>
          <w:p w14:paraId="2D8591FE"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3E7D7C" w14:textId="77777777" w:rsidR="00AD5FC9" w:rsidRDefault="00AD5FC9">
            <w:pPr>
              <w:rPr>
                <w:u w:val="single"/>
              </w:rPr>
            </w:pPr>
          </w:p>
        </w:tc>
      </w:tr>
      <w:tr w:rsidR="00AD5FC9" w14:paraId="4F86B666" w14:textId="77777777">
        <w:tc>
          <w:tcPr>
            <w:tcW w:w="1815" w:type="dxa"/>
            <w:tcBorders>
              <w:top w:val="single" w:sz="4" w:space="0" w:color="auto"/>
              <w:left w:val="single" w:sz="4" w:space="0" w:color="auto"/>
              <w:bottom w:val="single" w:sz="4" w:space="0" w:color="auto"/>
              <w:right w:val="single" w:sz="4" w:space="0" w:color="auto"/>
            </w:tcBorders>
          </w:tcPr>
          <w:p w14:paraId="721B250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527"/>
              <w:gridCol w:w="3395"/>
              <w:gridCol w:w="4978"/>
              <w:gridCol w:w="556"/>
              <w:gridCol w:w="527"/>
              <w:gridCol w:w="222"/>
              <w:gridCol w:w="2314"/>
              <w:gridCol w:w="699"/>
              <w:gridCol w:w="447"/>
              <w:gridCol w:w="447"/>
              <w:gridCol w:w="517"/>
              <w:gridCol w:w="2440"/>
              <w:gridCol w:w="1427"/>
            </w:tblGrid>
            <w:tr w:rsidR="00AD5FC9" w14:paraId="450A62C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668B1D3"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497AA054" w14:textId="77777777" w:rsidR="00AD5FC9" w:rsidRDefault="00E96CBE">
                  <w:pPr>
                    <w:pStyle w:val="TAL"/>
                    <w:rPr>
                      <w:rFonts w:eastAsia="MS Mincho" w:cs="Arial"/>
                      <w:color w:val="000000" w:themeColor="text1"/>
                      <w:szCs w:val="18"/>
                    </w:rPr>
                  </w:pPr>
                  <w:r>
                    <w:rPr>
                      <w:rFonts w:eastAsia="MS Mincho" w:cs="Arial"/>
                      <w:color w:val="000000" w:themeColor="text1"/>
                      <w:szCs w:val="18"/>
                    </w:rPr>
                    <w:t>42-1b</w:t>
                  </w:r>
                </w:p>
              </w:tc>
              <w:tc>
                <w:tcPr>
                  <w:tcW w:w="0" w:type="auto"/>
                  <w:tcBorders>
                    <w:top w:val="single" w:sz="4" w:space="0" w:color="auto"/>
                    <w:left w:val="single" w:sz="4" w:space="0" w:color="auto"/>
                    <w:bottom w:val="single" w:sz="4" w:space="0" w:color="auto"/>
                    <w:right w:val="single" w:sz="4" w:space="0" w:color="auto"/>
                  </w:tcBorders>
                </w:tcPr>
                <w:p w14:paraId="0065849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tcPr>
                <w:p w14:paraId="519C790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7ADC227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2B7984F" w14:textId="77777777" w:rsidR="00AD5FC9" w:rsidRDefault="00E96CBE">
                  <w:pPr>
                    <w:rPr>
                      <w:rFonts w:eastAsia="MS Gothic" w:cs="Arial"/>
                      <w:strike/>
                      <w:color w:val="000000" w:themeColor="text1"/>
                      <w:sz w:val="18"/>
                      <w:szCs w:val="18"/>
                      <w:lang w:eastAsia="ja-JP"/>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585AAFD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2A17C9B5"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6DA1FAF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A26E518"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412FCF9E"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623CAAA7" w14:textId="77777777" w:rsidR="00AD5FC9" w:rsidRDefault="00E96CBE">
                  <w:pPr>
                    <w:rPr>
                      <w:rFonts w:cs="Arial"/>
                      <w:color w:val="000000" w:themeColor="text1"/>
                      <w:sz w:val="18"/>
                      <w:szCs w:val="18"/>
                    </w:rPr>
                  </w:pPr>
                  <w:r>
                    <w:rPr>
                      <w:rFonts w:cs="Arial"/>
                      <w:color w:val="000000" w:themeColor="text1"/>
                      <w:sz w:val="18"/>
                      <w:szCs w:val="18"/>
                    </w:rPr>
                    <w:t>9. Supported total number of aperiodic CSI reporting settings without sub-configurations plus the total number of sub-</w:t>
                  </w:r>
                  <w:r>
                    <w:rPr>
                      <w:rFonts w:cs="Arial"/>
                      <w:color w:val="000000" w:themeColor="text1"/>
                      <w:sz w:val="18"/>
                      <w:szCs w:val="18"/>
                    </w:rPr>
                    <w:lastRenderedPageBreak/>
                    <w:t>configurations across CSI report settings with sub-configurations per BWP</w:t>
                  </w:r>
                </w:p>
                <w:p w14:paraId="4C6BA2BB"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84EC682" w14:textId="77777777" w:rsidR="00AD5FC9" w:rsidRDefault="00E96CBE">
                  <w:pPr>
                    <w:pStyle w:val="TAL"/>
                    <w:rPr>
                      <w:rFonts w:eastAsiaTheme="minorEastAsia" w:cs="Arial"/>
                      <w:color w:val="000000" w:themeColor="text1"/>
                      <w:szCs w:val="18"/>
                    </w:rPr>
                  </w:pPr>
                  <w:del w:id="952" w:author="Author">
                    <w:r>
                      <w:rPr>
                        <w:rFonts w:cs="Arial"/>
                        <w:color w:val="000000" w:themeColor="text1"/>
                        <w:szCs w:val="18"/>
                      </w:rPr>
                      <w:lastRenderedPageBreak/>
                      <w:delText>FFS</w:delText>
                    </w:r>
                  </w:del>
                </w:p>
              </w:tc>
              <w:tc>
                <w:tcPr>
                  <w:tcW w:w="0" w:type="auto"/>
                  <w:tcBorders>
                    <w:top w:val="single" w:sz="4" w:space="0" w:color="auto"/>
                    <w:left w:val="single" w:sz="4" w:space="0" w:color="auto"/>
                    <w:bottom w:val="single" w:sz="4" w:space="0" w:color="auto"/>
                    <w:right w:val="single" w:sz="4" w:space="0" w:color="auto"/>
                  </w:tcBorders>
                </w:tcPr>
                <w:p w14:paraId="61225C9D"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E47E8B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27B8CEF0"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eastAsia="zh-CN"/>
                    </w:rPr>
                    <w:t>for aperiodic CSI reporting</w:t>
                  </w:r>
                </w:p>
              </w:tc>
              <w:tc>
                <w:tcPr>
                  <w:tcW w:w="0" w:type="auto"/>
                  <w:tcBorders>
                    <w:top w:val="single" w:sz="4" w:space="0" w:color="auto"/>
                    <w:left w:val="single" w:sz="4" w:space="0" w:color="auto"/>
                    <w:bottom w:val="single" w:sz="4" w:space="0" w:color="auto"/>
                    <w:right w:val="single" w:sz="4" w:space="0" w:color="auto"/>
                  </w:tcBorders>
                </w:tcPr>
                <w:p w14:paraId="77E7A839"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0D2D872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A67AC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BC0B9B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0BA1C61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58398964" w14:textId="77777777" w:rsidR="00AD5FC9" w:rsidRDefault="00AD5FC9">
                  <w:pPr>
                    <w:rPr>
                      <w:rFonts w:eastAsiaTheme="minorEastAsia" w:cs="Arial"/>
                      <w:color w:val="000000" w:themeColor="text1"/>
                      <w:sz w:val="18"/>
                      <w:szCs w:val="18"/>
                      <w:lang w:eastAsia="zh-CN"/>
                    </w:rPr>
                  </w:pPr>
                </w:p>
                <w:p w14:paraId="3258B924" w14:textId="77777777" w:rsidR="00AD5FC9" w:rsidRDefault="00E96CBE">
                  <w:pPr>
                    <w:rPr>
                      <w:rFonts w:eastAsia="SimSun" w:cs="Arial"/>
                      <w:color w:val="000000" w:themeColor="text1"/>
                      <w:sz w:val="18"/>
                      <w:szCs w:val="18"/>
                      <w:lang w:eastAsia="ja-JP"/>
                    </w:rPr>
                  </w:pPr>
                  <w:r>
                    <w:rPr>
                      <w:rFonts w:eastAsiaTheme="minorEastAsia" w:cs="Arial"/>
                      <w:color w:val="000000" w:themeColor="text1"/>
                      <w:sz w:val="18"/>
                      <w:szCs w:val="18"/>
                      <w:lang w:eastAsia="zh-CN"/>
                    </w:rPr>
                    <w:t>Component 2 candidate values: {2,3,4,5,6,7,8}</w:t>
                  </w:r>
                </w:p>
                <w:p w14:paraId="10C35E91" w14:textId="77777777" w:rsidR="00AD5FC9" w:rsidRDefault="00AD5FC9">
                  <w:pPr>
                    <w:rPr>
                      <w:rFonts w:eastAsiaTheme="minorEastAsia" w:cs="Arial"/>
                      <w:color w:val="000000" w:themeColor="text1"/>
                      <w:sz w:val="18"/>
                      <w:szCs w:val="18"/>
                      <w:lang w:eastAsia="zh-CN"/>
                    </w:rPr>
                  </w:pPr>
                </w:p>
                <w:p w14:paraId="320F94E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AD02C8D" w14:textId="77777777" w:rsidR="00AD5FC9" w:rsidRDefault="00AD5FC9">
                  <w:pPr>
                    <w:rPr>
                      <w:rFonts w:eastAsiaTheme="minorEastAsia" w:cs="Arial"/>
                      <w:color w:val="000000" w:themeColor="text1"/>
                      <w:sz w:val="18"/>
                      <w:szCs w:val="18"/>
                      <w:lang w:eastAsia="zh-CN"/>
                    </w:rPr>
                  </w:pPr>
                </w:p>
                <w:p w14:paraId="3F49CD6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0D59BA65" w14:textId="77777777" w:rsidR="00AD5FC9" w:rsidRDefault="00AD5FC9">
                  <w:pPr>
                    <w:rPr>
                      <w:rFonts w:eastAsiaTheme="minorEastAsia" w:cs="Arial"/>
                      <w:color w:val="000000" w:themeColor="text1"/>
                      <w:sz w:val="18"/>
                      <w:szCs w:val="18"/>
                      <w:lang w:eastAsia="zh-CN"/>
                    </w:rPr>
                  </w:pPr>
                </w:p>
                <w:p w14:paraId="46505D3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r>
                  <w:r>
                    <w:rPr>
                      <w:rFonts w:eastAsiaTheme="minorEastAsia" w:cs="Arial"/>
                      <w:color w:val="000000" w:themeColor="text1"/>
                      <w:sz w:val="18"/>
                      <w:szCs w:val="18"/>
                      <w:lang w:eastAsia="zh-CN"/>
                    </w:rPr>
                    <w:lastRenderedPageBreak/>
                    <w:t>SD Type 2: {8, 16, 24, … 128 }</w:t>
                  </w:r>
                </w:p>
                <w:p w14:paraId="14155E2D" w14:textId="77777777" w:rsidR="00AD5FC9" w:rsidRDefault="00AD5FC9">
                  <w:pPr>
                    <w:rPr>
                      <w:rFonts w:eastAsiaTheme="minorEastAsia" w:cs="Arial"/>
                      <w:color w:val="000000" w:themeColor="text1"/>
                      <w:sz w:val="18"/>
                      <w:szCs w:val="18"/>
                      <w:lang w:eastAsia="zh-CN"/>
                    </w:rPr>
                  </w:pPr>
                </w:p>
                <w:p w14:paraId="12CAB19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050C1ED7" w14:textId="77777777" w:rsidR="00AD5FC9" w:rsidRDefault="00AD5FC9">
                  <w:pPr>
                    <w:rPr>
                      <w:rFonts w:eastAsiaTheme="minorEastAsia" w:cs="Arial"/>
                      <w:color w:val="000000" w:themeColor="text1"/>
                      <w:sz w:val="18"/>
                      <w:szCs w:val="18"/>
                      <w:lang w:eastAsia="zh-CN"/>
                    </w:rPr>
                  </w:pPr>
                </w:p>
                <w:p w14:paraId="3D07D2E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7033D078" w14:textId="77777777" w:rsidR="00AD5FC9" w:rsidRDefault="00AD5FC9">
                  <w:pPr>
                    <w:rPr>
                      <w:rFonts w:eastAsiaTheme="minorEastAsia" w:cs="Arial"/>
                      <w:color w:val="000000" w:themeColor="text1"/>
                      <w:sz w:val="18"/>
                      <w:szCs w:val="18"/>
                      <w:lang w:eastAsia="zh-CN"/>
                    </w:rPr>
                  </w:pPr>
                </w:p>
                <w:p w14:paraId="0ED18DE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183D5F3D" w14:textId="77777777" w:rsidR="00AD5FC9" w:rsidRDefault="00AD5FC9">
                  <w:pPr>
                    <w:rPr>
                      <w:rFonts w:eastAsiaTheme="minorEastAsia" w:cs="Arial"/>
                      <w:color w:val="000000" w:themeColor="text1"/>
                      <w:sz w:val="18"/>
                      <w:szCs w:val="18"/>
                      <w:lang w:eastAsia="zh-CN"/>
                    </w:rPr>
                  </w:pPr>
                </w:p>
                <w:p w14:paraId="057B60D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11,12}</w:t>
                  </w:r>
                </w:p>
              </w:tc>
              <w:tc>
                <w:tcPr>
                  <w:tcW w:w="0" w:type="auto"/>
                  <w:tcBorders>
                    <w:top w:val="single" w:sz="4" w:space="0" w:color="auto"/>
                    <w:left w:val="single" w:sz="4" w:space="0" w:color="auto"/>
                    <w:bottom w:val="single" w:sz="4" w:space="0" w:color="auto"/>
                    <w:right w:val="single" w:sz="4" w:space="0" w:color="auto"/>
                  </w:tcBorders>
                </w:tcPr>
                <w:p w14:paraId="693F8627" w14:textId="77777777" w:rsidR="00AD5FC9" w:rsidRDefault="00E96CBE">
                  <w:pPr>
                    <w:pStyle w:val="TAL"/>
                    <w:rPr>
                      <w:rFonts w:eastAsiaTheme="minorEastAsia"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3A7C599D" w14:textId="77777777" w:rsidR="00AD5FC9" w:rsidRDefault="00AD5FC9">
            <w:pPr>
              <w:rPr>
                <w:u w:val="single"/>
              </w:rPr>
            </w:pPr>
          </w:p>
        </w:tc>
      </w:tr>
      <w:tr w:rsidR="00AD5FC9" w14:paraId="209BFA66" w14:textId="77777777">
        <w:tc>
          <w:tcPr>
            <w:tcW w:w="1815" w:type="dxa"/>
            <w:tcBorders>
              <w:top w:val="single" w:sz="4" w:space="0" w:color="auto"/>
              <w:left w:val="single" w:sz="4" w:space="0" w:color="auto"/>
              <w:bottom w:val="single" w:sz="4" w:space="0" w:color="auto"/>
              <w:right w:val="single" w:sz="4" w:space="0" w:color="auto"/>
            </w:tcBorders>
          </w:tcPr>
          <w:p w14:paraId="7E104323"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EC9EFC" w14:textId="77777777" w:rsidR="00AD5FC9" w:rsidRDefault="00AD5FC9">
            <w:pPr>
              <w:rPr>
                <w:u w:val="single"/>
              </w:rPr>
            </w:pPr>
          </w:p>
        </w:tc>
      </w:tr>
      <w:tr w:rsidR="00AD5FC9" w14:paraId="59EB4C28" w14:textId="77777777">
        <w:tc>
          <w:tcPr>
            <w:tcW w:w="1815" w:type="dxa"/>
            <w:tcBorders>
              <w:top w:val="single" w:sz="4" w:space="0" w:color="auto"/>
              <w:left w:val="single" w:sz="4" w:space="0" w:color="auto"/>
              <w:bottom w:val="single" w:sz="4" w:space="0" w:color="auto"/>
              <w:right w:val="single" w:sz="4" w:space="0" w:color="auto"/>
            </w:tcBorders>
          </w:tcPr>
          <w:p w14:paraId="1AE1CE2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AEA9B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3EB20C34"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4F8AF33E"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20A26EE3"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1284BA62"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08EEF2C2"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611"/>
              <w:gridCol w:w="6568"/>
              <w:gridCol w:w="11150"/>
            </w:tblGrid>
            <w:tr w:rsidR="00AD5FC9" w14:paraId="5982E29B" w14:textId="77777777">
              <w:tc>
                <w:tcPr>
                  <w:tcW w:w="0" w:type="auto"/>
                  <w:shd w:val="clear" w:color="auto" w:fill="auto"/>
                </w:tcPr>
                <w:p w14:paraId="51E3B5F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27C7EAF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42-1b</w:t>
                  </w:r>
                </w:p>
              </w:tc>
              <w:tc>
                <w:tcPr>
                  <w:tcW w:w="0" w:type="auto"/>
                  <w:shd w:val="clear" w:color="auto" w:fill="auto"/>
                </w:tcPr>
                <w:p w14:paraId="3B8DEEB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Spatial domain adaptation with CSI feedback based on CSI report sub-configuration(s) for aperiodic CSI reporting</w:t>
                  </w:r>
                </w:p>
              </w:tc>
              <w:tc>
                <w:tcPr>
                  <w:tcW w:w="0" w:type="auto"/>
                  <w:shd w:val="clear" w:color="auto" w:fill="auto"/>
                </w:tcPr>
                <w:p w14:paraId="4F0B5B9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1. Support of CSI feedback based on CSI report sub-configuration(s), each containing one port subset configuration/list of CSI-RS IDs for aperiodic CSI reporting</w:t>
                  </w:r>
                </w:p>
                <w:p w14:paraId="01C56E6D"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2.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0E29F26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Report of N CSI sub-report(s) included in one CSI report where each CSI sub-report corresponds to one sub-configuration</w:t>
                  </w:r>
                </w:p>
                <w:p w14:paraId="7A45836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simultaneous NZP-CSI-RS resources per CC</w:t>
                  </w:r>
                </w:p>
                <w:p w14:paraId="57D0094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total CSI-RS ports in simultaneous NZP-CSI-RS resources per CC</w:t>
                  </w:r>
                </w:p>
                <w:p w14:paraId="6300951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simultaneous NZP-CSI-RS resources in active BWPs across all CCs</w:t>
                  </w:r>
                </w:p>
                <w:p w14:paraId="2863E12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Supported maximum number of total CSI-RS ports in simultaneous NZP-CSI-RS resources in active BWPs across all CCs</w:t>
                  </w:r>
                </w:p>
                <w:p w14:paraId="1AC17A8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8. Support of </w:t>
                  </w:r>
                  <w:proofErr w:type="gramStart"/>
                  <w:r>
                    <w:rPr>
                      <w:rFonts w:ascii="Times New Roman" w:eastAsia="SimSun" w:hAnsi="Times New Roman"/>
                      <w:color w:val="000000" w:themeColor="text1"/>
                      <w:sz w:val="20"/>
                    </w:rPr>
                    <w:t>single-panel</w:t>
                  </w:r>
                  <w:proofErr w:type="gramEnd"/>
                  <w:r>
                    <w:rPr>
                      <w:rFonts w:ascii="Times New Roman" w:eastAsia="SimSun" w:hAnsi="Times New Roman"/>
                      <w:color w:val="000000" w:themeColor="text1"/>
                      <w:sz w:val="20"/>
                    </w:rPr>
                    <w:t xml:space="preserve"> type 1 codebook</w:t>
                  </w:r>
                </w:p>
                <w:p w14:paraId="0B871D7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9. Supported total number of aperiodic CSI reporting settings without sub-configurations plus the total number of sub-configurations across </w:t>
                  </w:r>
                  <w:r>
                    <w:rPr>
                      <w:rFonts w:ascii="Times New Roman" w:eastAsia="SimSun" w:hAnsi="Times New Roman"/>
                      <w:color w:val="FF0000"/>
                      <w:sz w:val="20"/>
                    </w:rPr>
                    <w:t>aperiodic</w:t>
                  </w:r>
                  <w:r>
                    <w:rPr>
                      <w:rFonts w:ascii="Times New Roman" w:eastAsia="SimSun" w:hAnsi="Times New Roman"/>
                      <w:color w:val="000000" w:themeColor="text1"/>
                      <w:sz w:val="20"/>
                    </w:rPr>
                    <w:t xml:space="preserve"> CSI report settings with sub-configurations per BWP</w:t>
                  </w:r>
                </w:p>
              </w:tc>
            </w:tr>
          </w:tbl>
          <w:p w14:paraId="0D3C35DE" w14:textId="77777777" w:rsidR="00AD5FC9" w:rsidRDefault="00AD5FC9">
            <w:pPr>
              <w:rPr>
                <w:u w:val="single"/>
              </w:rPr>
            </w:pPr>
          </w:p>
        </w:tc>
      </w:tr>
      <w:tr w:rsidR="00AD5FC9" w14:paraId="377DECBB" w14:textId="77777777">
        <w:tc>
          <w:tcPr>
            <w:tcW w:w="1815" w:type="dxa"/>
            <w:tcBorders>
              <w:top w:val="single" w:sz="4" w:space="0" w:color="auto"/>
              <w:left w:val="single" w:sz="4" w:space="0" w:color="auto"/>
              <w:bottom w:val="single" w:sz="4" w:space="0" w:color="auto"/>
              <w:right w:val="single" w:sz="4" w:space="0" w:color="auto"/>
            </w:tcBorders>
          </w:tcPr>
          <w:p w14:paraId="32D5717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6E173A" w14:textId="77777777" w:rsidR="00AD5FC9" w:rsidRDefault="00AD5FC9">
            <w:pPr>
              <w:rPr>
                <w:u w:val="single"/>
              </w:rPr>
            </w:pPr>
          </w:p>
        </w:tc>
      </w:tr>
      <w:tr w:rsidR="00AD5FC9" w14:paraId="0E10A67A" w14:textId="77777777">
        <w:tc>
          <w:tcPr>
            <w:tcW w:w="1815" w:type="dxa"/>
            <w:tcBorders>
              <w:top w:val="single" w:sz="4" w:space="0" w:color="auto"/>
              <w:left w:val="single" w:sz="4" w:space="0" w:color="auto"/>
              <w:bottom w:val="single" w:sz="4" w:space="0" w:color="auto"/>
              <w:right w:val="single" w:sz="4" w:space="0" w:color="auto"/>
            </w:tcBorders>
          </w:tcPr>
          <w:p w14:paraId="74EF818B"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49B9DE"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42-1b (SD and AP-CSI reporting): NO prerequisite</w:t>
            </w:r>
          </w:p>
          <w:p w14:paraId="5E6C439A" w14:textId="77777777" w:rsidR="00AD5FC9" w:rsidRDefault="00AD5FC9">
            <w:pPr>
              <w:rPr>
                <w:b/>
                <w:bCs/>
                <w:u w:val="single"/>
              </w:rPr>
            </w:pPr>
          </w:p>
          <w:p w14:paraId="7A6A4F7F"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5B78B23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40591A21"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54C486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4A820D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7A4AEEE8"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27BC3D55"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7B89B3E0" w14:textId="77777777" w:rsidR="00AD5FC9" w:rsidRDefault="00AD5FC9">
            <w:pPr>
              <w:spacing w:before="120" w:line="240" w:lineRule="auto"/>
              <w:ind w:firstLineChars="100" w:firstLine="220"/>
              <w:rPr>
                <w:rFonts w:eastAsia="Batang"/>
                <w:sz w:val="22"/>
                <w:szCs w:val="22"/>
                <w:lang w:eastAsia="ko-KR"/>
              </w:rPr>
            </w:pPr>
          </w:p>
          <w:p w14:paraId="6CC69BF2"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1A59919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9343A3B"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63AACF7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2AE6B12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6F27B8C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61E7A0CC" w14:textId="77777777" w:rsidR="00AD5FC9" w:rsidRDefault="00AD5FC9">
            <w:pPr>
              <w:rPr>
                <w:u w:val="single"/>
                <w:lang w:val="en-GB"/>
              </w:rPr>
            </w:pPr>
          </w:p>
        </w:tc>
      </w:tr>
      <w:tr w:rsidR="00AD5FC9" w14:paraId="331BE026" w14:textId="77777777">
        <w:tc>
          <w:tcPr>
            <w:tcW w:w="1815" w:type="dxa"/>
            <w:tcBorders>
              <w:top w:val="single" w:sz="4" w:space="0" w:color="auto"/>
              <w:left w:val="single" w:sz="4" w:space="0" w:color="auto"/>
              <w:bottom w:val="single" w:sz="4" w:space="0" w:color="auto"/>
              <w:right w:val="single" w:sz="4" w:space="0" w:color="auto"/>
            </w:tcBorders>
          </w:tcPr>
          <w:p w14:paraId="2FCF4D2B"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D042F6"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56A5B720"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E6F25B6" w14:textId="77777777" w:rsidR="00AD5FC9" w:rsidRDefault="00AD5FC9">
            <w:pPr>
              <w:rPr>
                <w:b/>
                <w:bCs/>
                <w:i/>
                <w:iCs/>
              </w:rPr>
            </w:pPr>
          </w:p>
          <w:p w14:paraId="79067DD9"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0916D9A8" w14:textId="77777777" w:rsidR="00AD5FC9" w:rsidRDefault="00E96CBE">
            <w:pPr>
              <w:rPr>
                <w:b/>
                <w:bCs/>
              </w:rPr>
            </w:pPr>
            <w:r>
              <w:rPr>
                <w:b/>
                <w:bCs/>
                <w:u w:val="single"/>
              </w:rPr>
              <w:t>Proposal 1.2</w:t>
            </w:r>
            <w:r>
              <w:rPr>
                <w:b/>
                <w:bCs/>
              </w:rPr>
              <w:t>: Add the following notes to all spatial/power domain adaptation feature groups.</w:t>
            </w:r>
          </w:p>
          <w:p w14:paraId="4CA8C431"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017B748E"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78331C83"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5BD9BEE2"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4B7CBBB1"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0B395C1B" w14:textId="77777777" w:rsidR="00AD5FC9" w:rsidRDefault="00AD5FC9">
            <w:pPr>
              <w:rPr>
                <w:rFonts w:cs="Arial"/>
                <w:b/>
                <w:bCs/>
                <w:i/>
                <w:iCs/>
              </w:rPr>
            </w:pPr>
          </w:p>
          <w:p w14:paraId="328F3361"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3AB2D33A" w14:textId="77777777" w:rsidR="00AD5FC9" w:rsidRDefault="00E96CBE">
            <w:pPr>
              <w:rPr>
                <w:b/>
                <w:bCs/>
              </w:rPr>
            </w:pPr>
            <w:r>
              <w:rPr>
                <w:b/>
                <w:bCs/>
                <w:u w:val="single"/>
              </w:rPr>
              <w:t>Proposal 1.3</w:t>
            </w:r>
            <w:r>
              <w:rPr>
                <w:b/>
                <w:bCs/>
              </w:rPr>
              <w:t>: Add the following notes to all spatial/power domain adaptation feature groups.</w:t>
            </w:r>
          </w:p>
          <w:p w14:paraId="795E1A61"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2A26F1ED" w14:textId="77777777" w:rsidR="00AD5FC9" w:rsidRDefault="00AD5FC9">
            <w:pPr>
              <w:rPr>
                <w:u w:val="single"/>
              </w:rPr>
            </w:pPr>
          </w:p>
        </w:tc>
      </w:tr>
      <w:tr w:rsidR="00AD5FC9" w14:paraId="6B73E370" w14:textId="77777777">
        <w:tc>
          <w:tcPr>
            <w:tcW w:w="1815" w:type="dxa"/>
            <w:tcBorders>
              <w:top w:val="single" w:sz="4" w:space="0" w:color="auto"/>
              <w:left w:val="single" w:sz="4" w:space="0" w:color="auto"/>
              <w:bottom w:val="single" w:sz="4" w:space="0" w:color="auto"/>
              <w:right w:val="single" w:sz="4" w:space="0" w:color="auto"/>
            </w:tcBorders>
          </w:tcPr>
          <w:p w14:paraId="4F72DD7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A7A30F"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2E273517"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312C8780"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lastRenderedPageBreak/>
              <w:t>F</w:t>
            </w:r>
            <w:r>
              <w:rPr>
                <w:b/>
                <w:bCs/>
                <w:sz w:val="22"/>
                <w:szCs w:val="22"/>
                <w:lang w:eastAsia="ja-JP"/>
              </w:rPr>
              <w:t>G42-1b: None (i.e., no prerequisite FG)</w:t>
            </w:r>
          </w:p>
          <w:p w14:paraId="145712AB" w14:textId="77777777" w:rsidR="00AD5FC9" w:rsidRDefault="00AD5FC9">
            <w:pPr>
              <w:spacing w:afterLines="50"/>
              <w:rPr>
                <w:u w:val="single"/>
              </w:rPr>
            </w:pPr>
          </w:p>
        </w:tc>
      </w:tr>
      <w:tr w:rsidR="00AD5FC9" w14:paraId="3C305051" w14:textId="77777777">
        <w:tc>
          <w:tcPr>
            <w:tcW w:w="1815" w:type="dxa"/>
            <w:tcBorders>
              <w:top w:val="single" w:sz="4" w:space="0" w:color="auto"/>
              <w:left w:val="single" w:sz="4" w:space="0" w:color="auto"/>
              <w:bottom w:val="single" w:sz="4" w:space="0" w:color="auto"/>
              <w:right w:val="single" w:sz="4" w:space="0" w:color="auto"/>
            </w:tcBorders>
          </w:tcPr>
          <w:p w14:paraId="57E93E2A"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02C27A"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46EB8767"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54B66664" w14:textId="77777777" w:rsidR="00AD5FC9" w:rsidRDefault="00E96CBE">
            <w:pPr>
              <w:pStyle w:val="BodyText"/>
              <w:spacing w:before="120" w:after="0"/>
            </w:pPr>
            <w:r>
              <w:t xml:space="preserve">Some notes related to remaining issues for existing FGs (and applicable to new FGs also). </w:t>
            </w:r>
          </w:p>
          <w:p w14:paraId="7482DA59"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5AFF883C"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181A4209" w14:textId="77777777" w:rsidR="00AD5FC9" w:rsidRDefault="00AD5FC9">
            <w:pPr>
              <w:pStyle w:val="Proposal"/>
              <w:numPr>
                <w:ilvl w:val="0"/>
                <w:numId w:val="0"/>
              </w:numPr>
              <w:spacing w:after="160"/>
            </w:pPr>
          </w:p>
          <w:p w14:paraId="42641DC0"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15D6175C"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514AD846"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3F57C395"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24F6EFEA"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305EB41C" w14:textId="77777777" w:rsidR="00AD5FC9" w:rsidRDefault="00AD5FC9">
            <w:pPr>
              <w:rPr>
                <w:u w:val="single"/>
                <w:lang w:val="en-GB"/>
              </w:rPr>
            </w:pPr>
          </w:p>
        </w:tc>
      </w:tr>
      <w:tr w:rsidR="00AD5FC9" w14:paraId="565E975A" w14:textId="77777777">
        <w:tc>
          <w:tcPr>
            <w:tcW w:w="1815" w:type="dxa"/>
            <w:tcBorders>
              <w:top w:val="single" w:sz="4" w:space="0" w:color="auto"/>
              <w:left w:val="single" w:sz="4" w:space="0" w:color="auto"/>
              <w:bottom w:val="single" w:sz="4" w:space="0" w:color="auto"/>
              <w:right w:val="single" w:sz="4" w:space="0" w:color="auto"/>
            </w:tcBorders>
          </w:tcPr>
          <w:p w14:paraId="24860B78"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3"/>
              <w:gridCol w:w="3243"/>
              <w:gridCol w:w="4886"/>
              <w:gridCol w:w="1037"/>
              <w:gridCol w:w="527"/>
              <w:gridCol w:w="222"/>
              <w:gridCol w:w="2215"/>
              <w:gridCol w:w="693"/>
              <w:gridCol w:w="447"/>
              <w:gridCol w:w="447"/>
              <w:gridCol w:w="517"/>
              <w:gridCol w:w="2354"/>
              <w:gridCol w:w="1391"/>
            </w:tblGrid>
            <w:tr w:rsidR="00AD5FC9" w14:paraId="2D67778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72BE7B"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023DE3" w14:textId="77777777" w:rsidR="00AD5FC9" w:rsidRDefault="00E96CBE">
                  <w:pPr>
                    <w:pStyle w:val="TAL"/>
                    <w:rPr>
                      <w:rFonts w:eastAsia="MS Mincho" w:cs="Arial"/>
                      <w:color w:val="000000" w:themeColor="text1"/>
                      <w:szCs w:val="18"/>
                    </w:rPr>
                  </w:pPr>
                  <w:r>
                    <w:rPr>
                      <w:rFonts w:eastAsia="MS Mincho" w:cs="Arial"/>
                      <w:color w:val="000000" w:themeColor="text1"/>
                      <w:szCs w:val="18"/>
                    </w:rPr>
                    <w:t>42-1b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0D191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74E5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1DD5E73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2139055"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3394C992"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6E05C4D2"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6E5CA3D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3079E5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06517075"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7D53E2AF" w14:textId="77777777" w:rsidR="00AD5FC9" w:rsidRDefault="00E96CBE">
                  <w:pPr>
                    <w:rPr>
                      <w:rFonts w:cs="Arial"/>
                      <w:color w:val="000000" w:themeColor="text1"/>
                      <w:sz w:val="18"/>
                      <w:szCs w:val="18"/>
                    </w:rPr>
                  </w:pPr>
                  <w:r>
                    <w:rPr>
                      <w:rFonts w:cs="Arial"/>
                      <w:color w:val="000000" w:themeColor="text1"/>
                      <w:sz w:val="18"/>
                      <w:szCs w:val="18"/>
                    </w:rPr>
                    <w:t xml:space="preserve">9. Supported total number of aperiodic CSI reporting settings without sub-configurations plus the total number of sub-configurations across </w:t>
                  </w:r>
                  <w:ins w:id="953" w:author="SeungheeHan" w:date="2024-04-04T10:21:00Z">
                    <w:r>
                      <w:rPr>
                        <w:rFonts w:cs="Arial"/>
                        <w:color w:val="000000" w:themeColor="text1"/>
                        <w:sz w:val="18"/>
                        <w:szCs w:val="18"/>
                      </w:rPr>
                      <w:t xml:space="preserve">aperiodic </w:t>
                    </w:r>
                  </w:ins>
                  <w:r>
                    <w:rPr>
                      <w:rFonts w:cs="Arial"/>
                      <w:color w:val="000000" w:themeColor="text1"/>
                      <w:sz w:val="18"/>
                      <w:szCs w:val="18"/>
                    </w:rPr>
                    <w:t>CSI report settings with sub-configurations per BWP</w:t>
                  </w:r>
                </w:p>
                <w:p w14:paraId="162C5DE5"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AD9A8" w14:textId="77777777" w:rsidR="00AD5FC9" w:rsidRDefault="00E96CBE">
                  <w:pPr>
                    <w:pStyle w:val="TAL"/>
                    <w:rPr>
                      <w:rFonts w:cs="Arial"/>
                      <w:color w:val="000000" w:themeColor="text1"/>
                      <w:szCs w:val="18"/>
                    </w:rPr>
                  </w:pPr>
                  <w:ins w:id="954" w:author="SeungheeHan" w:date="2024-03-31T10:56:00Z">
                    <w:r>
                      <w:rPr>
                        <w:rFonts w:eastAsia="MS Mincho"/>
                        <w:color w:val="000000" w:themeColor="text1"/>
                        <w:szCs w:val="18"/>
                      </w:rPr>
                      <w:t>FG 2-33</w:t>
                    </w:r>
                    <w:r>
                      <w:rPr>
                        <w:rFonts w:eastAsia="MS Mincho"/>
                        <w:color w:val="000000" w:themeColor="text1"/>
                        <w:szCs w:val="18"/>
                        <w:lang w:val="en-US"/>
                      </w:rPr>
                      <w:t>, FG 2-35</w:t>
                    </w:r>
                  </w:ins>
                  <w:del w:id="955" w:author="SeungheeHan" w:date="2024-03-31T10:56: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1CD61B"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4E75A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3F863"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5C9F58"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9C157"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5B26A9"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6E53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3E47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69917F20" w14:textId="77777777" w:rsidR="00AD5FC9" w:rsidRDefault="00AD5FC9">
                  <w:pPr>
                    <w:rPr>
                      <w:rFonts w:eastAsiaTheme="minorEastAsia" w:cs="Arial"/>
                      <w:color w:val="000000" w:themeColor="text1"/>
                      <w:sz w:val="18"/>
                      <w:szCs w:val="18"/>
                      <w:lang w:eastAsia="zh-CN"/>
                    </w:rPr>
                  </w:pPr>
                </w:p>
                <w:p w14:paraId="0DC6E829" w14:textId="77777777" w:rsidR="00AD5FC9" w:rsidRDefault="00E96CBE">
                  <w:pPr>
                    <w:rPr>
                      <w:rFonts w:eastAsia="SimSun" w:cs="Arial"/>
                      <w:color w:val="000000" w:themeColor="text1"/>
                      <w:sz w:val="18"/>
                      <w:szCs w:val="18"/>
                    </w:rPr>
                  </w:pPr>
                  <w:r>
                    <w:rPr>
                      <w:rFonts w:eastAsiaTheme="minorEastAsia" w:cs="Arial"/>
                      <w:color w:val="000000" w:themeColor="text1"/>
                      <w:sz w:val="18"/>
                      <w:szCs w:val="18"/>
                      <w:lang w:eastAsia="zh-CN"/>
                    </w:rPr>
                    <w:t>Component 2 candidate values: {2,3,4,5,6,7,8}</w:t>
                  </w:r>
                </w:p>
                <w:p w14:paraId="22C53833" w14:textId="77777777" w:rsidR="00AD5FC9" w:rsidRDefault="00AD5FC9">
                  <w:pPr>
                    <w:rPr>
                      <w:rFonts w:eastAsiaTheme="minorEastAsia" w:cs="Arial"/>
                      <w:color w:val="000000" w:themeColor="text1"/>
                      <w:sz w:val="18"/>
                      <w:szCs w:val="18"/>
                      <w:lang w:eastAsia="zh-CN"/>
                    </w:rPr>
                  </w:pPr>
                </w:p>
                <w:p w14:paraId="0309C51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8D9A3B2" w14:textId="77777777" w:rsidR="00AD5FC9" w:rsidRDefault="00AD5FC9">
                  <w:pPr>
                    <w:rPr>
                      <w:rFonts w:eastAsiaTheme="minorEastAsia" w:cs="Arial"/>
                      <w:color w:val="000000" w:themeColor="text1"/>
                      <w:sz w:val="18"/>
                      <w:szCs w:val="18"/>
                      <w:lang w:eastAsia="zh-CN"/>
                    </w:rPr>
                  </w:pPr>
                </w:p>
                <w:p w14:paraId="4069B5F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3275939A" w14:textId="77777777" w:rsidR="00AD5FC9" w:rsidRDefault="00AD5FC9">
                  <w:pPr>
                    <w:rPr>
                      <w:rFonts w:eastAsiaTheme="minorEastAsia" w:cs="Arial"/>
                      <w:color w:val="000000" w:themeColor="text1"/>
                      <w:sz w:val="18"/>
                      <w:szCs w:val="18"/>
                      <w:lang w:eastAsia="zh-CN"/>
                    </w:rPr>
                  </w:pPr>
                </w:p>
                <w:p w14:paraId="63AC457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62F30F12" w14:textId="77777777" w:rsidR="00AD5FC9" w:rsidRDefault="00AD5FC9">
                  <w:pPr>
                    <w:rPr>
                      <w:rFonts w:eastAsiaTheme="minorEastAsia" w:cs="Arial"/>
                      <w:color w:val="000000" w:themeColor="text1"/>
                      <w:sz w:val="18"/>
                      <w:szCs w:val="18"/>
                      <w:lang w:eastAsia="zh-CN"/>
                    </w:rPr>
                  </w:pPr>
                </w:p>
                <w:p w14:paraId="219621F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17A3022A" w14:textId="77777777" w:rsidR="00AD5FC9" w:rsidRDefault="00AD5FC9">
                  <w:pPr>
                    <w:rPr>
                      <w:rFonts w:eastAsiaTheme="minorEastAsia" w:cs="Arial"/>
                      <w:color w:val="000000" w:themeColor="text1"/>
                      <w:sz w:val="18"/>
                      <w:szCs w:val="18"/>
                      <w:lang w:eastAsia="zh-CN"/>
                    </w:rPr>
                  </w:pPr>
                </w:p>
                <w:p w14:paraId="6396C68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2A4ABE2D" w14:textId="77777777" w:rsidR="00AD5FC9" w:rsidRDefault="00AD5FC9">
                  <w:pPr>
                    <w:rPr>
                      <w:rFonts w:eastAsiaTheme="minorEastAsia" w:cs="Arial"/>
                      <w:color w:val="000000" w:themeColor="text1"/>
                      <w:sz w:val="18"/>
                      <w:szCs w:val="18"/>
                      <w:lang w:eastAsia="zh-CN"/>
                    </w:rPr>
                  </w:pPr>
                </w:p>
                <w:p w14:paraId="106E805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7A3F5C94" w14:textId="77777777" w:rsidR="00AD5FC9" w:rsidRDefault="00AD5FC9">
                  <w:pPr>
                    <w:rPr>
                      <w:rFonts w:eastAsiaTheme="minorEastAsia" w:cs="Arial"/>
                      <w:color w:val="000000" w:themeColor="text1"/>
                      <w:sz w:val="18"/>
                      <w:szCs w:val="18"/>
                      <w:lang w:eastAsia="zh-CN"/>
                    </w:rPr>
                  </w:pPr>
                </w:p>
                <w:p w14:paraId="6BCF9013" w14:textId="77777777" w:rsidR="00AD5FC9" w:rsidRDefault="00E96CBE">
                  <w:r>
                    <w:rPr>
                      <w:rFonts w:eastAsiaTheme="minorEastAsia" w:cs="Arial"/>
                      <w:color w:val="000000" w:themeColor="text1"/>
                      <w:sz w:val="18"/>
                      <w:szCs w:val="18"/>
                      <w:lang w:eastAsia="zh-CN"/>
                    </w:rPr>
                    <w:t>Component 9 candidate values: {2, 3, 4, 5, 6, 7, 8, 9, 10, 11,12}</w:t>
                  </w:r>
                </w:p>
                <w:p w14:paraId="14D721EA" w14:textId="77777777" w:rsidR="00AD5FC9" w:rsidRDefault="00AD5FC9"/>
                <w:p w14:paraId="1C3CCEF9"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DCEC70"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75624784" w14:textId="77777777" w:rsidR="00AD5FC9" w:rsidRDefault="00AD5FC9">
            <w:pPr>
              <w:rPr>
                <w:u w:val="single"/>
              </w:rPr>
            </w:pPr>
          </w:p>
        </w:tc>
      </w:tr>
    </w:tbl>
    <w:p w14:paraId="05E1300A" w14:textId="77777777" w:rsidR="00AD5FC9" w:rsidRDefault="00AD5FC9">
      <w:pPr>
        <w:pStyle w:val="maintext"/>
        <w:ind w:firstLineChars="90" w:firstLine="180"/>
        <w:rPr>
          <w:rFonts w:ascii="Calibri" w:hAnsi="Calibri" w:cs="Arial"/>
          <w:color w:val="000000"/>
        </w:rPr>
      </w:pPr>
    </w:p>
    <w:p w14:paraId="2AFCA908"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529"/>
        <w:gridCol w:w="3966"/>
        <w:gridCol w:w="5435"/>
        <w:gridCol w:w="556"/>
        <w:gridCol w:w="527"/>
        <w:gridCol w:w="222"/>
        <w:gridCol w:w="2820"/>
        <w:gridCol w:w="707"/>
        <w:gridCol w:w="447"/>
        <w:gridCol w:w="447"/>
        <w:gridCol w:w="517"/>
        <w:gridCol w:w="3000"/>
        <w:gridCol w:w="1470"/>
      </w:tblGrid>
      <w:tr w:rsidR="00AD5FC9" w14:paraId="4A80482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D50A1"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AF738" w14:textId="77777777" w:rsidR="00AD5FC9" w:rsidRDefault="00E96CBE">
            <w:pPr>
              <w:pStyle w:val="TAL"/>
              <w:rPr>
                <w:rFonts w:eastAsia="MS Mincho" w:cs="Arial"/>
                <w:color w:val="000000" w:themeColor="text1"/>
                <w:szCs w:val="18"/>
              </w:rPr>
            </w:pPr>
            <w:r>
              <w:rPr>
                <w:rFonts w:eastAsia="MS Mincho" w:cs="Arial"/>
                <w:color w:val="000000" w:themeColor="text1"/>
                <w:szCs w:val="18"/>
              </w:rPr>
              <w:t>42-1c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2B0B2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5832B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019E2B8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2BF90242"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0AD86F81"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2C3A5875"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55603F41"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68679264"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6867EC87"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75E9EDF4"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5A8D99" w14:textId="77777777" w:rsidR="00AD5FC9" w:rsidRDefault="00E96CBE">
            <w:pPr>
              <w:pStyle w:val="TAL"/>
              <w:rPr>
                <w:rFonts w:cs="Arial"/>
                <w:color w:val="000000" w:themeColor="text1"/>
                <w:szCs w:val="18"/>
                <w:highlight w:val="yellow"/>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F6E60B"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E42E6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6044F"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701613"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0BCCC4"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BB4A54"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F4B2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34B2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4FB6AFD2" w14:textId="77777777" w:rsidR="00AD5FC9" w:rsidRDefault="00AD5FC9">
            <w:pPr>
              <w:rPr>
                <w:rFonts w:eastAsiaTheme="minorEastAsia" w:cs="Arial"/>
                <w:color w:val="000000" w:themeColor="text1"/>
                <w:sz w:val="18"/>
                <w:szCs w:val="18"/>
                <w:lang w:eastAsia="zh-CN"/>
              </w:rPr>
            </w:pPr>
          </w:p>
          <w:p w14:paraId="2E83DBE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13986492" w14:textId="77777777" w:rsidR="00AD5FC9" w:rsidRDefault="00AD5FC9">
            <w:pPr>
              <w:rPr>
                <w:rFonts w:eastAsiaTheme="minorEastAsia" w:cs="Arial"/>
                <w:color w:val="000000" w:themeColor="text1"/>
                <w:sz w:val="18"/>
                <w:szCs w:val="18"/>
                <w:lang w:eastAsia="zh-CN"/>
              </w:rPr>
            </w:pPr>
          </w:p>
          <w:p w14:paraId="5856F03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A4AF44F" w14:textId="77777777" w:rsidR="00AD5FC9" w:rsidRDefault="00AD5FC9">
            <w:pPr>
              <w:rPr>
                <w:rFonts w:eastAsiaTheme="minorEastAsia" w:cs="Arial"/>
                <w:color w:val="000000" w:themeColor="text1"/>
                <w:sz w:val="18"/>
                <w:szCs w:val="18"/>
                <w:lang w:eastAsia="zh-CN"/>
              </w:rPr>
            </w:pPr>
          </w:p>
          <w:p w14:paraId="488B2B4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1E072B11" w14:textId="77777777" w:rsidR="00AD5FC9" w:rsidRDefault="00AD5FC9">
            <w:pPr>
              <w:rPr>
                <w:rFonts w:eastAsiaTheme="minorEastAsia" w:cs="Arial"/>
                <w:color w:val="000000" w:themeColor="text1"/>
                <w:sz w:val="18"/>
                <w:szCs w:val="18"/>
                <w:lang w:eastAsia="zh-CN"/>
              </w:rPr>
            </w:pPr>
          </w:p>
          <w:p w14:paraId="140BE57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276F1293" w14:textId="77777777" w:rsidR="00AD5FC9" w:rsidRDefault="00AD5FC9">
            <w:pPr>
              <w:rPr>
                <w:rFonts w:eastAsiaTheme="minorEastAsia" w:cs="Arial"/>
                <w:color w:val="000000" w:themeColor="text1"/>
                <w:sz w:val="18"/>
                <w:szCs w:val="18"/>
                <w:lang w:eastAsia="zh-CN"/>
              </w:rPr>
            </w:pPr>
          </w:p>
          <w:p w14:paraId="6B284D0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04208F51" w14:textId="77777777" w:rsidR="00AD5FC9" w:rsidRDefault="00AD5FC9">
            <w:pPr>
              <w:rPr>
                <w:rFonts w:eastAsiaTheme="minorEastAsia" w:cs="Arial"/>
                <w:color w:val="000000" w:themeColor="text1"/>
                <w:sz w:val="18"/>
                <w:szCs w:val="18"/>
                <w:lang w:eastAsia="zh-CN"/>
              </w:rPr>
            </w:pPr>
          </w:p>
          <w:p w14:paraId="7026D4B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CBA61F8" w14:textId="77777777" w:rsidR="00AD5FC9" w:rsidRDefault="00AD5FC9">
            <w:pPr>
              <w:rPr>
                <w:rFonts w:eastAsiaTheme="minorEastAsia" w:cs="Arial"/>
                <w:color w:val="000000" w:themeColor="text1"/>
                <w:sz w:val="18"/>
                <w:szCs w:val="18"/>
                <w:lang w:eastAsia="zh-CN"/>
              </w:rPr>
            </w:pPr>
          </w:p>
          <w:p w14:paraId="354D2EA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D03820D" w14:textId="77777777" w:rsidR="00AD5FC9" w:rsidRDefault="00AD5FC9">
            <w:pPr>
              <w:rPr>
                <w:rFonts w:eastAsiaTheme="minorEastAsia" w:cs="Arial"/>
                <w:color w:val="000000" w:themeColor="text1"/>
                <w:sz w:val="18"/>
                <w:szCs w:val="18"/>
                <w:lang w:eastAsia="zh-CN"/>
              </w:rPr>
            </w:pPr>
          </w:p>
          <w:p w14:paraId="3AA10E3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4FAAC6DE" w14:textId="77777777" w:rsidR="00AD5FC9" w:rsidRDefault="00AD5FC9">
            <w:pPr>
              <w:rPr>
                <w:rFonts w:eastAsiaTheme="minorEastAsia" w:cs="Arial"/>
                <w:color w:val="000000" w:themeColor="text1"/>
                <w:sz w:val="18"/>
                <w:szCs w:val="18"/>
                <w:lang w:eastAsia="zh-CN"/>
              </w:rPr>
            </w:pPr>
          </w:p>
          <w:p w14:paraId="659C14A7"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2FD13AFD"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D0BA1B"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365C7EF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0C4674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57FCD88"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2FCA14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3E89C89" w14:textId="77777777">
        <w:tc>
          <w:tcPr>
            <w:tcW w:w="1815" w:type="dxa"/>
            <w:tcBorders>
              <w:top w:val="single" w:sz="4" w:space="0" w:color="auto"/>
              <w:left w:val="single" w:sz="4" w:space="0" w:color="auto"/>
              <w:bottom w:val="single" w:sz="4" w:space="0" w:color="auto"/>
              <w:right w:val="single" w:sz="4" w:space="0" w:color="auto"/>
            </w:tcBorders>
          </w:tcPr>
          <w:p w14:paraId="59BAEF00"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6FB587" w14:textId="77777777" w:rsidR="00AD5FC9" w:rsidRDefault="00E96CBE">
            <w:pPr>
              <w:pStyle w:val="ListParagraph"/>
              <w:numPr>
                <w:ilvl w:val="0"/>
                <w:numId w:val="75"/>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1F93F6C7" w14:textId="77777777" w:rsidR="00AD5FC9" w:rsidRDefault="00E96CBE">
            <w:pPr>
              <w:pStyle w:val="ListParagraph"/>
              <w:numPr>
                <w:ilvl w:val="0"/>
                <w:numId w:val="75"/>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0A6EF827" w14:textId="77777777" w:rsidR="00AD5FC9" w:rsidRDefault="00E96CBE">
            <w:pPr>
              <w:pStyle w:val="ListParagraph"/>
              <w:numPr>
                <w:ilvl w:val="0"/>
                <w:numId w:val="75"/>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140C52E" w14:textId="77777777">
              <w:tc>
                <w:tcPr>
                  <w:tcW w:w="22392" w:type="dxa"/>
                </w:tcPr>
                <w:p w14:paraId="5E32AB0F"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lastRenderedPageBreak/>
                    <w:t>Agreement:</w:t>
                  </w:r>
                  <w:r>
                    <w:rPr>
                      <w:rFonts w:ascii="Calibri" w:hAnsi="Calibri" w:cs="Arial"/>
                      <w:b/>
                    </w:rPr>
                    <w:t xml:space="preserve"> </w:t>
                  </w:r>
                  <w:r>
                    <w:rPr>
                      <w:rFonts w:eastAsiaTheme="minorEastAsia" w:cs="Times New Roman"/>
                      <w:b/>
                      <w:bCs/>
                      <w:lang w:eastAsia="zh-CN"/>
                    </w:rPr>
                    <w:t>For FGs 42-1/42-1a/42-1b/42-2/42-2a/42-2b</w:t>
                  </w:r>
                </w:p>
                <w:p w14:paraId="58D955CF"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24BDCD9A"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208559E6"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36D694F0"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611C807F"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1D7A62A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7B276453"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1CD94776" w14:textId="77777777" w:rsidR="00AD5FC9" w:rsidRDefault="00E96CBE">
            <w:pPr>
              <w:pStyle w:val="ListParagraph"/>
              <w:numPr>
                <w:ilvl w:val="0"/>
                <w:numId w:val="75"/>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569733DC" w14:textId="77777777" w:rsidR="00AD5FC9" w:rsidRDefault="00E96CBE">
            <w:pPr>
              <w:pStyle w:val="ListParagraph"/>
              <w:numPr>
                <w:ilvl w:val="0"/>
                <w:numId w:val="75"/>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01AD6F65" w14:textId="77777777" w:rsidR="00AD5FC9" w:rsidRDefault="00AD5FC9">
            <w:pPr>
              <w:pStyle w:val="ListParagraph"/>
              <w:spacing w:after="0" w:line="360" w:lineRule="auto"/>
              <w:ind w:left="357" w:firstLine="440"/>
              <w:rPr>
                <w:sz w:val="22"/>
                <w:szCs w:val="22"/>
                <w:lang w:eastAsia="zh-CN"/>
              </w:rPr>
            </w:pPr>
          </w:p>
          <w:p w14:paraId="75971B74"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41051FF6"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7CA803A5"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54A0C4A1"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36A43FB6"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562D002F"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p w14:paraId="176CE777" w14:textId="77777777" w:rsidR="00AD5FC9" w:rsidRDefault="00E96CBE">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14:paraId="47F87248"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 xml:space="preserve">Note: Maximum value of </w:t>
            </w:r>
            <w:proofErr w:type="spellStart"/>
            <w:r>
              <w:rPr>
                <w:b/>
                <w:sz w:val="22"/>
                <w:lang w:eastAsia="zh-CN"/>
              </w:rPr>
              <w:t>Lmax</w:t>
            </w:r>
            <w:proofErr w:type="spellEnd"/>
            <w:r>
              <w:rPr>
                <w:b/>
                <w:sz w:val="22"/>
                <w:lang w:eastAsia="zh-CN"/>
              </w:rPr>
              <w:t xml:space="preserve"> is no larger than 8 for semi-persistent CSI reporting on PUCCH.</w:t>
            </w:r>
          </w:p>
          <w:p w14:paraId="21451AE3" w14:textId="77777777" w:rsidR="00AD5FC9" w:rsidRDefault="00E96CBE">
            <w:pPr>
              <w:pStyle w:val="ListParagraph"/>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 Maximum value of N is no larger than 4 for semi-persistent CSI reporting on PUCCH.</w:t>
            </w:r>
          </w:p>
          <w:p w14:paraId="73252B10" w14:textId="77777777" w:rsidR="00AD5FC9" w:rsidRDefault="00E96CBE">
            <w:pPr>
              <w:spacing w:after="0" w:line="360" w:lineRule="auto"/>
              <w:rPr>
                <w:b/>
                <w:sz w:val="22"/>
                <w:szCs w:val="22"/>
                <w:lang w:eastAsia="zh-CN"/>
              </w:rPr>
            </w:pPr>
            <w:r>
              <w:rPr>
                <w:b/>
                <w:sz w:val="22"/>
                <w:u w:val="single"/>
                <w:lang w:eastAsia="zh-CN"/>
              </w:rPr>
              <w:t xml:space="preserve">Proposal Nes-5: </w:t>
            </w:r>
            <w:r>
              <w:rPr>
                <w:b/>
                <w:sz w:val="22"/>
                <w:lang w:eastAsia="zh-CN"/>
              </w:rPr>
              <w:t xml:space="preserve">For FG </w:t>
            </w:r>
            <w:r>
              <w:rPr>
                <w:b/>
                <w:sz w:val="22"/>
                <w:szCs w:val="22"/>
                <w:lang w:eastAsia="zh-CN"/>
              </w:rPr>
              <w:t>42-1c,</w:t>
            </w:r>
            <w:r>
              <w:rPr>
                <w:b/>
                <w:sz w:val="22"/>
                <w:lang w:eastAsia="zh-CN"/>
              </w:rPr>
              <w:t xml:space="preserve"> add the following note:</w:t>
            </w:r>
          </w:p>
          <w:p w14:paraId="73F1F248"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Notes: The value reported for Components 2 and 3 is no larger than the value reported for Components 2 and 3 in FG 42-1a (if supported).</w:t>
            </w:r>
          </w:p>
        </w:tc>
      </w:tr>
      <w:tr w:rsidR="00AD5FC9" w14:paraId="23EF6ACF" w14:textId="77777777">
        <w:tc>
          <w:tcPr>
            <w:tcW w:w="1815" w:type="dxa"/>
            <w:tcBorders>
              <w:top w:val="single" w:sz="4" w:space="0" w:color="auto"/>
              <w:left w:val="single" w:sz="4" w:space="0" w:color="auto"/>
              <w:bottom w:val="single" w:sz="4" w:space="0" w:color="auto"/>
              <w:right w:val="single" w:sz="4" w:space="0" w:color="auto"/>
            </w:tcBorders>
          </w:tcPr>
          <w:p w14:paraId="2DC9E84C"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E16BC0" w14:textId="77777777" w:rsidR="00AD5FC9" w:rsidRDefault="00AD5FC9">
            <w:pPr>
              <w:rPr>
                <w:u w:val="single"/>
              </w:rPr>
            </w:pPr>
          </w:p>
        </w:tc>
      </w:tr>
      <w:tr w:rsidR="00AD5FC9" w14:paraId="2882F705" w14:textId="77777777">
        <w:tc>
          <w:tcPr>
            <w:tcW w:w="1815" w:type="dxa"/>
            <w:tcBorders>
              <w:top w:val="single" w:sz="4" w:space="0" w:color="auto"/>
              <w:left w:val="single" w:sz="4" w:space="0" w:color="auto"/>
              <w:bottom w:val="single" w:sz="4" w:space="0" w:color="auto"/>
              <w:right w:val="single" w:sz="4" w:space="0" w:color="auto"/>
            </w:tcBorders>
          </w:tcPr>
          <w:p w14:paraId="32E15AA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60394D" w14:textId="77777777" w:rsidR="00AD5FC9" w:rsidRDefault="00AD5FC9">
            <w:pPr>
              <w:rPr>
                <w:u w:val="single"/>
              </w:rPr>
            </w:pPr>
          </w:p>
        </w:tc>
      </w:tr>
      <w:tr w:rsidR="00AD5FC9" w14:paraId="701DEC36" w14:textId="77777777">
        <w:tc>
          <w:tcPr>
            <w:tcW w:w="1815" w:type="dxa"/>
            <w:tcBorders>
              <w:top w:val="single" w:sz="4" w:space="0" w:color="auto"/>
              <w:left w:val="single" w:sz="4" w:space="0" w:color="auto"/>
              <w:bottom w:val="single" w:sz="4" w:space="0" w:color="auto"/>
              <w:right w:val="single" w:sz="4" w:space="0" w:color="auto"/>
            </w:tcBorders>
          </w:tcPr>
          <w:p w14:paraId="434B4F8F"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380B7F" w14:textId="77777777" w:rsidR="00AD5FC9" w:rsidRDefault="00AD5FC9">
            <w:pPr>
              <w:rPr>
                <w:u w:val="single"/>
              </w:rPr>
            </w:pPr>
          </w:p>
        </w:tc>
      </w:tr>
      <w:tr w:rsidR="00AD5FC9" w14:paraId="734AEEE5" w14:textId="77777777">
        <w:tc>
          <w:tcPr>
            <w:tcW w:w="1815" w:type="dxa"/>
            <w:tcBorders>
              <w:top w:val="single" w:sz="4" w:space="0" w:color="auto"/>
              <w:left w:val="single" w:sz="4" w:space="0" w:color="auto"/>
              <w:bottom w:val="single" w:sz="4" w:space="0" w:color="auto"/>
              <w:right w:val="single" w:sz="4" w:space="0" w:color="auto"/>
            </w:tcBorders>
          </w:tcPr>
          <w:p w14:paraId="46FBD51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2ACEC3" w14:textId="77777777" w:rsidR="00AD5FC9" w:rsidRDefault="00AD5FC9">
            <w:pPr>
              <w:rPr>
                <w:u w:val="single"/>
              </w:rPr>
            </w:pPr>
          </w:p>
        </w:tc>
      </w:tr>
      <w:tr w:rsidR="00AD5FC9" w14:paraId="2A7A2180" w14:textId="77777777">
        <w:tc>
          <w:tcPr>
            <w:tcW w:w="1815" w:type="dxa"/>
            <w:tcBorders>
              <w:top w:val="single" w:sz="4" w:space="0" w:color="auto"/>
              <w:left w:val="single" w:sz="4" w:space="0" w:color="auto"/>
              <w:bottom w:val="single" w:sz="4" w:space="0" w:color="auto"/>
              <w:right w:val="single" w:sz="4" w:space="0" w:color="auto"/>
            </w:tcBorders>
          </w:tcPr>
          <w:p w14:paraId="1CBBC22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14087D"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1D9697B4"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3546844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lastRenderedPageBreak/>
              <w:t>Proposal 12: Add a note in FG 42-x for joint operation of power and spatial domain adaptation that ‘Note: The limit for the joint operation is set as a minimum between values for corresponding components in each SD and PD adaptation’.</w:t>
            </w:r>
          </w:p>
          <w:p w14:paraId="6D4D2787"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43F2456D"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405E4947"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7C2E0B18"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0D6CA3EA"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1BD8F5C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6D5A1F8C"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35791D8B"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26F35B1" w14:textId="77777777" w:rsidR="00AD5FC9" w:rsidRDefault="00AD5FC9">
            <w:pPr>
              <w:rPr>
                <w:u w:val="single"/>
              </w:rPr>
            </w:pPr>
          </w:p>
          <w:p w14:paraId="7F6B72C1"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581E63CE"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20E7B2D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73C40C1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14:paraId="4310941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6E0EFA91" w14:textId="77777777" w:rsidR="00AD5FC9" w:rsidRDefault="00AD5FC9">
            <w:pPr>
              <w:rPr>
                <w:rFonts w:eastAsiaTheme="minorEastAsia"/>
                <w:lang w:eastAsia="ko-KR"/>
              </w:rPr>
            </w:pPr>
          </w:p>
          <w:p w14:paraId="4FAF8B4E"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1C800847"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76CA569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4B68038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705BCF1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0D25AEE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79B2C6A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5A7CCBF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00AA8D8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2A04BECD"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131885E2"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2ED4F20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lastRenderedPageBreak/>
              <w:t xml:space="preserve">Proposal 17: </w:t>
            </w:r>
          </w:p>
          <w:p w14:paraId="3A56AEB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52C82B41" w14:textId="77777777">
        <w:tc>
          <w:tcPr>
            <w:tcW w:w="1815" w:type="dxa"/>
            <w:tcBorders>
              <w:top w:val="single" w:sz="4" w:space="0" w:color="auto"/>
              <w:left w:val="single" w:sz="4" w:space="0" w:color="auto"/>
              <w:bottom w:val="single" w:sz="4" w:space="0" w:color="auto"/>
              <w:right w:val="single" w:sz="4" w:space="0" w:color="auto"/>
            </w:tcBorders>
          </w:tcPr>
          <w:p w14:paraId="2A63FA54"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871F49" w14:textId="77777777" w:rsidR="00AD5FC9" w:rsidRDefault="00AD5FC9">
            <w:pPr>
              <w:rPr>
                <w:u w:val="single"/>
              </w:rPr>
            </w:pPr>
          </w:p>
        </w:tc>
      </w:tr>
      <w:tr w:rsidR="00AD5FC9" w14:paraId="4802217C" w14:textId="77777777">
        <w:tc>
          <w:tcPr>
            <w:tcW w:w="1815" w:type="dxa"/>
            <w:tcBorders>
              <w:top w:val="single" w:sz="4" w:space="0" w:color="auto"/>
              <w:left w:val="single" w:sz="4" w:space="0" w:color="auto"/>
              <w:bottom w:val="single" w:sz="4" w:space="0" w:color="auto"/>
              <w:right w:val="single" w:sz="4" w:space="0" w:color="auto"/>
            </w:tcBorders>
          </w:tcPr>
          <w:p w14:paraId="6430407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518"/>
              <w:gridCol w:w="3460"/>
              <w:gridCol w:w="4645"/>
              <w:gridCol w:w="556"/>
              <w:gridCol w:w="527"/>
              <w:gridCol w:w="222"/>
              <w:gridCol w:w="2464"/>
              <w:gridCol w:w="689"/>
              <w:gridCol w:w="447"/>
              <w:gridCol w:w="447"/>
              <w:gridCol w:w="517"/>
              <w:gridCol w:w="2644"/>
              <w:gridCol w:w="1369"/>
            </w:tblGrid>
            <w:tr w:rsidR="00AD5FC9" w14:paraId="59B7E35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A27007C"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354A5F4D" w14:textId="77777777" w:rsidR="00AD5FC9" w:rsidRDefault="00E96CBE">
                  <w:pPr>
                    <w:pStyle w:val="TAL"/>
                    <w:rPr>
                      <w:rFonts w:eastAsia="MS Mincho" w:cs="Arial"/>
                      <w:color w:val="000000" w:themeColor="text1"/>
                      <w:szCs w:val="18"/>
                    </w:rPr>
                  </w:pPr>
                  <w:r>
                    <w:rPr>
                      <w:rFonts w:eastAsia="MS Mincho" w:cs="Arial"/>
                      <w:color w:val="000000" w:themeColor="text1"/>
                      <w:szCs w:val="18"/>
                    </w:rPr>
                    <w:t>42-1c</w:t>
                  </w:r>
                </w:p>
              </w:tc>
              <w:tc>
                <w:tcPr>
                  <w:tcW w:w="0" w:type="auto"/>
                  <w:tcBorders>
                    <w:top w:val="single" w:sz="4" w:space="0" w:color="auto"/>
                    <w:left w:val="single" w:sz="4" w:space="0" w:color="auto"/>
                    <w:bottom w:val="single" w:sz="4" w:space="0" w:color="auto"/>
                    <w:right w:val="single" w:sz="4" w:space="0" w:color="auto"/>
                  </w:tcBorders>
                </w:tcPr>
                <w:p w14:paraId="0136E70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324A2AD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625A93D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7E739C6"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3. Report of N CSI sub-report(s) included in one SP-CSI report where each CSI sub-report corresponds to one sub-configuration.</w:t>
                  </w:r>
                </w:p>
                <w:p w14:paraId="0CA030CF"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787D1A6F"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726C1F17"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38F19E7B"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2859A888"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12A326B3"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18106AD6" w14:textId="77777777" w:rsidR="00AD5FC9" w:rsidRDefault="00E96CBE">
                  <w:pPr>
                    <w:pStyle w:val="TAL"/>
                  </w:pPr>
                  <w:del w:id="956" w:author="Author">
                    <w:r>
                      <w:rPr>
                        <w:rFonts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8DF43FF"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840669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19AC068C"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7783E6F9"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1A40CE8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4340C6D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71A361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399414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96B3557" w14:textId="77777777" w:rsidR="00AD5FC9" w:rsidRDefault="00AD5FC9">
                  <w:pPr>
                    <w:rPr>
                      <w:rFonts w:eastAsiaTheme="minorEastAsia" w:cs="Arial"/>
                      <w:color w:val="000000" w:themeColor="text1"/>
                      <w:sz w:val="18"/>
                      <w:szCs w:val="18"/>
                      <w:lang w:eastAsia="zh-CN"/>
                    </w:rPr>
                  </w:pPr>
                </w:p>
                <w:p w14:paraId="40EA029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6C71B58A" w14:textId="77777777" w:rsidR="00AD5FC9" w:rsidRDefault="00AD5FC9">
                  <w:pPr>
                    <w:rPr>
                      <w:rFonts w:eastAsiaTheme="minorEastAsia" w:cs="Arial"/>
                      <w:color w:val="000000" w:themeColor="text1"/>
                      <w:sz w:val="18"/>
                      <w:szCs w:val="18"/>
                      <w:lang w:eastAsia="zh-CN"/>
                    </w:rPr>
                  </w:pPr>
                </w:p>
                <w:p w14:paraId="614E5DC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6716641" w14:textId="77777777" w:rsidR="00AD5FC9" w:rsidRDefault="00AD5FC9">
                  <w:pPr>
                    <w:rPr>
                      <w:rFonts w:eastAsiaTheme="minorEastAsia" w:cs="Arial"/>
                      <w:color w:val="000000" w:themeColor="text1"/>
                      <w:sz w:val="18"/>
                      <w:szCs w:val="18"/>
                      <w:lang w:eastAsia="zh-CN"/>
                    </w:rPr>
                  </w:pPr>
                </w:p>
                <w:p w14:paraId="176C8AD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3A17B2B9" w14:textId="77777777" w:rsidR="00AD5FC9" w:rsidRDefault="00AD5FC9">
                  <w:pPr>
                    <w:rPr>
                      <w:rFonts w:eastAsiaTheme="minorEastAsia" w:cs="Arial"/>
                      <w:color w:val="000000" w:themeColor="text1"/>
                      <w:sz w:val="18"/>
                      <w:szCs w:val="18"/>
                      <w:lang w:eastAsia="zh-CN"/>
                    </w:rPr>
                  </w:pPr>
                </w:p>
                <w:p w14:paraId="3A3041C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6857DEE2" w14:textId="77777777" w:rsidR="00AD5FC9" w:rsidRDefault="00AD5FC9">
                  <w:pPr>
                    <w:rPr>
                      <w:rFonts w:eastAsiaTheme="minorEastAsia" w:cs="Arial"/>
                      <w:color w:val="000000" w:themeColor="text1"/>
                      <w:sz w:val="18"/>
                      <w:szCs w:val="18"/>
                      <w:lang w:eastAsia="zh-CN"/>
                    </w:rPr>
                  </w:pPr>
                </w:p>
                <w:p w14:paraId="0E0E666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597B899C" w14:textId="77777777" w:rsidR="00AD5FC9" w:rsidRDefault="00AD5FC9">
                  <w:pPr>
                    <w:rPr>
                      <w:rFonts w:eastAsiaTheme="minorEastAsia" w:cs="Arial"/>
                      <w:color w:val="000000" w:themeColor="text1"/>
                      <w:sz w:val="18"/>
                      <w:szCs w:val="18"/>
                      <w:lang w:eastAsia="zh-CN"/>
                    </w:rPr>
                  </w:pPr>
                </w:p>
                <w:p w14:paraId="735AF9B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042BC039" w14:textId="77777777" w:rsidR="00AD5FC9" w:rsidRDefault="00AD5FC9">
                  <w:pPr>
                    <w:rPr>
                      <w:rFonts w:eastAsiaTheme="minorEastAsia" w:cs="Arial"/>
                      <w:color w:val="000000" w:themeColor="text1"/>
                      <w:sz w:val="18"/>
                      <w:szCs w:val="18"/>
                      <w:lang w:eastAsia="zh-CN"/>
                    </w:rPr>
                  </w:pPr>
                </w:p>
                <w:p w14:paraId="1D7A083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D9A516A" w14:textId="77777777" w:rsidR="00AD5FC9" w:rsidRDefault="00AD5FC9">
                  <w:pPr>
                    <w:rPr>
                      <w:rFonts w:eastAsiaTheme="minorEastAsia" w:cs="Arial"/>
                      <w:color w:val="000000" w:themeColor="text1"/>
                      <w:sz w:val="18"/>
                      <w:szCs w:val="18"/>
                      <w:lang w:eastAsia="zh-CN"/>
                    </w:rPr>
                  </w:pPr>
                </w:p>
                <w:p w14:paraId="5432402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26D2E5C4" w14:textId="77777777" w:rsidR="00AD5FC9" w:rsidRDefault="00AD5FC9">
                  <w:pPr>
                    <w:rPr>
                      <w:rFonts w:eastAsiaTheme="minorEastAsia" w:cs="Arial"/>
                      <w:color w:val="000000" w:themeColor="text1"/>
                      <w:sz w:val="18"/>
                      <w:szCs w:val="18"/>
                      <w:lang w:eastAsia="zh-CN"/>
                    </w:rPr>
                  </w:pPr>
                </w:p>
                <w:p w14:paraId="03C55764"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44B639DF"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tcPr>
                <w:p w14:paraId="1DD6EFBD"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7E98D3CB" w14:textId="77777777" w:rsidR="00AD5FC9" w:rsidRDefault="00AD5FC9">
            <w:pPr>
              <w:rPr>
                <w:u w:val="single"/>
              </w:rPr>
            </w:pPr>
          </w:p>
        </w:tc>
      </w:tr>
      <w:tr w:rsidR="00AD5FC9" w14:paraId="4D69A393" w14:textId="77777777">
        <w:tc>
          <w:tcPr>
            <w:tcW w:w="1815" w:type="dxa"/>
            <w:tcBorders>
              <w:top w:val="single" w:sz="4" w:space="0" w:color="auto"/>
              <w:left w:val="single" w:sz="4" w:space="0" w:color="auto"/>
              <w:bottom w:val="single" w:sz="4" w:space="0" w:color="auto"/>
              <w:right w:val="single" w:sz="4" w:space="0" w:color="auto"/>
            </w:tcBorders>
          </w:tcPr>
          <w:p w14:paraId="14CB6CF0"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1EF353" w14:textId="77777777" w:rsidR="00AD5FC9" w:rsidRDefault="00AD5FC9">
            <w:pPr>
              <w:rPr>
                <w:u w:val="single"/>
              </w:rPr>
            </w:pPr>
          </w:p>
        </w:tc>
      </w:tr>
      <w:tr w:rsidR="00AD5FC9" w14:paraId="3F13921D" w14:textId="77777777">
        <w:tc>
          <w:tcPr>
            <w:tcW w:w="1815" w:type="dxa"/>
            <w:tcBorders>
              <w:top w:val="single" w:sz="4" w:space="0" w:color="auto"/>
              <w:left w:val="single" w:sz="4" w:space="0" w:color="auto"/>
              <w:bottom w:val="single" w:sz="4" w:space="0" w:color="auto"/>
              <w:right w:val="single" w:sz="4" w:space="0" w:color="auto"/>
            </w:tcBorders>
          </w:tcPr>
          <w:p w14:paraId="68B511DF"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7B7F31" w14:textId="77777777" w:rsidR="00AD5FC9" w:rsidRDefault="00E96CBE">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w:t>
            </w:r>
            <w:proofErr w:type="gramStart"/>
            <w:r>
              <w:rPr>
                <w:rFonts w:ascii="Times New Roman" w:hAnsi="Times New Roman"/>
              </w:rPr>
              <w:t>c .</w:t>
            </w:r>
            <w:proofErr w:type="gramEnd"/>
            <w:r>
              <w:rPr>
                <w:rFonts w:ascii="Times New Roman" w:hAnsi="Times New Roman"/>
              </w:rPr>
              <w:t xml:space="preserve"> Since the candidate of maximum value of </w:t>
            </w:r>
            <w:proofErr w:type="spellStart"/>
            <w:r>
              <w:rPr>
                <w:rFonts w:ascii="Times New Roman" w:hAnsi="Times New Roman"/>
              </w:rPr>
              <w:t>Lmax</w:t>
            </w:r>
            <w:proofErr w:type="spellEnd"/>
            <w:r>
              <w:rPr>
                <w:rFonts w:ascii="Times New Roman" w:hAnsi="Times New Roman"/>
              </w:rPr>
              <w:t xml:space="preserve"> and the maximum value of N have already been determined, the following Notes are unnecessary and can be deleted.</w:t>
            </w:r>
          </w:p>
          <w:p w14:paraId="6DCB32D8"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 xml:space="preserve">Note: Maximum value of </w:t>
            </w:r>
            <w:proofErr w:type="spellStart"/>
            <w:r>
              <w:rPr>
                <w:rFonts w:ascii="Times New Roman" w:hAnsi="Times New Roman"/>
              </w:rPr>
              <w:t>Lmax</w:t>
            </w:r>
            <w:proofErr w:type="spellEnd"/>
            <w:r>
              <w:rPr>
                <w:rFonts w:ascii="Times New Roman" w:hAnsi="Times New Roman"/>
              </w:rPr>
              <w:t xml:space="preserve"> is no larger than 8 for semi-persistent CSI reporting on PUCCH</w:t>
            </w:r>
          </w:p>
          <w:p w14:paraId="276A8394"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lastRenderedPageBreak/>
              <w:t>Note: Maximum value of N is no larger than 4 for semi-persistent CSI reporting on PUCCH</w:t>
            </w:r>
          </w:p>
          <w:p w14:paraId="3C468907"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14:paraId="7903973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19CD6311"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775E324D"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73BCBDD6"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2ACBC357"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6611992D"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93"/>
              <w:gridCol w:w="6938"/>
              <w:gridCol w:w="10816"/>
            </w:tblGrid>
            <w:tr w:rsidR="00AD5FC9" w14:paraId="01253D5A" w14:textId="77777777">
              <w:tc>
                <w:tcPr>
                  <w:tcW w:w="0" w:type="auto"/>
                  <w:shd w:val="clear" w:color="auto" w:fill="auto"/>
                </w:tcPr>
                <w:p w14:paraId="4C2E328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235472E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42-1c</w:t>
                  </w:r>
                </w:p>
              </w:tc>
              <w:tc>
                <w:tcPr>
                  <w:tcW w:w="0" w:type="auto"/>
                  <w:shd w:val="clear" w:color="auto" w:fill="auto"/>
                </w:tcPr>
                <w:p w14:paraId="79C9D5C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Spatial domain adaptation with CSI feedback based on CSI report sub-configuration(s) for semi-persistent CSI reporting on PUCCH</w:t>
                  </w:r>
                </w:p>
              </w:tc>
              <w:tc>
                <w:tcPr>
                  <w:tcW w:w="0" w:type="auto"/>
                  <w:shd w:val="clear" w:color="auto" w:fill="auto"/>
                </w:tcPr>
                <w:p w14:paraId="4F1BDBE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1. Support of CSI feedback based on CSI report sub-configuration(s), each containing one port subset configuration/list of CSI-RS IDs for semi-persistent CSI reporting on PUCCH</w:t>
                  </w:r>
                </w:p>
                <w:p w14:paraId="7AD13E2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2.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484A78A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Report of N CSI sub-report(s) included in one SP-CSI report where each CSI sub-report corresponds to one sub-configuration.</w:t>
                  </w:r>
                </w:p>
                <w:p w14:paraId="6C0426F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simultaneous NZP-CSI-RS resources per CC</w:t>
                  </w:r>
                </w:p>
                <w:p w14:paraId="7656B7D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total CSI-RS ports in simultaneous NZP-CSI-RS resources per CC</w:t>
                  </w:r>
                </w:p>
                <w:p w14:paraId="77D7168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simultaneous NZP-CSI-RS resources in active BWPs across all CCs</w:t>
                  </w:r>
                </w:p>
                <w:p w14:paraId="11893E0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Supported maximum number of total CSI-RS ports in simultaneous NZP-CSI-RS resources in active BWPs across all CCs</w:t>
                  </w:r>
                </w:p>
                <w:p w14:paraId="591C359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8. Support of </w:t>
                  </w:r>
                  <w:proofErr w:type="gramStart"/>
                  <w:r>
                    <w:rPr>
                      <w:rFonts w:ascii="Times New Roman" w:eastAsia="SimSun" w:hAnsi="Times New Roman"/>
                      <w:color w:val="000000" w:themeColor="text1"/>
                      <w:sz w:val="20"/>
                    </w:rPr>
                    <w:t>single-panel</w:t>
                  </w:r>
                  <w:proofErr w:type="gramEnd"/>
                  <w:r>
                    <w:rPr>
                      <w:rFonts w:ascii="Times New Roman" w:eastAsia="SimSun" w:hAnsi="Times New Roman"/>
                      <w:color w:val="000000" w:themeColor="text1"/>
                      <w:sz w:val="20"/>
                    </w:rPr>
                    <w:t xml:space="preserve"> type 1 codebook</w:t>
                  </w:r>
                </w:p>
                <w:p w14:paraId="2A4055B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9.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0CAF6071" w14:textId="77777777" w:rsidR="00AD5FC9" w:rsidRDefault="00AD5FC9">
            <w:pPr>
              <w:rPr>
                <w:u w:val="single"/>
              </w:rPr>
            </w:pPr>
          </w:p>
        </w:tc>
      </w:tr>
      <w:tr w:rsidR="00AD5FC9" w14:paraId="060578B3" w14:textId="77777777">
        <w:tc>
          <w:tcPr>
            <w:tcW w:w="1815" w:type="dxa"/>
            <w:tcBorders>
              <w:top w:val="single" w:sz="4" w:space="0" w:color="auto"/>
              <w:left w:val="single" w:sz="4" w:space="0" w:color="auto"/>
              <w:bottom w:val="single" w:sz="4" w:space="0" w:color="auto"/>
              <w:right w:val="single" w:sz="4" w:space="0" w:color="auto"/>
            </w:tcBorders>
          </w:tcPr>
          <w:p w14:paraId="6CD93750"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2BF93D" w14:textId="77777777" w:rsidR="00AD5FC9" w:rsidRDefault="00AD5FC9">
            <w:pPr>
              <w:rPr>
                <w:u w:val="single"/>
              </w:rPr>
            </w:pPr>
          </w:p>
        </w:tc>
      </w:tr>
      <w:tr w:rsidR="00AD5FC9" w14:paraId="5F4213BE" w14:textId="77777777">
        <w:tc>
          <w:tcPr>
            <w:tcW w:w="1815" w:type="dxa"/>
            <w:tcBorders>
              <w:top w:val="single" w:sz="4" w:space="0" w:color="auto"/>
              <w:left w:val="single" w:sz="4" w:space="0" w:color="auto"/>
              <w:bottom w:val="single" w:sz="4" w:space="0" w:color="auto"/>
              <w:right w:val="single" w:sz="4" w:space="0" w:color="auto"/>
            </w:tcBorders>
          </w:tcPr>
          <w:p w14:paraId="1AF40ED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EA4791"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42-1c (SD and SP-CSI reporting on PUCCH): FG 42-1 or 42-1b as prerequisite</w:t>
            </w:r>
          </w:p>
          <w:p w14:paraId="79C84A02" w14:textId="77777777" w:rsidR="00AD5FC9" w:rsidRDefault="00AD5FC9">
            <w:pPr>
              <w:rPr>
                <w:b/>
                <w:bCs/>
                <w:u w:val="single"/>
              </w:rPr>
            </w:pPr>
          </w:p>
          <w:p w14:paraId="13CC21BF"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193748F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78F72ED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DCD5C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0A60A05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37F3E70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22F38F1A"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74C5A6D1" w14:textId="77777777" w:rsidR="00AD5FC9" w:rsidRDefault="00AD5FC9">
            <w:pPr>
              <w:spacing w:before="120" w:line="240" w:lineRule="auto"/>
              <w:ind w:firstLineChars="100" w:firstLine="220"/>
              <w:rPr>
                <w:rFonts w:eastAsia="Batang"/>
                <w:sz w:val="22"/>
                <w:szCs w:val="22"/>
                <w:lang w:eastAsia="ko-KR"/>
              </w:rPr>
            </w:pPr>
          </w:p>
          <w:p w14:paraId="5D9D9FFA"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030F23F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6E4AFD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3E3BEDB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1C1C091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lastRenderedPageBreak/>
              <w:t>Supported maximum number of total CSI-RS ports in simultaneous NZP-CSI-RS resources in active BWPs across all CCs</w:t>
            </w:r>
          </w:p>
          <w:p w14:paraId="7A963968"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70253A7F" w14:textId="77777777" w:rsidR="00AD5FC9" w:rsidRDefault="00AD5FC9">
            <w:pPr>
              <w:rPr>
                <w:u w:val="single"/>
              </w:rPr>
            </w:pPr>
          </w:p>
        </w:tc>
      </w:tr>
      <w:tr w:rsidR="00AD5FC9" w14:paraId="0958C081" w14:textId="77777777">
        <w:tc>
          <w:tcPr>
            <w:tcW w:w="1815" w:type="dxa"/>
            <w:tcBorders>
              <w:top w:val="single" w:sz="4" w:space="0" w:color="auto"/>
              <w:left w:val="single" w:sz="4" w:space="0" w:color="auto"/>
              <w:bottom w:val="single" w:sz="4" w:space="0" w:color="auto"/>
              <w:right w:val="single" w:sz="4" w:space="0" w:color="auto"/>
            </w:tcBorders>
          </w:tcPr>
          <w:p w14:paraId="04FC58BD"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E4EFAC"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6CCB8F58"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58471875" w14:textId="77777777" w:rsidR="00AD5FC9" w:rsidRDefault="00AD5FC9">
            <w:pPr>
              <w:rPr>
                <w:b/>
                <w:bCs/>
                <w:i/>
                <w:iCs/>
              </w:rPr>
            </w:pPr>
          </w:p>
          <w:p w14:paraId="3A821327"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2B25800F" w14:textId="77777777" w:rsidR="00AD5FC9" w:rsidRDefault="00E96CBE">
            <w:pPr>
              <w:rPr>
                <w:b/>
                <w:bCs/>
              </w:rPr>
            </w:pPr>
            <w:r>
              <w:rPr>
                <w:b/>
                <w:bCs/>
                <w:u w:val="single"/>
              </w:rPr>
              <w:t>Proposal 1.2</w:t>
            </w:r>
            <w:r>
              <w:rPr>
                <w:b/>
                <w:bCs/>
              </w:rPr>
              <w:t>: Add the following notes to all spatial/power domain adaptation feature groups.</w:t>
            </w:r>
          </w:p>
          <w:p w14:paraId="58AE7E76"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39366BD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77D4751D"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2C9DE175"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3FDF0C29"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6AE265BF" w14:textId="77777777" w:rsidR="00AD5FC9" w:rsidRDefault="00AD5FC9">
            <w:pPr>
              <w:rPr>
                <w:rFonts w:cs="Arial"/>
                <w:b/>
                <w:bCs/>
                <w:i/>
                <w:iCs/>
              </w:rPr>
            </w:pPr>
          </w:p>
          <w:p w14:paraId="0A663CF6"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0F3D647D" w14:textId="77777777" w:rsidR="00AD5FC9" w:rsidRDefault="00E96CBE">
            <w:pPr>
              <w:rPr>
                <w:b/>
                <w:bCs/>
              </w:rPr>
            </w:pPr>
            <w:r>
              <w:rPr>
                <w:b/>
                <w:bCs/>
                <w:u w:val="single"/>
              </w:rPr>
              <w:t>Proposal 1.3</w:t>
            </w:r>
            <w:r>
              <w:rPr>
                <w:b/>
                <w:bCs/>
              </w:rPr>
              <w:t>: Add the following notes to all spatial/power domain adaptation feature groups.</w:t>
            </w:r>
          </w:p>
          <w:p w14:paraId="4144CEF3"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07C41B52" w14:textId="77777777" w:rsidR="00AD5FC9" w:rsidRDefault="00AD5FC9">
            <w:pPr>
              <w:rPr>
                <w:u w:val="single"/>
              </w:rPr>
            </w:pPr>
          </w:p>
        </w:tc>
      </w:tr>
      <w:tr w:rsidR="00AD5FC9" w14:paraId="0F1062B7" w14:textId="77777777">
        <w:tc>
          <w:tcPr>
            <w:tcW w:w="1815" w:type="dxa"/>
            <w:tcBorders>
              <w:top w:val="single" w:sz="4" w:space="0" w:color="auto"/>
              <w:left w:val="single" w:sz="4" w:space="0" w:color="auto"/>
              <w:bottom w:val="single" w:sz="4" w:space="0" w:color="auto"/>
              <w:right w:val="single" w:sz="4" w:space="0" w:color="auto"/>
            </w:tcBorders>
          </w:tcPr>
          <w:p w14:paraId="2CDDD2AE"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E8316E"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6ABD2917"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75DE5947"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G42-1c: One of {42-1, 42-1b}</w:t>
            </w:r>
          </w:p>
          <w:p w14:paraId="6E13F7A5" w14:textId="77777777" w:rsidR="00AD5FC9" w:rsidRDefault="00AD5FC9">
            <w:pPr>
              <w:spacing w:afterLines="50"/>
              <w:rPr>
                <w:u w:val="single"/>
              </w:rPr>
            </w:pPr>
          </w:p>
        </w:tc>
      </w:tr>
      <w:tr w:rsidR="00AD5FC9" w14:paraId="66B2F88B" w14:textId="77777777">
        <w:tc>
          <w:tcPr>
            <w:tcW w:w="1815" w:type="dxa"/>
            <w:tcBorders>
              <w:top w:val="single" w:sz="4" w:space="0" w:color="auto"/>
              <w:left w:val="single" w:sz="4" w:space="0" w:color="auto"/>
              <w:bottom w:val="single" w:sz="4" w:space="0" w:color="auto"/>
              <w:right w:val="single" w:sz="4" w:space="0" w:color="auto"/>
            </w:tcBorders>
          </w:tcPr>
          <w:p w14:paraId="02A7BE0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30F6B0"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0974C557"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5FC34756" w14:textId="77777777" w:rsidR="00AD5FC9" w:rsidRDefault="00E96CBE">
            <w:pPr>
              <w:pStyle w:val="BodyText"/>
              <w:spacing w:before="120" w:after="0"/>
            </w:pPr>
            <w:r>
              <w:t xml:space="preserve">Some notes related to remaining issues for existing FGs (and applicable to new FGs also). </w:t>
            </w:r>
          </w:p>
          <w:p w14:paraId="619498F0"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1CBC2234"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7878F7C2" w14:textId="77777777" w:rsidR="00AD5FC9" w:rsidRDefault="00AD5FC9">
            <w:pPr>
              <w:pStyle w:val="Proposal"/>
              <w:numPr>
                <w:ilvl w:val="0"/>
                <w:numId w:val="0"/>
              </w:numPr>
              <w:spacing w:after="160"/>
            </w:pPr>
          </w:p>
          <w:p w14:paraId="53C5C9A2"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65D524F0"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3CF70A44"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6C51AEF0"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14B11E08"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69D9E1A9" w14:textId="77777777" w:rsidR="00AD5FC9" w:rsidRDefault="00AD5FC9">
            <w:pPr>
              <w:rPr>
                <w:u w:val="single"/>
                <w:lang w:val="en-GB"/>
              </w:rPr>
            </w:pPr>
          </w:p>
        </w:tc>
      </w:tr>
      <w:tr w:rsidR="00AD5FC9" w14:paraId="09252EB7" w14:textId="77777777">
        <w:tc>
          <w:tcPr>
            <w:tcW w:w="1815" w:type="dxa"/>
            <w:tcBorders>
              <w:top w:val="single" w:sz="4" w:space="0" w:color="auto"/>
              <w:left w:val="single" w:sz="4" w:space="0" w:color="auto"/>
              <w:bottom w:val="single" w:sz="4" w:space="0" w:color="auto"/>
              <w:right w:val="single" w:sz="4" w:space="0" w:color="auto"/>
            </w:tcBorders>
          </w:tcPr>
          <w:p w14:paraId="7AF5D8C4"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513"/>
              <w:gridCol w:w="3187"/>
              <w:gridCol w:w="4949"/>
              <w:gridCol w:w="986"/>
              <w:gridCol w:w="527"/>
              <w:gridCol w:w="222"/>
              <w:gridCol w:w="2273"/>
              <w:gridCol w:w="679"/>
              <w:gridCol w:w="447"/>
              <w:gridCol w:w="447"/>
              <w:gridCol w:w="517"/>
              <w:gridCol w:w="2453"/>
              <w:gridCol w:w="1314"/>
            </w:tblGrid>
            <w:tr w:rsidR="00AD5FC9" w14:paraId="1D17F52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89C31A"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E857F" w14:textId="77777777" w:rsidR="00AD5FC9" w:rsidRDefault="00E96CBE">
                  <w:pPr>
                    <w:pStyle w:val="TAL"/>
                    <w:rPr>
                      <w:rFonts w:eastAsia="MS Mincho" w:cs="Arial"/>
                      <w:color w:val="000000" w:themeColor="text1"/>
                      <w:szCs w:val="18"/>
                    </w:rPr>
                  </w:pPr>
                  <w:r>
                    <w:rPr>
                      <w:rFonts w:eastAsia="MS Mincho" w:cs="Arial"/>
                      <w:color w:val="000000" w:themeColor="text1"/>
                      <w:szCs w:val="18"/>
                    </w:rPr>
                    <w:t>42-1c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245D2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16C9D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6749C56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1427A04C"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4F3D31D7"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79ADE1B7"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1EB916CE"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3DAC90E9"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20401DB4"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56C03AD0"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 xml:space="preserve">9. Supported total number of semi-persistent CSI reporting settings without sub-configurations plus the total number of sub-configurations across </w:t>
                  </w:r>
                  <w:ins w:id="957" w:author="SeungheeHan" w:date="2024-04-04T10:20: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58" w:author="SeungheeHan" w:date="2024-04-04T10:23:00Z">
                    <w:r>
                      <w:rPr>
                        <w:rFonts w:cs="Arial"/>
                        <w:color w:val="000000" w:themeColor="text1"/>
                        <w:sz w:val="18"/>
                        <w:szCs w:val="18"/>
                      </w:rPr>
                      <w:t>, which is transmitted on PUCCH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D0EC9" w14:textId="77777777" w:rsidR="00AD5FC9" w:rsidRDefault="00E96CBE">
                  <w:pPr>
                    <w:pStyle w:val="TAL"/>
                    <w:rPr>
                      <w:rFonts w:cs="Arial"/>
                      <w:color w:val="000000" w:themeColor="text1"/>
                      <w:szCs w:val="18"/>
                      <w:highlight w:val="yellow"/>
                    </w:rPr>
                  </w:pPr>
                  <w:ins w:id="959" w:author="SeungheeHan" w:date="2024-03-31T10:56:00Z">
                    <w:r>
                      <w:rPr>
                        <w:rFonts w:eastAsia="MS Mincho"/>
                        <w:color w:val="000000" w:themeColor="text1"/>
                        <w:szCs w:val="18"/>
                      </w:rPr>
                      <w:t>FG 2-33</w:t>
                    </w:r>
                    <w:r>
                      <w:rPr>
                        <w:rFonts w:eastAsia="MS Mincho"/>
                        <w:color w:val="000000" w:themeColor="text1"/>
                        <w:szCs w:val="18"/>
                        <w:lang w:val="en-US"/>
                      </w:rPr>
                      <w:t>, FG 2-35</w:t>
                    </w:r>
                  </w:ins>
                  <w:del w:id="960" w:author="SeungheeHan" w:date="2024-03-31T10:56: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D0AF6"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AA665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4214A"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1E1B5A"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0C351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5EAF9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8413A6"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2733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F3AC964" w14:textId="77777777" w:rsidR="00AD5FC9" w:rsidRDefault="00AD5FC9">
                  <w:pPr>
                    <w:rPr>
                      <w:rFonts w:eastAsiaTheme="minorEastAsia" w:cs="Arial"/>
                      <w:color w:val="000000" w:themeColor="text1"/>
                      <w:sz w:val="18"/>
                      <w:szCs w:val="18"/>
                      <w:lang w:eastAsia="zh-CN"/>
                    </w:rPr>
                  </w:pPr>
                </w:p>
                <w:p w14:paraId="2D4CD50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77951CE5" w14:textId="77777777" w:rsidR="00AD5FC9" w:rsidRDefault="00AD5FC9">
                  <w:pPr>
                    <w:rPr>
                      <w:rFonts w:eastAsiaTheme="minorEastAsia" w:cs="Arial"/>
                      <w:color w:val="000000" w:themeColor="text1"/>
                      <w:sz w:val="18"/>
                      <w:szCs w:val="18"/>
                      <w:lang w:eastAsia="zh-CN"/>
                    </w:rPr>
                  </w:pPr>
                </w:p>
                <w:p w14:paraId="2E82759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5DE66AE3" w14:textId="77777777" w:rsidR="00AD5FC9" w:rsidRDefault="00AD5FC9">
                  <w:pPr>
                    <w:rPr>
                      <w:rFonts w:eastAsiaTheme="minorEastAsia" w:cs="Arial"/>
                      <w:color w:val="000000" w:themeColor="text1"/>
                      <w:sz w:val="18"/>
                      <w:szCs w:val="18"/>
                      <w:lang w:eastAsia="zh-CN"/>
                    </w:rPr>
                  </w:pPr>
                </w:p>
                <w:p w14:paraId="6B9F6D6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5E356B60" w14:textId="77777777" w:rsidR="00AD5FC9" w:rsidRDefault="00AD5FC9">
                  <w:pPr>
                    <w:rPr>
                      <w:rFonts w:eastAsiaTheme="minorEastAsia" w:cs="Arial"/>
                      <w:color w:val="000000" w:themeColor="text1"/>
                      <w:sz w:val="18"/>
                      <w:szCs w:val="18"/>
                      <w:lang w:eastAsia="zh-CN"/>
                    </w:rPr>
                  </w:pPr>
                </w:p>
                <w:p w14:paraId="4265230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3CFEC07B" w14:textId="77777777" w:rsidR="00AD5FC9" w:rsidRDefault="00AD5FC9">
                  <w:pPr>
                    <w:rPr>
                      <w:rFonts w:eastAsiaTheme="minorEastAsia" w:cs="Arial"/>
                      <w:color w:val="000000" w:themeColor="text1"/>
                      <w:sz w:val="18"/>
                      <w:szCs w:val="18"/>
                      <w:lang w:eastAsia="zh-CN"/>
                    </w:rPr>
                  </w:pPr>
                </w:p>
                <w:p w14:paraId="142AF3D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4ED9720B" w14:textId="77777777" w:rsidR="00AD5FC9" w:rsidRDefault="00AD5FC9">
                  <w:pPr>
                    <w:rPr>
                      <w:rFonts w:eastAsiaTheme="minorEastAsia" w:cs="Arial"/>
                      <w:color w:val="000000" w:themeColor="text1"/>
                      <w:sz w:val="18"/>
                      <w:szCs w:val="18"/>
                      <w:lang w:eastAsia="zh-CN"/>
                    </w:rPr>
                  </w:pPr>
                </w:p>
                <w:p w14:paraId="06F9024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9D89E42" w14:textId="77777777" w:rsidR="00AD5FC9" w:rsidRDefault="00AD5FC9">
                  <w:pPr>
                    <w:rPr>
                      <w:rFonts w:eastAsiaTheme="minorEastAsia" w:cs="Arial"/>
                      <w:color w:val="000000" w:themeColor="text1"/>
                      <w:sz w:val="18"/>
                      <w:szCs w:val="18"/>
                      <w:lang w:eastAsia="zh-CN"/>
                    </w:rPr>
                  </w:pPr>
                </w:p>
                <w:p w14:paraId="263BFC4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6491EE1" w14:textId="77777777" w:rsidR="00AD5FC9" w:rsidRDefault="00AD5FC9">
                  <w:pPr>
                    <w:rPr>
                      <w:rFonts w:eastAsiaTheme="minorEastAsia" w:cs="Arial"/>
                      <w:color w:val="000000" w:themeColor="text1"/>
                      <w:sz w:val="18"/>
                      <w:szCs w:val="18"/>
                      <w:lang w:eastAsia="zh-CN"/>
                    </w:rPr>
                  </w:pPr>
                </w:p>
                <w:p w14:paraId="1E3292B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532CBA0" w14:textId="77777777" w:rsidR="00AD5FC9" w:rsidRDefault="00AD5FC9">
                  <w:pPr>
                    <w:rPr>
                      <w:rFonts w:eastAsiaTheme="minorEastAsia" w:cs="Arial"/>
                      <w:color w:val="000000" w:themeColor="text1"/>
                      <w:sz w:val="18"/>
                      <w:szCs w:val="18"/>
                      <w:lang w:eastAsia="zh-CN"/>
                    </w:rPr>
                  </w:pPr>
                </w:p>
                <w:p w14:paraId="58BA707F"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037A9AE5"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95061B"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3B24AD9D" w14:textId="77777777" w:rsidR="00AD5FC9" w:rsidRDefault="00AD5FC9">
            <w:pPr>
              <w:rPr>
                <w:u w:val="single"/>
              </w:rPr>
            </w:pPr>
          </w:p>
        </w:tc>
      </w:tr>
    </w:tbl>
    <w:p w14:paraId="727DCB50" w14:textId="77777777" w:rsidR="00AD5FC9" w:rsidRDefault="00AD5FC9">
      <w:pPr>
        <w:pStyle w:val="maintext"/>
        <w:ind w:firstLineChars="90" w:firstLine="180"/>
        <w:rPr>
          <w:rFonts w:ascii="Calibri" w:hAnsi="Calibri" w:cs="Arial"/>
          <w:color w:val="000000"/>
        </w:rPr>
      </w:pPr>
    </w:p>
    <w:p w14:paraId="5EEDBC0A"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508"/>
        <w:gridCol w:w="3836"/>
        <w:gridCol w:w="6017"/>
        <w:gridCol w:w="556"/>
        <w:gridCol w:w="527"/>
        <w:gridCol w:w="222"/>
        <w:gridCol w:w="2634"/>
        <w:gridCol w:w="720"/>
        <w:gridCol w:w="447"/>
        <w:gridCol w:w="447"/>
        <w:gridCol w:w="517"/>
        <w:gridCol w:w="2658"/>
        <w:gridCol w:w="1542"/>
      </w:tblGrid>
      <w:tr w:rsidR="00AD5FC9" w14:paraId="4DAC490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53AEC3"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45497" w14:textId="77777777" w:rsidR="00AD5FC9" w:rsidRDefault="00E96CBE">
            <w:pPr>
              <w:pStyle w:val="TAL"/>
              <w:rPr>
                <w:rFonts w:cs="Arial"/>
                <w:color w:val="000000" w:themeColor="text1"/>
                <w:szCs w:val="18"/>
              </w:rPr>
            </w:pPr>
            <w:r>
              <w:rPr>
                <w:rFonts w:eastAsia="MS Mincho" w:cs="Arial"/>
                <w:color w:val="000000" w:themeColor="text1"/>
                <w:szCs w:val="18"/>
              </w:rPr>
              <w:t>42-2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E185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7D81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36BA673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28176A6D"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255A943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1EF4D9C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2543C74"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4A003B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8.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69BB213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sub-configurations across periodic CSI report settings with sub-configurations per BWP</w:t>
            </w:r>
          </w:p>
          <w:p w14:paraId="4AF68C2E"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6C9FF1"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0DB96"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4C6D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DB6B2"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169D2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980737"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5969E0"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F8641"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E27D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341BD7E6" w14:textId="77777777" w:rsidR="00AD5FC9" w:rsidRDefault="00AD5FC9">
            <w:pPr>
              <w:rPr>
                <w:rFonts w:eastAsiaTheme="minorEastAsia" w:cs="Arial"/>
                <w:color w:val="000000" w:themeColor="text1"/>
                <w:sz w:val="18"/>
                <w:szCs w:val="18"/>
                <w:lang w:eastAsia="zh-CN"/>
              </w:rPr>
            </w:pPr>
          </w:p>
          <w:p w14:paraId="2B36562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5E9376C6" w14:textId="77777777" w:rsidR="00AD5FC9" w:rsidRDefault="00AD5FC9">
            <w:pPr>
              <w:rPr>
                <w:rFonts w:eastAsiaTheme="minorEastAsia" w:cs="Arial"/>
                <w:color w:val="000000" w:themeColor="text1"/>
                <w:sz w:val="18"/>
                <w:szCs w:val="18"/>
                <w:lang w:eastAsia="zh-CN"/>
              </w:rPr>
            </w:pPr>
          </w:p>
          <w:p w14:paraId="5A405FA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72A23559" w14:textId="77777777" w:rsidR="00AD5FC9" w:rsidRDefault="00AD5FC9">
            <w:pPr>
              <w:rPr>
                <w:rFonts w:eastAsiaTheme="minorEastAsia" w:cs="Arial"/>
                <w:color w:val="000000" w:themeColor="text1"/>
                <w:sz w:val="18"/>
                <w:szCs w:val="18"/>
                <w:lang w:eastAsia="zh-CN"/>
              </w:rPr>
            </w:pPr>
          </w:p>
          <w:p w14:paraId="53E5939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295ADB72" w14:textId="77777777" w:rsidR="00AD5FC9" w:rsidRDefault="00AD5FC9">
            <w:pPr>
              <w:rPr>
                <w:rFonts w:eastAsiaTheme="minorEastAsia" w:cs="Arial"/>
                <w:color w:val="000000" w:themeColor="text1"/>
                <w:sz w:val="18"/>
                <w:szCs w:val="18"/>
                <w:lang w:eastAsia="zh-CN"/>
              </w:rPr>
            </w:pPr>
          </w:p>
          <w:p w14:paraId="1DA17FF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57B7724F" w14:textId="77777777" w:rsidR="00AD5FC9" w:rsidRDefault="00AD5FC9">
            <w:pPr>
              <w:rPr>
                <w:rFonts w:eastAsiaTheme="minorEastAsia" w:cs="Arial"/>
                <w:color w:val="000000" w:themeColor="text1"/>
                <w:sz w:val="18"/>
                <w:szCs w:val="18"/>
                <w:lang w:eastAsia="zh-CN"/>
              </w:rPr>
            </w:pPr>
          </w:p>
          <w:p w14:paraId="33A92E6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7C65AF88" w14:textId="77777777" w:rsidR="00AD5FC9" w:rsidRDefault="00AD5FC9">
            <w:pPr>
              <w:rPr>
                <w:rFonts w:eastAsiaTheme="minorEastAsia" w:cs="Arial"/>
                <w:color w:val="000000" w:themeColor="text1"/>
                <w:sz w:val="18"/>
                <w:szCs w:val="18"/>
                <w:lang w:eastAsia="zh-CN"/>
              </w:rPr>
            </w:pPr>
          </w:p>
          <w:p w14:paraId="640BE24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36F3962E" w14:textId="77777777" w:rsidR="00AD5FC9" w:rsidRDefault="00AD5FC9">
            <w:pPr>
              <w:pStyle w:val="TAL"/>
              <w:rPr>
                <w:rFonts w:cs="Arial"/>
                <w:color w:val="000000" w:themeColor="text1"/>
                <w:szCs w:val="18"/>
                <w:lang w:eastAsia="zh-CN"/>
              </w:rPr>
            </w:pPr>
          </w:p>
          <w:p w14:paraId="39D52FE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9AF4C0"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57BA016"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366A7E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2B94B7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990645A"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97A738B" w14:textId="77777777">
        <w:tc>
          <w:tcPr>
            <w:tcW w:w="1815" w:type="dxa"/>
            <w:tcBorders>
              <w:top w:val="single" w:sz="4" w:space="0" w:color="auto"/>
              <w:left w:val="single" w:sz="4" w:space="0" w:color="auto"/>
              <w:bottom w:val="single" w:sz="4" w:space="0" w:color="auto"/>
              <w:right w:val="single" w:sz="4" w:space="0" w:color="auto"/>
            </w:tcBorders>
          </w:tcPr>
          <w:p w14:paraId="34447FF8"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EE1D44" w14:textId="77777777" w:rsidR="00AD5FC9" w:rsidRDefault="00E96CBE">
            <w:pPr>
              <w:pStyle w:val="ListParagraph"/>
              <w:numPr>
                <w:ilvl w:val="0"/>
                <w:numId w:val="77"/>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43E5A12E" w14:textId="77777777" w:rsidR="00AD5FC9" w:rsidRDefault="00E96CBE">
            <w:pPr>
              <w:pStyle w:val="ListParagraph"/>
              <w:numPr>
                <w:ilvl w:val="0"/>
                <w:numId w:val="77"/>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5B6535A1" w14:textId="77777777" w:rsidR="00AD5FC9" w:rsidRDefault="00E96CBE">
            <w:pPr>
              <w:pStyle w:val="ListParagraph"/>
              <w:numPr>
                <w:ilvl w:val="0"/>
                <w:numId w:val="77"/>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F4949DF" w14:textId="77777777">
              <w:tc>
                <w:tcPr>
                  <w:tcW w:w="22392" w:type="dxa"/>
                </w:tcPr>
                <w:p w14:paraId="54C74C1C"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CBFBA37"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6257CD5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5D6D31BC"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4119DCCD"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183886B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B948640"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1BEF1D71"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79A3D756" w14:textId="77777777" w:rsidR="00AD5FC9" w:rsidRDefault="00E96CBE">
            <w:pPr>
              <w:pStyle w:val="ListParagraph"/>
              <w:numPr>
                <w:ilvl w:val="0"/>
                <w:numId w:val="77"/>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1D88EA97" w14:textId="77777777" w:rsidR="00AD5FC9" w:rsidRDefault="00E96CBE">
            <w:pPr>
              <w:pStyle w:val="ListParagraph"/>
              <w:numPr>
                <w:ilvl w:val="0"/>
                <w:numId w:val="77"/>
              </w:numPr>
              <w:overflowPunct w:val="0"/>
              <w:spacing w:before="0" w:after="0" w:line="360" w:lineRule="auto"/>
              <w:ind w:left="357" w:firstLine="440"/>
              <w:rPr>
                <w:sz w:val="22"/>
                <w:szCs w:val="22"/>
                <w:lang w:eastAsia="zh-CN"/>
              </w:rPr>
            </w:pPr>
            <w:r>
              <w:rPr>
                <w:rFonts w:hint="eastAsia"/>
                <w:sz w:val="22"/>
                <w:szCs w:val="22"/>
                <w:lang w:eastAsia="zh-CN"/>
              </w:rPr>
              <w:lastRenderedPageBreak/>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289C6F82" w14:textId="77777777" w:rsidR="00AD5FC9" w:rsidRDefault="00AD5FC9">
            <w:pPr>
              <w:pStyle w:val="ListParagraph"/>
              <w:spacing w:after="0" w:line="360" w:lineRule="auto"/>
              <w:ind w:left="357" w:firstLine="440"/>
              <w:rPr>
                <w:sz w:val="22"/>
                <w:szCs w:val="22"/>
                <w:lang w:eastAsia="zh-CN"/>
              </w:rPr>
            </w:pPr>
          </w:p>
          <w:p w14:paraId="146EA11A"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732711DF"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3CE59764"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4EEDA913"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0E7C1E43"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4AA1BA72"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639234C3" w14:textId="77777777">
        <w:tc>
          <w:tcPr>
            <w:tcW w:w="1815" w:type="dxa"/>
            <w:tcBorders>
              <w:top w:val="single" w:sz="4" w:space="0" w:color="auto"/>
              <w:left w:val="single" w:sz="4" w:space="0" w:color="auto"/>
              <w:bottom w:val="single" w:sz="4" w:space="0" w:color="auto"/>
              <w:right w:val="single" w:sz="4" w:space="0" w:color="auto"/>
            </w:tcBorders>
          </w:tcPr>
          <w:p w14:paraId="29AF63F4"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9A53EB" w14:textId="77777777" w:rsidR="00AD5FC9" w:rsidRDefault="00AD5FC9">
            <w:pPr>
              <w:rPr>
                <w:u w:val="single"/>
              </w:rPr>
            </w:pPr>
          </w:p>
        </w:tc>
      </w:tr>
      <w:tr w:rsidR="00AD5FC9" w14:paraId="48BE1B67" w14:textId="77777777">
        <w:tc>
          <w:tcPr>
            <w:tcW w:w="1815" w:type="dxa"/>
            <w:tcBorders>
              <w:top w:val="single" w:sz="4" w:space="0" w:color="auto"/>
              <w:left w:val="single" w:sz="4" w:space="0" w:color="auto"/>
              <w:bottom w:val="single" w:sz="4" w:space="0" w:color="auto"/>
              <w:right w:val="single" w:sz="4" w:space="0" w:color="auto"/>
            </w:tcBorders>
          </w:tcPr>
          <w:p w14:paraId="7AFF073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C5864E" w14:textId="77777777" w:rsidR="00AD5FC9" w:rsidRDefault="00AD5FC9">
            <w:pPr>
              <w:rPr>
                <w:u w:val="single"/>
              </w:rPr>
            </w:pPr>
          </w:p>
        </w:tc>
      </w:tr>
      <w:tr w:rsidR="00AD5FC9" w14:paraId="54662E9E" w14:textId="77777777">
        <w:tc>
          <w:tcPr>
            <w:tcW w:w="1815" w:type="dxa"/>
            <w:tcBorders>
              <w:top w:val="single" w:sz="4" w:space="0" w:color="auto"/>
              <w:left w:val="single" w:sz="4" w:space="0" w:color="auto"/>
              <w:bottom w:val="single" w:sz="4" w:space="0" w:color="auto"/>
              <w:right w:val="single" w:sz="4" w:space="0" w:color="auto"/>
            </w:tcBorders>
          </w:tcPr>
          <w:p w14:paraId="402E19A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9C0B31" w14:textId="77777777" w:rsidR="00AD5FC9" w:rsidRDefault="00AD5FC9">
            <w:pPr>
              <w:rPr>
                <w:u w:val="single"/>
              </w:rPr>
            </w:pPr>
          </w:p>
        </w:tc>
      </w:tr>
      <w:tr w:rsidR="00AD5FC9" w14:paraId="404BD97B" w14:textId="77777777">
        <w:tc>
          <w:tcPr>
            <w:tcW w:w="1815" w:type="dxa"/>
            <w:tcBorders>
              <w:top w:val="single" w:sz="4" w:space="0" w:color="auto"/>
              <w:left w:val="single" w:sz="4" w:space="0" w:color="auto"/>
              <w:bottom w:val="single" w:sz="4" w:space="0" w:color="auto"/>
              <w:right w:val="single" w:sz="4" w:space="0" w:color="auto"/>
            </w:tcBorders>
          </w:tcPr>
          <w:p w14:paraId="6F1738B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E8A697" w14:textId="77777777" w:rsidR="00AD5FC9" w:rsidRDefault="00AD5FC9">
            <w:pPr>
              <w:rPr>
                <w:u w:val="single"/>
              </w:rPr>
            </w:pPr>
          </w:p>
        </w:tc>
      </w:tr>
      <w:tr w:rsidR="00AD5FC9" w14:paraId="6D31C46D" w14:textId="77777777">
        <w:tc>
          <w:tcPr>
            <w:tcW w:w="1815" w:type="dxa"/>
            <w:tcBorders>
              <w:top w:val="single" w:sz="4" w:space="0" w:color="auto"/>
              <w:left w:val="single" w:sz="4" w:space="0" w:color="auto"/>
              <w:bottom w:val="single" w:sz="4" w:space="0" w:color="auto"/>
              <w:right w:val="single" w:sz="4" w:space="0" w:color="auto"/>
            </w:tcBorders>
          </w:tcPr>
          <w:p w14:paraId="38E3095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EB3223"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71EF647E"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07EF38A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7F5E04E8"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54EF4419"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7A144AD2"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77874F06"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1CEF9962"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2EDC165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4C5234B0"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8BC3469"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373345E9" w14:textId="77777777" w:rsidR="00AD5FC9" w:rsidRDefault="00AD5FC9">
            <w:pPr>
              <w:rPr>
                <w:u w:val="single"/>
              </w:rPr>
            </w:pPr>
          </w:p>
          <w:p w14:paraId="450DC41A"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3C28E5B9" w14:textId="77777777" w:rsidR="00AD5FC9" w:rsidRDefault="00E96CBE">
            <w:pPr>
              <w:rPr>
                <w:rFonts w:eastAsiaTheme="minorEastAsia"/>
                <w:lang w:eastAsia="ko-KR"/>
              </w:rPr>
            </w:pPr>
            <w:r>
              <w:rPr>
                <w:rFonts w:eastAsiaTheme="minorEastAsia"/>
                <w:lang w:eastAsia="ko-KR"/>
              </w:rPr>
              <w:lastRenderedPageBreak/>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0801C09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464697F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1D414F5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6D8D068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563F7D8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5CBF3E7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2FCD462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10A4DD1"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3358357A"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A08482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0AC61C2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5F01C7A4" w14:textId="77777777">
        <w:tc>
          <w:tcPr>
            <w:tcW w:w="1815" w:type="dxa"/>
            <w:tcBorders>
              <w:top w:val="single" w:sz="4" w:space="0" w:color="auto"/>
              <w:left w:val="single" w:sz="4" w:space="0" w:color="auto"/>
              <w:bottom w:val="single" w:sz="4" w:space="0" w:color="auto"/>
              <w:right w:val="single" w:sz="4" w:space="0" w:color="auto"/>
            </w:tcBorders>
          </w:tcPr>
          <w:p w14:paraId="29496A68"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83E556" w14:textId="77777777" w:rsidR="00AD5FC9" w:rsidRDefault="00AD5FC9">
            <w:pPr>
              <w:rPr>
                <w:u w:val="single"/>
              </w:rPr>
            </w:pPr>
          </w:p>
        </w:tc>
      </w:tr>
      <w:tr w:rsidR="00AD5FC9" w14:paraId="44772303" w14:textId="77777777">
        <w:tc>
          <w:tcPr>
            <w:tcW w:w="1815" w:type="dxa"/>
            <w:tcBorders>
              <w:top w:val="single" w:sz="4" w:space="0" w:color="auto"/>
              <w:left w:val="single" w:sz="4" w:space="0" w:color="auto"/>
              <w:bottom w:val="single" w:sz="4" w:space="0" w:color="auto"/>
              <w:right w:val="single" w:sz="4" w:space="0" w:color="auto"/>
            </w:tcBorders>
          </w:tcPr>
          <w:p w14:paraId="6254CFA5"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502"/>
              <w:gridCol w:w="3353"/>
              <w:gridCol w:w="5100"/>
              <w:gridCol w:w="556"/>
              <w:gridCol w:w="527"/>
              <w:gridCol w:w="222"/>
              <w:gridCol w:w="2332"/>
              <w:gridCol w:w="699"/>
              <w:gridCol w:w="447"/>
              <w:gridCol w:w="447"/>
              <w:gridCol w:w="517"/>
              <w:gridCol w:w="2370"/>
              <w:gridCol w:w="1425"/>
            </w:tblGrid>
            <w:tr w:rsidR="00AD5FC9" w14:paraId="4C1CF5D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AAED5EA"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50515E34" w14:textId="77777777" w:rsidR="00AD5FC9" w:rsidRDefault="00E96CBE">
                  <w:pPr>
                    <w:pStyle w:val="TAL"/>
                    <w:rPr>
                      <w:rFonts w:cs="Arial"/>
                      <w:color w:val="000000" w:themeColor="text1"/>
                      <w:szCs w:val="18"/>
                    </w:rPr>
                  </w:pPr>
                  <w:r>
                    <w:rPr>
                      <w:rFonts w:eastAsia="MS Mincho" w:cs="Arial"/>
                      <w:color w:val="000000" w:themeColor="text1"/>
                      <w:szCs w:val="18"/>
                    </w:rPr>
                    <w:t>42-2</w:t>
                  </w:r>
                </w:p>
              </w:tc>
              <w:tc>
                <w:tcPr>
                  <w:tcW w:w="0" w:type="auto"/>
                  <w:tcBorders>
                    <w:top w:val="single" w:sz="4" w:space="0" w:color="auto"/>
                    <w:left w:val="single" w:sz="4" w:space="0" w:color="auto"/>
                    <w:bottom w:val="single" w:sz="4" w:space="0" w:color="auto"/>
                    <w:right w:val="single" w:sz="4" w:space="0" w:color="auto"/>
                  </w:tcBorders>
                </w:tcPr>
                <w:p w14:paraId="5C97D5D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tcPr>
                <w:p w14:paraId="47F2A67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42E9008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FC5A742"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CAE90FA"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FFCA65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0A86BB3E" w14:textId="77777777" w:rsidR="00AD5FC9" w:rsidRDefault="00E96CBE">
                  <w:pPr>
                    <w:rPr>
                      <w:rFonts w:eastAsia="MS Gothic" w:cs="Arial"/>
                      <w:color w:val="000000" w:themeColor="text1"/>
                      <w:sz w:val="18"/>
                      <w:szCs w:val="18"/>
                      <w:lang w:val="en-GB" w:eastAsia="ja-JP"/>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DC9E64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8.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7593364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sub-configurations across periodic CSI report settings with sub-configurations per BWP</w:t>
                  </w:r>
                </w:p>
                <w:p w14:paraId="2B9767B7" w14:textId="77777777" w:rsidR="00AD5FC9" w:rsidRDefault="00AD5FC9">
                  <w:pPr>
                    <w:rPr>
                      <w:rFonts w:eastAsia="MS Gothic" w:cs="Arial"/>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A72AA6C" w14:textId="77777777" w:rsidR="00AD5FC9" w:rsidRDefault="00E96CBE">
                  <w:pPr>
                    <w:pStyle w:val="TAL"/>
                    <w:rPr>
                      <w:rFonts w:eastAsia="MS Mincho" w:cs="Arial"/>
                      <w:color w:val="000000" w:themeColor="text1"/>
                      <w:szCs w:val="18"/>
                    </w:rPr>
                  </w:pPr>
                  <w:del w:id="961"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C00F45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BAB4250"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41BEF8C"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power domain adaptation </w:t>
                  </w:r>
                  <w:r>
                    <w:rPr>
                      <w:rFonts w:eastAsia="SimSun" w:cs="Arial"/>
                      <w:color w:val="000000" w:themeColor="text1"/>
                      <w:szCs w:val="18"/>
                      <w:lang w:eastAsia="zh-CN"/>
                    </w:rPr>
                    <w:t xml:space="preserve">for </w:t>
                  </w:r>
                  <w:proofErr w:type="spellStart"/>
                  <w:r>
                    <w:rPr>
                      <w:rFonts w:eastAsia="SimSun" w:cs="Arial"/>
                      <w:color w:val="000000" w:themeColor="text1"/>
                      <w:szCs w:val="18"/>
                      <w:lang w:eastAsia="zh-CN"/>
                    </w:rPr>
                    <w:t>periodicCSI</w:t>
                  </w:r>
                  <w:proofErr w:type="spellEnd"/>
                  <w:r>
                    <w:rPr>
                      <w:rFonts w:eastAsia="SimSun" w:cs="Arial"/>
                      <w:color w:val="000000" w:themeColor="text1"/>
                      <w:szCs w:val="18"/>
                      <w:lang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tcPr>
                <w:p w14:paraId="4EC1AAB2"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76BE4A86"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7D3DEB0A"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4B6EE248"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77EBC38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2AB967BD" w14:textId="77777777" w:rsidR="00AD5FC9" w:rsidRDefault="00AD5FC9">
                  <w:pPr>
                    <w:rPr>
                      <w:rFonts w:eastAsiaTheme="minorEastAsia" w:cs="Arial"/>
                      <w:color w:val="000000" w:themeColor="text1"/>
                      <w:sz w:val="18"/>
                      <w:szCs w:val="18"/>
                      <w:lang w:eastAsia="zh-CN"/>
                    </w:rPr>
                  </w:pPr>
                </w:p>
                <w:p w14:paraId="25CD990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5B735895" w14:textId="77777777" w:rsidR="00AD5FC9" w:rsidRDefault="00AD5FC9">
                  <w:pPr>
                    <w:rPr>
                      <w:rFonts w:eastAsiaTheme="minorEastAsia" w:cs="Arial"/>
                      <w:color w:val="000000" w:themeColor="text1"/>
                      <w:sz w:val="18"/>
                      <w:szCs w:val="18"/>
                      <w:lang w:eastAsia="zh-CN"/>
                    </w:rPr>
                  </w:pPr>
                </w:p>
                <w:p w14:paraId="731A46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52037528" w14:textId="77777777" w:rsidR="00AD5FC9" w:rsidRDefault="00AD5FC9">
                  <w:pPr>
                    <w:rPr>
                      <w:rFonts w:eastAsiaTheme="minorEastAsia" w:cs="Arial"/>
                      <w:color w:val="000000" w:themeColor="text1"/>
                      <w:sz w:val="18"/>
                      <w:szCs w:val="18"/>
                      <w:lang w:eastAsia="zh-CN"/>
                    </w:rPr>
                  </w:pPr>
                </w:p>
                <w:p w14:paraId="69B2519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78F070A1" w14:textId="77777777" w:rsidR="00AD5FC9" w:rsidRDefault="00AD5FC9">
                  <w:pPr>
                    <w:rPr>
                      <w:rFonts w:eastAsiaTheme="minorEastAsia" w:cs="Arial"/>
                      <w:color w:val="000000" w:themeColor="text1"/>
                      <w:sz w:val="18"/>
                      <w:szCs w:val="18"/>
                      <w:lang w:eastAsia="zh-CN"/>
                    </w:rPr>
                  </w:pPr>
                </w:p>
                <w:p w14:paraId="3B1DD6D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02C79D72" w14:textId="77777777" w:rsidR="00AD5FC9" w:rsidRDefault="00AD5FC9">
                  <w:pPr>
                    <w:rPr>
                      <w:rFonts w:eastAsiaTheme="minorEastAsia" w:cs="Arial"/>
                      <w:color w:val="000000" w:themeColor="text1"/>
                      <w:sz w:val="18"/>
                      <w:szCs w:val="18"/>
                      <w:lang w:eastAsia="zh-CN"/>
                    </w:rPr>
                  </w:pPr>
                </w:p>
                <w:p w14:paraId="3EEFDFC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1367B194" w14:textId="77777777" w:rsidR="00AD5FC9" w:rsidRDefault="00AD5FC9">
                  <w:pPr>
                    <w:rPr>
                      <w:rFonts w:eastAsiaTheme="minorEastAsia" w:cs="Arial"/>
                      <w:color w:val="000000" w:themeColor="text1"/>
                      <w:sz w:val="18"/>
                      <w:szCs w:val="18"/>
                      <w:lang w:eastAsia="zh-CN"/>
                    </w:rPr>
                  </w:pPr>
                </w:p>
                <w:p w14:paraId="0C1449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015AE2DE" w14:textId="77777777" w:rsidR="00AD5FC9" w:rsidRDefault="00AD5FC9">
                  <w:pPr>
                    <w:pStyle w:val="TAL"/>
                    <w:rPr>
                      <w:rFonts w:eastAsiaTheme="minorEastAsia" w:cs="Arial"/>
                      <w:color w:val="000000" w:themeColor="text1"/>
                      <w:szCs w:val="18"/>
                      <w:lang w:eastAsia="zh-CN"/>
                    </w:rPr>
                  </w:pPr>
                </w:p>
                <w:p w14:paraId="16BE058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12E73D07"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0E113050" w14:textId="77777777" w:rsidR="00AD5FC9" w:rsidRDefault="00AD5FC9">
            <w:pPr>
              <w:rPr>
                <w:u w:val="single"/>
              </w:rPr>
            </w:pPr>
          </w:p>
        </w:tc>
      </w:tr>
      <w:tr w:rsidR="00AD5FC9" w14:paraId="748104FC" w14:textId="77777777">
        <w:tc>
          <w:tcPr>
            <w:tcW w:w="1815" w:type="dxa"/>
            <w:tcBorders>
              <w:top w:val="single" w:sz="4" w:space="0" w:color="auto"/>
              <w:left w:val="single" w:sz="4" w:space="0" w:color="auto"/>
              <w:bottom w:val="single" w:sz="4" w:space="0" w:color="auto"/>
              <w:right w:val="single" w:sz="4" w:space="0" w:color="auto"/>
            </w:tcBorders>
          </w:tcPr>
          <w:p w14:paraId="2986FB8A"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6CA19E" w14:textId="77777777" w:rsidR="00AD5FC9" w:rsidRDefault="00AD5FC9">
            <w:pPr>
              <w:rPr>
                <w:u w:val="single"/>
              </w:rPr>
            </w:pPr>
          </w:p>
        </w:tc>
      </w:tr>
      <w:tr w:rsidR="00AD5FC9" w14:paraId="7E5E83BE" w14:textId="77777777">
        <w:tc>
          <w:tcPr>
            <w:tcW w:w="1815" w:type="dxa"/>
            <w:tcBorders>
              <w:top w:val="single" w:sz="4" w:space="0" w:color="auto"/>
              <w:left w:val="single" w:sz="4" w:space="0" w:color="auto"/>
              <w:bottom w:val="single" w:sz="4" w:space="0" w:color="auto"/>
              <w:right w:val="single" w:sz="4" w:space="0" w:color="auto"/>
            </w:tcBorders>
          </w:tcPr>
          <w:p w14:paraId="14A9288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850CAD"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63441AD1"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46C5B930"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2A5E4A8B"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rsidR="00AD5FC9" w14:paraId="039C5AF6" w14:textId="77777777">
        <w:tc>
          <w:tcPr>
            <w:tcW w:w="1815" w:type="dxa"/>
            <w:tcBorders>
              <w:top w:val="single" w:sz="4" w:space="0" w:color="auto"/>
              <w:left w:val="single" w:sz="4" w:space="0" w:color="auto"/>
              <w:bottom w:val="single" w:sz="4" w:space="0" w:color="auto"/>
              <w:right w:val="single" w:sz="4" w:space="0" w:color="auto"/>
            </w:tcBorders>
          </w:tcPr>
          <w:p w14:paraId="0AF11AA5"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97E0EA" w14:textId="77777777" w:rsidR="00AD5FC9" w:rsidRDefault="00AD5FC9">
            <w:pPr>
              <w:rPr>
                <w:u w:val="single"/>
              </w:rPr>
            </w:pPr>
          </w:p>
        </w:tc>
      </w:tr>
      <w:tr w:rsidR="00AD5FC9" w14:paraId="7122B436" w14:textId="77777777">
        <w:tc>
          <w:tcPr>
            <w:tcW w:w="1815" w:type="dxa"/>
            <w:tcBorders>
              <w:top w:val="single" w:sz="4" w:space="0" w:color="auto"/>
              <w:left w:val="single" w:sz="4" w:space="0" w:color="auto"/>
              <w:bottom w:val="single" w:sz="4" w:space="0" w:color="auto"/>
              <w:right w:val="single" w:sz="4" w:space="0" w:color="auto"/>
            </w:tcBorders>
          </w:tcPr>
          <w:p w14:paraId="205A3CB3"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D774BF"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42-2 (PD and P-CSI reporting): NO prerequisite</w:t>
            </w:r>
          </w:p>
          <w:p w14:paraId="24A6956F" w14:textId="77777777" w:rsidR="00AD5FC9" w:rsidRDefault="00AD5FC9">
            <w:pPr>
              <w:rPr>
                <w:b/>
                <w:bCs/>
                <w:u w:val="single"/>
              </w:rPr>
            </w:pPr>
          </w:p>
          <w:p w14:paraId="25BF9932"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4264CCC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301108A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188582A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54F2ED6E"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068B72D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2EC1B92A"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58E93AED" w14:textId="77777777" w:rsidR="00AD5FC9" w:rsidRDefault="00AD5FC9">
            <w:pPr>
              <w:spacing w:before="120" w:line="240" w:lineRule="auto"/>
              <w:ind w:firstLineChars="100" w:firstLine="220"/>
              <w:rPr>
                <w:rFonts w:eastAsia="Batang"/>
                <w:sz w:val="22"/>
                <w:szCs w:val="22"/>
                <w:lang w:eastAsia="ko-KR"/>
              </w:rPr>
            </w:pPr>
          </w:p>
          <w:p w14:paraId="0686788F"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6FCBACF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3B831B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7C58F29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7B60012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2D18C461"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2A329249" w14:textId="77777777" w:rsidR="00AD5FC9" w:rsidRDefault="00AD5FC9">
            <w:pPr>
              <w:rPr>
                <w:u w:val="single"/>
              </w:rPr>
            </w:pPr>
          </w:p>
        </w:tc>
      </w:tr>
      <w:tr w:rsidR="00AD5FC9" w14:paraId="47C71793" w14:textId="77777777">
        <w:tc>
          <w:tcPr>
            <w:tcW w:w="1815" w:type="dxa"/>
            <w:tcBorders>
              <w:top w:val="single" w:sz="4" w:space="0" w:color="auto"/>
              <w:left w:val="single" w:sz="4" w:space="0" w:color="auto"/>
              <w:bottom w:val="single" w:sz="4" w:space="0" w:color="auto"/>
              <w:right w:val="single" w:sz="4" w:space="0" w:color="auto"/>
            </w:tcBorders>
          </w:tcPr>
          <w:p w14:paraId="5B687693"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99C217"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12B7BA49"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D723266" w14:textId="77777777" w:rsidR="00AD5FC9" w:rsidRDefault="00AD5FC9">
            <w:pPr>
              <w:rPr>
                <w:b/>
                <w:bCs/>
                <w:i/>
                <w:iCs/>
              </w:rPr>
            </w:pPr>
          </w:p>
          <w:p w14:paraId="11044F85"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6D6B5A56" w14:textId="77777777" w:rsidR="00AD5FC9" w:rsidRDefault="00E96CBE">
            <w:pPr>
              <w:rPr>
                <w:b/>
                <w:bCs/>
              </w:rPr>
            </w:pPr>
            <w:r>
              <w:rPr>
                <w:b/>
                <w:bCs/>
                <w:u w:val="single"/>
              </w:rPr>
              <w:t>Proposal 1.2</w:t>
            </w:r>
            <w:r>
              <w:rPr>
                <w:b/>
                <w:bCs/>
              </w:rPr>
              <w:t>: Add the following notes to all spatial/power domain adaptation feature groups.</w:t>
            </w:r>
          </w:p>
          <w:p w14:paraId="4A7577D9"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17839B2C"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2EE4AA92"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157076BD"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1687E005"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75A9CB7F" w14:textId="77777777" w:rsidR="00AD5FC9" w:rsidRDefault="00AD5FC9">
            <w:pPr>
              <w:rPr>
                <w:rFonts w:cs="Arial"/>
                <w:b/>
                <w:bCs/>
                <w:i/>
                <w:iCs/>
              </w:rPr>
            </w:pPr>
          </w:p>
          <w:p w14:paraId="0DF0C35F"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6883CD47" w14:textId="77777777" w:rsidR="00AD5FC9" w:rsidRDefault="00E96CBE">
            <w:pPr>
              <w:rPr>
                <w:b/>
                <w:bCs/>
              </w:rPr>
            </w:pPr>
            <w:r>
              <w:rPr>
                <w:b/>
                <w:bCs/>
                <w:u w:val="single"/>
              </w:rPr>
              <w:t>Proposal 1.3</w:t>
            </w:r>
            <w:r>
              <w:rPr>
                <w:b/>
                <w:bCs/>
              </w:rPr>
              <w:t>: Add the following notes to all spatial/power domain adaptation feature groups.</w:t>
            </w:r>
          </w:p>
          <w:p w14:paraId="23671EB8"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46125156" w14:textId="77777777" w:rsidR="00AD5FC9" w:rsidRDefault="00AD5FC9">
            <w:pPr>
              <w:rPr>
                <w:u w:val="single"/>
              </w:rPr>
            </w:pPr>
          </w:p>
        </w:tc>
      </w:tr>
      <w:tr w:rsidR="00AD5FC9" w14:paraId="585ACE25" w14:textId="77777777">
        <w:tc>
          <w:tcPr>
            <w:tcW w:w="1815" w:type="dxa"/>
            <w:tcBorders>
              <w:top w:val="single" w:sz="4" w:space="0" w:color="auto"/>
              <w:left w:val="single" w:sz="4" w:space="0" w:color="auto"/>
              <w:bottom w:val="single" w:sz="4" w:space="0" w:color="auto"/>
              <w:right w:val="single" w:sz="4" w:space="0" w:color="auto"/>
            </w:tcBorders>
          </w:tcPr>
          <w:p w14:paraId="3BE0393F"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00ED5F"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529F13ED"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3BCC50B3"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 None (i.e., no prerequisite FG)</w:t>
            </w:r>
          </w:p>
          <w:p w14:paraId="2840C88F" w14:textId="77777777" w:rsidR="00AD5FC9" w:rsidRDefault="00AD5FC9">
            <w:pPr>
              <w:spacing w:afterLines="50"/>
              <w:rPr>
                <w:u w:val="single"/>
              </w:rPr>
            </w:pPr>
          </w:p>
        </w:tc>
      </w:tr>
      <w:tr w:rsidR="00AD5FC9" w14:paraId="0DC48968" w14:textId="77777777">
        <w:tc>
          <w:tcPr>
            <w:tcW w:w="1815" w:type="dxa"/>
            <w:tcBorders>
              <w:top w:val="single" w:sz="4" w:space="0" w:color="auto"/>
              <w:left w:val="single" w:sz="4" w:space="0" w:color="auto"/>
              <w:bottom w:val="single" w:sz="4" w:space="0" w:color="auto"/>
              <w:right w:val="single" w:sz="4" w:space="0" w:color="auto"/>
            </w:tcBorders>
          </w:tcPr>
          <w:p w14:paraId="2EA34420"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793B91"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6DEF0F80"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07329BF0" w14:textId="77777777" w:rsidR="00AD5FC9" w:rsidRDefault="00E96CBE">
            <w:pPr>
              <w:pStyle w:val="BodyText"/>
              <w:spacing w:before="120" w:after="0"/>
            </w:pPr>
            <w:r>
              <w:t xml:space="preserve">Some notes related to remaining issues for existing FGs (and applicable to new FGs also). </w:t>
            </w:r>
          </w:p>
          <w:p w14:paraId="3B94F22C"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5C1B4D5C"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1E73B849" w14:textId="77777777" w:rsidR="00AD5FC9" w:rsidRDefault="00AD5FC9">
            <w:pPr>
              <w:pStyle w:val="Proposal"/>
              <w:numPr>
                <w:ilvl w:val="0"/>
                <w:numId w:val="0"/>
              </w:numPr>
              <w:spacing w:after="160"/>
            </w:pPr>
          </w:p>
          <w:p w14:paraId="587197A5"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18D36797"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0139CCBF"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21707A67"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7314920A"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7733800E" w14:textId="77777777" w:rsidR="00AD5FC9" w:rsidRDefault="00AD5FC9">
            <w:pPr>
              <w:rPr>
                <w:u w:val="single"/>
                <w:lang w:val="en-GB"/>
              </w:rPr>
            </w:pPr>
          </w:p>
        </w:tc>
      </w:tr>
      <w:tr w:rsidR="00AD5FC9" w14:paraId="226B95A0" w14:textId="77777777">
        <w:tc>
          <w:tcPr>
            <w:tcW w:w="1815" w:type="dxa"/>
            <w:tcBorders>
              <w:top w:val="single" w:sz="4" w:space="0" w:color="auto"/>
              <w:left w:val="single" w:sz="4" w:space="0" w:color="auto"/>
              <w:bottom w:val="single" w:sz="4" w:space="0" w:color="auto"/>
              <w:right w:val="single" w:sz="4" w:space="0" w:color="auto"/>
            </w:tcBorders>
          </w:tcPr>
          <w:p w14:paraId="47D8190C"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500"/>
              <w:gridCol w:w="3244"/>
              <w:gridCol w:w="4893"/>
              <w:gridCol w:w="1042"/>
              <w:gridCol w:w="527"/>
              <w:gridCol w:w="222"/>
              <w:gridCol w:w="2263"/>
              <w:gridCol w:w="694"/>
              <w:gridCol w:w="447"/>
              <w:gridCol w:w="447"/>
              <w:gridCol w:w="517"/>
              <w:gridCol w:w="2304"/>
              <w:gridCol w:w="1399"/>
            </w:tblGrid>
            <w:tr w:rsidR="00AD5FC9" w14:paraId="5B74605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45B906"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D808F3" w14:textId="77777777" w:rsidR="00AD5FC9" w:rsidRDefault="00E96CBE">
                  <w:pPr>
                    <w:pStyle w:val="TAL"/>
                    <w:rPr>
                      <w:rFonts w:cs="Arial"/>
                      <w:color w:val="000000" w:themeColor="text1"/>
                      <w:szCs w:val="18"/>
                    </w:rPr>
                  </w:pPr>
                  <w:r>
                    <w:rPr>
                      <w:rFonts w:eastAsia="MS Mincho" w:cs="Arial"/>
                      <w:color w:val="000000" w:themeColor="text1"/>
                      <w:szCs w:val="18"/>
                    </w:rPr>
                    <w:t>42-2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DC301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DA5B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373B42A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77822EE"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6E0FBBF"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1026AED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70D7F5D"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1BDBDAC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8.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5C65669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w:t>
                  </w:r>
                  <w:r>
                    <w:rPr>
                      <w:rFonts w:eastAsiaTheme="minorEastAsia" w:cs="Arial"/>
                      <w:color w:val="000000" w:themeColor="text1"/>
                      <w:sz w:val="18"/>
                      <w:szCs w:val="18"/>
                      <w:lang w:eastAsia="zh-CN"/>
                    </w:rPr>
                    <w:lastRenderedPageBreak/>
                    <w:t>configurations across periodic CSI report settings with sub-configurations per BWP</w:t>
                  </w:r>
                </w:p>
                <w:p w14:paraId="391D0486"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434A78" w14:textId="77777777" w:rsidR="00AD5FC9" w:rsidRDefault="00E96CBE">
                  <w:pPr>
                    <w:pStyle w:val="TAL"/>
                    <w:rPr>
                      <w:rFonts w:eastAsia="MS Mincho" w:cs="Arial"/>
                      <w:color w:val="000000" w:themeColor="text1"/>
                      <w:szCs w:val="18"/>
                    </w:rPr>
                  </w:pPr>
                  <w:ins w:id="962" w:author="SeungheeHan" w:date="2024-03-31T10:56:00Z">
                    <w:r>
                      <w:rPr>
                        <w:rFonts w:eastAsia="MS Mincho"/>
                        <w:color w:val="000000" w:themeColor="text1"/>
                        <w:szCs w:val="18"/>
                      </w:rPr>
                      <w:lastRenderedPageBreak/>
                      <w:t>FG 2-33</w:t>
                    </w:r>
                    <w:r>
                      <w:rPr>
                        <w:rFonts w:eastAsia="MS Mincho"/>
                        <w:color w:val="000000" w:themeColor="text1"/>
                        <w:szCs w:val="18"/>
                        <w:lang w:val="en-US"/>
                      </w:rPr>
                      <w:t>, FG 2-35</w:t>
                    </w:r>
                  </w:ins>
                  <w:del w:id="963" w:author="SeungheeHan" w:date="2024-03-31T10:56:00Z">
                    <w:r>
                      <w:rPr>
                        <w:rFonts w:eastAsia="MS Mincho"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CA381"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9516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47F1D"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D32D6"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3F12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87C5A7"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B67900"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4CDB5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1E87EA55" w14:textId="77777777" w:rsidR="00AD5FC9" w:rsidRDefault="00AD5FC9">
                  <w:pPr>
                    <w:rPr>
                      <w:rFonts w:eastAsiaTheme="minorEastAsia" w:cs="Arial"/>
                      <w:color w:val="000000" w:themeColor="text1"/>
                      <w:sz w:val="18"/>
                      <w:szCs w:val="18"/>
                      <w:lang w:eastAsia="zh-CN"/>
                    </w:rPr>
                  </w:pPr>
                </w:p>
                <w:p w14:paraId="5F35822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22CF6372" w14:textId="77777777" w:rsidR="00AD5FC9" w:rsidRDefault="00AD5FC9">
                  <w:pPr>
                    <w:rPr>
                      <w:rFonts w:eastAsiaTheme="minorEastAsia" w:cs="Arial"/>
                      <w:color w:val="000000" w:themeColor="text1"/>
                      <w:sz w:val="18"/>
                      <w:szCs w:val="18"/>
                      <w:lang w:eastAsia="zh-CN"/>
                    </w:rPr>
                  </w:pPr>
                </w:p>
                <w:p w14:paraId="0926CC4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3076AA2A" w14:textId="77777777" w:rsidR="00AD5FC9" w:rsidRDefault="00AD5FC9">
                  <w:pPr>
                    <w:rPr>
                      <w:rFonts w:eastAsiaTheme="minorEastAsia" w:cs="Arial"/>
                      <w:color w:val="000000" w:themeColor="text1"/>
                      <w:sz w:val="18"/>
                      <w:szCs w:val="18"/>
                      <w:lang w:eastAsia="zh-CN"/>
                    </w:rPr>
                  </w:pPr>
                </w:p>
                <w:p w14:paraId="536ACAD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42F4CC83" w14:textId="77777777" w:rsidR="00AD5FC9" w:rsidRDefault="00AD5FC9">
                  <w:pPr>
                    <w:rPr>
                      <w:rFonts w:eastAsiaTheme="minorEastAsia" w:cs="Arial"/>
                      <w:color w:val="000000" w:themeColor="text1"/>
                      <w:sz w:val="18"/>
                      <w:szCs w:val="18"/>
                      <w:lang w:eastAsia="zh-CN"/>
                    </w:rPr>
                  </w:pPr>
                </w:p>
                <w:p w14:paraId="445683B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46082AA5" w14:textId="77777777" w:rsidR="00AD5FC9" w:rsidRDefault="00AD5FC9">
                  <w:pPr>
                    <w:rPr>
                      <w:rFonts w:eastAsiaTheme="minorEastAsia" w:cs="Arial"/>
                      <w:color w:val="000000" w:themeColor="text1"/>
                      <w:sz w:val="18"/>
                      <w:szCs w:val="18"/>
                      <w:lang w:eastAsia="zh-CN"/>
                    </w:rPr>
                  </w:pPr>
                </w:p>
                <w:p w14:paraId="4258DEF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666FBB6B" w14:textId="77777777" w:rsidR="00AD5FC9" w:rsidRDefault="00AD5FC9">
                  <w:pPr>
                    <w:rPr>
                      <w:rFonts w:eastAsiaTheme="minorEastAsia" w:cs="Arial"/>
                      <w:color w:val="000000" w:themeColor="text1"/>
                      <w:sz w:val="18"/>
                      <w:szCs w:val="18"/>
                      <w:lang w:eastAsia="zh-CN"/>
                    </w:rPr>
                  </w:pPr>
                </w:p>
                <w:p w14:paraId="6775EF74" w14:textId="77777777" w:rsidR="00AD5FC9" w:rsidRDefault="00E96CBE">
                  <w:r>
                    <w:rPr>
                      <w:rFonts w:eastAsiaTheme="minorEastAsia" w:cs="Arial"/>
                      <w:color w:val="000000" w:themeColor="text1"/>
                      <w:sz w:val="18"/>
                      <w:szCs w:val="18"/>
                      <w:lang w:eastAsia="zh-CN"/>
                    </w:rPr>
                    <w:t>Component 9 candidate values: {2, 3, 4}</w:t>
                  </w:r>
                </w:p>
                <w:p w14:paraId="32703173" w14:textId="77777777" w:rsidR="00AD5FC9" w:rsidRDefault="00AD5FC9"/>
                <w:p w14:paraId="1525C95E" w14:textId="77777777" w:rsidR="00AD5FC9" w:rsidRDefault="00AD5FC9">
                  <w:pPr>
                    <w:rPr>
                      <w:rFonts w:eastAsiaTheme="minorEastAsia" w:cs="Arial"/>
                      <w:color w:val="000000" w:themeColor="text1"/>
                      <w:sz w:val="18"/>
                      <w:szCs w:val="18"/>
                      <w:lang w:eastAsia="zh-CN"/>
                    </w:rPr>
                  </w:pPr>
                </w:p>
                <w:p w14:paraId="65AAE4A7" w14:textId="77777777" w:rsidR="00AD5FC9" w:rsidRDefault="00AD5FC9">
                  <w:pPr>
                    <w:pStyle w:val="TAL"/>
                    <w:rPr>
                      <w:rFonts w:cs="Arial"/>
                      <w:color w:val="000000" w:themeColor="text1"/>
                      <w:szCs w:val="18"/>
                      <w:lang w:eastAsia="zh-CN"/>
                    </w:rPr>
                  </w:pPr>
                </w:p>
                <w:p w14:paraId="6812BBC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A845B"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AA0B5CF" w14:textId="77777777" w:rsidR="00AD5FC9" w:rsidRDefault="00AD5FC9">
            <w:pPr>
              <w:rPr>
                <w:u w:val="single"/>
              </w:rPr>
            </w:pPr>
          </w:p>
        </w:tc>
      </w:tr>
    </w:tbl>
    <w:p w14:paraId="1457E349" w14:textId="77777777" w:rsidR="00AD5FC9" w:rsidRDefault="00AD5FC9">
      <w:pPr>
        <w:pStyle w:val="maintext"/>
        <w:ind w:firstLineChars="90" w:firstLine="180"/>
        <w:rPr>
          <w:rFonts w:ascii="Calibri" w:hAnsi="Calibri" w:cs="Arial"/>
          <w:color w:val="000000"/>
        </w:rPr>
      </w:pPr>
    </w:p>
    <w:p w14:paraId="0AB717E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532"/>
        <w:gridCol w:w="3966"/>
        <w:gridCol w:w="5450"/>
        <w:gridCol w:w="556"/>
        <w:gridCol w:w="527"/>
        <w:gridCol w:w="222"/>
        <w:gridCol w:w="2819"/>
        <w:gridCol w:w="707"/>
        <w:gridCol w:w="447"/>
        <w:gridCol w:w="447"/>
        <w:gridCol w:w="517"/>
        <w:gridCol w:w="2978"/>
        <w:gridCol w:w="1473"/>
      </w:tblGrid>
      <w:tr w:rsidR="00AD5FC9" w14:paraId="7F4F108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1D9F9D"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10C92" w14:textId="77777777" w:rsidR="00AD5FC9" w:rsidRDefault="00E96CBE">
            <w:pPr>
              <w:pStyle w:val="TAL"/>
              <w:rPr>
                <w:rFonts w:eastAsia="MS Mincho" w:cs="Arial"/>
                <w:color w:val="000000" w:themeColor="text1"/>
                <w:szCs w:val="18"/>
              </w:rPr>
            </w:pPr>
            <w:r>
              <w:rPr>
                <w:rFonts w:eastAsia="MS Mincho" w:cs="Arial"/>
                <w:color w:val="000000" w:themeColor="text1"/>
                <w:szCs w:val="18"/>
              </w:rPr>
              <w:t>42-2a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CC224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B73C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40A47FE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01CC14D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0D47637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06C0191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128F42B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1CFE457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61BCA06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7.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1C628103" w14:textId="77777777" w:rsidR="00AD5FC9" w:rsidRDefault="00E96CBE">
            <w:pPr>
              <w:rPr>
                <w:rFonts w:cs="Arial"/>
                <w:color w:val="000000" w:themeColor="text1"/>
                <w:sz w:val="18"/>
                <w:szCs w:val="18"/>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FC11A8"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E0B0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A2A2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07B8E"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0B872"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0E0A8"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E74E7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B934D9"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D1C9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22AF53DB" w14:textId="77777777" w:rsidR="00AD5FC9" w:rsidRDefault="00AD5FC9">
            <w:pPr>
              <w:rPr>
                <w:rFonts w:eastAsiaTheme="minorEastAsia" w:cs="Arial"/>
                <w:color w:val="000000" w:themeColor="text1"/>
                <w:sz w:val="18"/>
                <w:szCs w:val="18"/>
                <w:lang w:eastAsia="zh-CN"/>
              </w:rPr>
            </w:pPr>
          </w:p>
          <w:p w14:paraId="3B30C17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87AC1F4" w14:textId="77777777" w:rsidR="00AD5FC9" w:rsidRDefault="00AD5FC9">
            <w:pPr>
              <w:rPr>
                <w:rFonts w:eastAsiaTheme="minorEastAsia" w:cs="Arial"/>
                <w:color w:val="000000" w:themeColor="text1"/>
                <w:sz w:val="18"/>
                <w:szCs w:val="18"/>
                <w:lang w:eastAsia="zh-CN"/>
              </w:rPr>
            </w:pPr>
          </w:p>
          <w:p w14:paraId="786F91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6B3439C4" w14:textId="77777777" w:rsidR="00AD5FC9" w:rsidRDefault="00AD5FC9">
            <w:pPr>
              <w:rPr>
                <w:rFonts w:eastAsiaTheme="minorEastAsia" w:cs="Arial"/>
                <w:color w:val="000000" w:themeColor="text1"/>
                <w:sz w:val="18"/>
                <w:szCs w:val="18"/>
                <w:lang w:eastAsia="zh-CN"/>
              </w:rPr>
            </w:pPr>
          </w:p>
          <w:p w14:paraId="4D98FCB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01245466" w14:textId="77777777" w:rsidR="00AD5FC9" w:rsidRDefault="00AD5FC9">
            <w:pPr>
              <w:rPr>
                <w:rFonts w:eastAsiaTheme="minorEastAsia" w:cs="Arial"/>
                <w:color w:val="000000" w:themeColor="text1"/>
                <w:sz w:val="18"/>
                <w:szCs w:val="18"/>
                <w:lang w:eastAsia="zh-CN"/>
              </w:rPr>
            </w:pPr>
          </w:p>
          <w:p w14:paraId="69C684F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7FE74B72" w14:textId="77777777" w:rsidR="00AD5FC9" w:rsidRDefault="00AD5FC9">
            <w:pPr>
              <w:rPr>
                <w:rFonts w:eastAsiaTheme="minorEastAsia" w:cs="Arial"/>
                <w:color w:val="000000" w:themeColor="text1"/>
                <w:sz w:val="18"/>
                <w:szCs w:val="18"/>
                <w:lang w:eastAsia="zh-CN"/>
              </w:rPr>
            </w:pPr>
          </w:p>
          <w:p w14:paraId="674652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0FDE4683" w14:textId="77777777" w:rsidR="00AD5FC9" w:rsidRDefault="00AD5FC9">
            <w:pPr>
              <w:rPr>
                <w:rFonts w:eastAsiaTheme="minorEastAsia" w:cs="Arial"/>
                <w:color w:val="000000" w:themeColor="text1"/>
                <w:sz w:val="18"/>
                <w:szCs w:val="18"/>
                <w:lang w:eastAsia="zh-CN"/>
              </w:rPr>
            </w:pPr>
          </w:p>
          <w:p w14:paraId="5D43C1A4"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8 candidate values: {2, 3, 4,5,6,7,8,9,10,11,12}</w:t>
            </w:r>
          </w:p>
          <w:p w14:paraId="0B68974F"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4681664C" w14:textId="77777777" w:rsidR="00AD5FC9" w:rsidRDefault="00AD5FC9">
            <w:pPr>
              <w:rPr>
                <w:rFonts w:eastAsiaTheme="minorEastAsia" w:cs="Arial"/>
                <w:bCs/>
                <w:color w:val="000000" w:themeColor="text1"/>
                <w:sz w:val="18"/>
                <w:szCs w:val="18"/>
                <w:lang w:eastAsia="zh-CN"/>
              </w:rPr>
            </w:pPr>
          </w:p>
          <w:p w14:paraId="6D3E5F14"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D26A92"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739A1F9"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EBE52B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907976A"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3487BB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E0BE1B1" w14:textId="77777777">
        <w:tc>
          <w:tcPr>
            <w:tcW w:w="1815" w:type="dxa"/>
            <w:tcBorders>
              <w:top w:val="single" w:sz="4" w:space="0" w:color="auto"/>
              <w:left w:val="single" w:sz="4" w:space="0" w:color="auto"/>
              <w:bottom w:val="single" w:sz="4" w:space="0" w:color="auto"/>
              <w:right w:val="single" w:sz="4" w:space="0" w:color="auto"/>
            </w:tcBorders>
          </w:tcPr>
          <w:p w14:paraId="0678751A"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311D84" w14:textId="77777777" w:rsidR="00AD5FC9" w:rsidRDefault="00E96CBE">
            <w:pPr>
              <w:pStyle w:val="ListParagraph"/>
              <w:numPr>
                <w:ilvl w:val="0"/>
                <w:numId w:val="78"/>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35463E33" w14:textId="77777777" w:rsidR="00AD5FC9" w:rsidRDefault="00E96CBE">
            <w:pPr>
              <w:pStyle w:val="ListParagraph"/>
              <w:numPr>
                <w:ilvl w:val="0"/>
                <w:numId w:val="78"/>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62CCFDEC" w14:textId="77777777" w:rsidR="00AD5FC9" w:rsidRDefault="00E96CBE">
            <w:pPr>
              <w:pStyle w:val="ListParagraph"/>
              <w:numPr>
                <w:ilvl w:val="0"/>
                <w:numId w:val="78"/>
              </w:numPr>
              <w:overflowPunct w:val="0"/>
              <w:spacing w:before="0" w:after="0" w:line="360" w:lineRule="auto"/>
              <w:ind w:left="357" w:firstLine="440"/>
              <w:rPr>
                <w:sz w:val="22"/>
                <w:lang w:eastAsia="zh-CN"/>
              </w:rPr>
            </w:pPr>
            <w:r>
              <w:rPr>
                <w:rFonts w:hint="eastAsia"/>
                <w:sz w:val="22"/>
                <w:szCs w:val="22"/>
                <w:lang w:eastAsia="zh-CN"/>
              </w:rPr>
              <w:lastRenderedPageBreak/>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7A9955D7" w14:textId="77777777">
              <w:tc>
                <w:tcPr>
                  <w:tcW w:w="22392" w:type="dxa"/>
                </w:tcPr>
                <w:p w14:paraId="6D3626F1"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5180CE1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556ED012"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17313794"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62DF7F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3C8E9858"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5774B19"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0C88E3D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677F15C9" w14:textId="77777777" w:rsidR="00AD5FC9" w:rsidRDefault="00E96CBE">
            <w:pPr>
              <w:pStyle w:val="ListParagraph"/>
              <w:numPr>
                <w:ilvl w:val="0"/>
                <w:numId w:val="78"/>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1173A374" w14:textId="77777777" w:rsidR="00AD5FC9" w:rsidRDefault="00E96CBE">
            <w:pPr>
              <w:pStyle w:val="ListParagraph"/>
              <w:numPr>
                <w:ilvl w:val="0"/>
                <w:numId w:val="78"/>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1C524E0B" w14:textId="77777777" w:rsidR="00AD5FC9" w:rsidRDefault="00AD5FC9">
            <w:pPr>
              <w:pStyle w:val="ListParagraph"/>
              <w:spacing w:after="0" w:line="360" w:lineRule="auto"/>
              <w:ind w:left="357" w:firstLine="440"/>
              <w:rPr>
                <w:sz w:val="22"/>
                <w:szCs w:val="22"/>
                <w:lang w:eastAsia="zh-CN"/>
              </w:rPr>
            </w:pPr>
          </w:p>
          <w:p w14:paraId="1C88B89E"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441F36DA"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7C881E89"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0D0869B4"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16CBE2A7"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26C2E65A"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028AD293" w14:textId="77777777">
        <w:tc>
          <w:tcPr>
            <w:tcW w:w="1815" w:type="dxa"/>
            <w:tcBorders>
              <w:top w:val="single" w:sz="4" w:space="0" w:color="auto"/>
              <w:left w:val="single" w:sz="4" w:space="0" w:color="auto"/>
              <w:bottom w:val="single" w:sz="4" w:space="0" w:color="auto"/>
              <w:right w:val="single" w:sz="4" w:space="0" w:color="auto"/>
            </w:tcBorders>
          </w:tcPr>
          <w:p w14:paraId="48DDF25B"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A76999" w14:textId="77777777" w:rsidR="00AD5FC9" w:rsidRDefault="00AD5FC9">
            <w:pPr>
              <w:rPr>
                <w:u w:val="single"/>
              </w:rPr>
            </w:pPr>
          </w:p>
        </w:tc>
      </w:tr>
      <w:tr w:rsidR="00AD5FC9" w14:paraId="66C43AC2" w14:textId="77777777">
        <w:tc>
          <w:tcPr>
            <w:tcW w:w="1815" w:type="dxa"/>
            <w:tcBorders>
              <w:top w:val="single" w:sz="4" w:space="0" w:color="auto"/>
              <w:left w:val="single" w:sz="4" w:space="0" w:color="auto"/>
              <w:bottom w:val="single" w:sz="4" w:space="0" w:color="auto"/>
              <w:right w:val="single" w:sz="4" w:space="0" w:color="auto"/>
            </w:tcBorders>
          </w:tcPr>
          <w:p w14:paraId="22BD098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233565" w14:textId="77777777" w:rsidR="00AD5FC9" w:rsidRDefault="00AD5FC9">
            <w:pPr>
              <w:rPr>
                <w:u w:val="single"/>
              </w:rPr>
            </w:pPr>
          </w:p>
        </w:tc>
      </w:tr>
      <w:tr w:rsidR="00AD5FC9" w14:paraId="452517C1" w14:textId="77777777">
        <w:tc>
          <w:tcPr>
            <w:tcW w:w="1815" w:type="dxa"/>
            <w:tcBorders>
              <w:top w:val="single" w:sz="4" w:space="0" w:color="auto"/>
              <w:left w:val="single" w:sz="4" w:space="0" w:color="auto"/>
              <w:bottom w:val="single" w:sz="4" w:space="0" w:color="auto"/>
              <w:right w:val="single" w:sz="4" w:space="0" w:color="auto"/>
            </w:tcBorders>
          </w:tcPr>
          <w:p w14:paraId="110F00D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A0F6B4" w14:textId="77777777" w:rsidR="00AD5FC9" w:rsidRDefault="00AD5FC9">
            <w:pPr>
              <w:rPr>
                <w:u w:val="single"/>
              </w:rPr>
            </w:pPr>
          </w:p>
        </w:tc>
      </w:tr>
      <w:tr w:rsidR="00AD5FC9" w14:paraId="34A3C4D0" w14:textId="77777777">
        <w:tc>
          <w:tcPr>
            <w:tcW w:w="1815" w:type="dxa"/>
            <w:tcBorders>
              <w:top w:val="single" w:sz="4" w:space="0" w:color="auto"/>
              <w:left w:val="single" w:sz="4" w:space="0" w:color="auto"/>
              <w:bottom w:val="single" w:sz="4" w:space="0" w:color="auto"/>
              <w:right w:val="single" w:sz="4" w:space="0" w:color="auto"/>
            </w:tcBorders>
          </w:tcPr>
          <w:p w14:paraId="3B0D2214"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E12060" w14:textId="77777777" w:rsidR="00AD5FC9" w:rsidRDefault="00AD5FC9">
            <w:pPr>
              <w:rPr>
                <w:u w:val="single"/>
              </w:rPr>
            </w:pPr>
          </w:p>
        </w:tc>
      </w:tr>
      <w:tr w:rsidR="00AD5FC9" w14:paraId="69BE48DB" w14:textId="77777777">
        <w:tc>
          <w:tcPr>
            <w:tcW w:w="1815" w:type="dxa"/>
            <w:tcBorders>
              <w:top w:val="single" w:sz="4" w:space="0" w:color="auto"/>
              <w:left w:val="single" w:sz="4" w:space="0" w:color="auto"/>
              <w:bottom w:val="single" w:sz="4" w:space="0" w:color="auto"/>
              <w:right w:val="single" w:sz="4" w:space="0" w:color="auto"/>
            </w:tcBorders>
          </w:tcPr>
          <w:p w14:paraId="09C2336A"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3B1770"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47FF0ACA"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1E4DBED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279E7D85"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06421B21" w14:textId="77777777" w:rsidR="00AD5FC9" w:rsidRDefault="00E96CBE">
            <w:pPr>
              <w:spacing w:before="288"/>
              <w:rPr>
                <w:rFonts w:eastAsiaTheme="minorEastAsia"/>
                <w:lang w:eastAsia="ko-KR"/>
              </w:rPr>
            </w:pPr>
            <w:r>
              <w:rPr>
                <w:rFonts w:eastAsiaTheme="minorEastAsia"/>
                <w:lang w:eastAsia="ko-KR"/>
              </w:rPr>
              <w:lastRenderedPageBreak/>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3117833A"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6E12116C"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463355C5"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3A6E320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3081C049"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7CBA7B85"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192196B4" w14:textId="77777777" w:rsidR="00AD5FC9" w:rsidRDefault="00AD5FC9">
            <w:pPr>
              <w:rPr>
                <w:u w:val="single"/>
              </w:rPr>
            </w:pPr>
          </w:p>
          <w:p w14:paraId="389F34C2"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4EB7C740"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7B63B4B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3B19DCB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14:paraId="6A34ACA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01D02C2F" w14:textId="77777777" w:rsidR="00AD5FC9" w:rsidRDefault="00AD5FC9">
            <w:pPr>
              <w:rPr>
                <w:rFonts w:eastAsiaTheme="minorEastAsia"/>
                <w:lang w:eastAsia="ko-KR"/>
              </w:rPr>
            </w:pPr>
          </w:p>
          <w:p w14:paraId="2A3BAC51"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E4E5D78"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2F649E5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421BFA20"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46577B2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251BBB9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33F778F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37E7E2D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55F6F0E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D85C096"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0F3A2A70"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457ACC8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13060A1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0AE307ED" w14:textId="77777777">
        <w:tc>
          <w:tcPr>
            <w:tcW w:w="1815" w:type="dxa"/>
            <w:tcBorders>
              <w:top w:val="single" w:sz="4" w:space="0" w:color="auto"/>
              <w:left w:val="single" w:sz="4" w:space="0" w:color="auto"/>
              <w:bottom w:val="single" w:sz="4" w:space="0" w:color="auto"/>
              <w:right w:val="single" w:sz="4" w:space="0" w:color="auto"/>
            </w:tcBorders>
          </w:tcPr>
          <w:p w14:paraId="43FDE95A"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EDFBD5" w14:textId="77777777" w:rsidR="00AD5FC9" w:rsidRDefault="00AD5FC9">
            <w:pPr>
              <w:rPr>
                <w:u w:val="single"/>
              </w:rPr>
            </w:pPr>
          </w:p>
        </w:tc>
      </w:tr>
      <w:tr w:rsidR="00AD5FC9" w14:paraId="63DAF838" w14:textId="77777777">
        <w:tc>
          <w:tcPr>
            <w:tcW w:w="1815" w:type="dxa"/>
            <w:tcBorders>
              <w:top w:val="single" w:sz="4" w:space="0" w:color="auto"/>
              <w:left w:val="single" w:sz="4" w:space="0" w:color="auto"/>
              <w:bottom w:val="single" w:sz="4" w:space="0" w:color="auto"/>
              <w:right w:val="single" w:sz="4" w:space="0" w:color="auto"/>
            </w:tcBorders>
          </w:tcPr>
          <w:p w14:paraId="42B3D827"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520"/>
              <w:gridCol w:w="3428"/>
              <w:gridCol w:w="4605"/>
              <w:gridCol w:w="556"/>
              <w:gridCol w:w="527"/>
              <w:gridCol w:w="222"/>
              <w:gridCol w:w="2441"/>
              <w:gridCol w:w="688"/>
              <w:gridCol w:w="447"/>
              <w:gridCol w:w="447"/>
              <w:gridCol w:w="517"/>
              <w:gridCol w:w="2742"/>
              <w:gridCol w:w="1365"/>
            </w:tblGrid>
            <w:tr w:rsidR="00AD5FC9" w14:paraId="3ED0883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8782DD5"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0582F9CF" w14:textId="77777777" w:rsidR="00AD5FC9" w:rsidRDefault="00E96CBE">
                  <w:pPr>
                    <w:pStyle w:val="TAL"/>
                    <w:rPr>
                      <w:rFonts w:eastAsia="MS Mincho" w:cs="Arial"/>
                      <w:color w:val="000000" w:themeColor="text1"/>
                      <w:szCs w:val="18"/>
                    </w:rPr>
                  </w:pPr>
                  <w:r>
                    <w:rPr>
                      <w:rFonts w:eastAsia="MS Mincho" w:cs="Arial"/>
                      <w:color w:val="000000" w:themeColor="text1"/>
                      <w:szCs w:val="18"/>
                    </w:rPr>
                    <w:t>42-2a</w:t>
                  </w:r>
                </w:p>
              </w:tc>
              <w:tc>
                <w:tcPr>
                  <w:tcW w:w="0" w:type="auto"/>
                  <w:tcBorders>
                    <w:top w:val="single" w:sz="4" w:space="0" w:color="auto"/>
                    <w:left w:val="single" w:sz="4" w:space="0" w:color="auto"/>
                    <w:bottom w:val="single" w:sz="4" w:space="0" w:color="auto"/>
                    <w:right w:val="single" w:sz="4" w:space="0" w:color="auto"/>
                  </w:tcBorders>
                </w:tcPr>
                <w:p w14:paraId="0CB61AD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413197F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26A0502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6F2FA51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11DD0A5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67E1B0A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5842A75F"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5. Supported maximum number of simultaneous NZP-CSI-RS resources in active BWPs across all CCs</w:t>
                  </w:r>
                </w:p>
                <w:p w14:paraId="101BC3E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143726F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7.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22DEDED3" w14:textId="77777777" w:rsidR="00AD5FC9" w:rsidRDefault="00E96CBE">
                  <w:pPr>
                    <w:rPr>
                      <w:rFonts w:eastAsia="MS Gothic" w:cs="Arial"/>
                      <w:color w:val="000000" w:themeColor="text1"/>
                      <w:sz w:val="18"/>
                      <w:szCs w:val="18"/>
                      <w:lang w:val="en-GB" w:eastAsia="ja-JP"/>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5B16F940" w14:textId="77777777" w:rsidR="00AD5FC9" w:rsidRDefault="00E96CBE">
                  <w:pPr>
                    <w:pStyle w:val="TAL"/>
                    <w:rPr>
                      <w:rFonts w:eastAsia="MS Mincho" w:cs="Arial"/>
                      <w:color w:val="000000" w:themeColor="text1"/>
                      <w:szCs w:val="18"/>
                    </w:rPr>
                  </w:pPr>
                  <w:del w:id="964"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1B64F9B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BCCF026"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0258F49"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power domain adaptation </w:t>
                  </w:r>
                  <w:r>
                    <w:rPr>
                      <w:rFonts w:eastAsia="SimSun" w:cs="Arial"/>
                      <w:color w:val="000000" w:themeColor="text1"/>
                      <w:szCs w:val="18"/>
                      <w:lang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4BF6C72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5543D327"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0855C9"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8CFD8F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48C3202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00B50FED" w14:textId="77777777" w:rsidR="00AD5FC9" w:rsidRDefault="00AD5FC9">
                  <w:pPr>
                    <w:rPr>
                      <w:rFonts w:eastAsiaTheme="minorEastAsia" w:cs="Arial"/>
                      <w:color w:val="000000" w:themeColor="text1"/>
                      <w:sz w:val="18"/>
                      <w:szCs w:val="18"/>
                      <w:lang w:eastAsia="zh-CN"/>
                    </w:rPr>
                  </w:pPr>
                </w:p>
                <w:p w14:paraId="3D309A7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0CA296E2" w14:textId="77777777" w:rsidR="00AD5FC9" w:rsidRDefault="00AD5FC9">
                  <w:pPr>
                    <w:rPr>
                      <w:rFonts w:eastAsiaTheme="minorEastAsia" w:cs="Arial"/>
                      <w:color w:val="000000" w:themeColor="text1"/>
                      <w:sz w:val="18"/>
                      <w:szCs w:val="18"/>
                      <w:lang w:eastAsia="zh-CN"/>
                    </w:rPr>
                  </w:pPr>
                </w:p>
                <w:p w14:paraId="54831E4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452CD917" w14:textId="77777777" w:rsidR="00AD5FC9" w:rsidRDefault="00AD5FC9">
                  <w:pPr>
                    <w:rPr>
                      <w:rFonts w:eastAsiaTheme="minorEastAsia" w:cs="Arial"/>
                      <w:color w:val="000000" w:themeColor="text1"/>
                      <w:sz w:val="18"/>
                      <w:szCs w:val="18"/>
                      <w:lang w:eastAsia="zh-CN"/>
                    </w:rPr>
                  </w:pPr>
                </w:p>
                <w:p w14:paraId="64911EA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2E51913C" w14:textId="77777777" w:rsidR="00AD5FC9" w:rsidRDefault="00AD5FC9">
                  <w:pPr>
                    <w:rPr>
                      <w:rFonts w:eastAsiaTheme="minorEastAsia" w:cs="Arial"/>
                      <w:color w:val="000000" w:themeColor="text1"/>
                      <w:sz w:val="18"/>
                      <w:szCs w:val="18"/>
                      <w:lang w:eastAsia="zh-CN"/>
                    </w:rPr>
                  </w:pPr>
                </w:p>
                <w:p w14:paraId="0A3D76D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73054AAE" w14:textId="77777777" w:rsidR="00AD5FC9" w:rsidRDefault="00AD5FC9">
                  <w:pPr>
                    <w:rPr>
                      <w:rFonts w:eastAsiaTheme="minorEastAsia" w:cs="Arial"/>
                      <w:color w:val="000000" w:themeColor="text1"/>
                      <w:sz w:val="18"/>
                      <w:szCs w:val="18"/>
                      <w:lang w:eastAsia="zh-CN"/>
                    </w:rPr>
                  </w:pPr>
                </w:p>
                <w:p w14:paraId="2D0EEBF9"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6 candidate values: {8, 16, 24, …, 248, 256}</w:t>
                  </w:r>
                </w:p>
                <w:p w14:paraId="307F858D" w14:textId="77777777" w:rsidR="00AD5FC9" w:rsidRDefault="00AD5FC9">
                  <w:pPr>
                    <w:rPr>
                      <w:rFonts w:eastAsiaTheme="minorEastAsia" w:cs="Arial"/>
                      <w:color w:val="000000" w:themeColor="text1"/>
                      <w:sz w:val="18"/>
                      <w:szCs w:val="18"/>
                      <w:lang w:eastAsia="zh-CN"/>
                    </w:rPr>
                  </w:pPr>
                </w:p>
                <w:p w14:paraId="273340C0"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8 candidate values: {2, 3, 4,5,6,7,8,9,10,11,12}</w:t>
                  </w:r>
                </w:p>
                <w:p w14:paraId="7447C702"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00AA9FF3" w14:textId="77777777" w:rsidR="00AD5FC9" w:rsidRDefault="00AD5FC9">
                  <w:pPr>
                    <w:rPr>
                      <w:rFonts w:eastAsiaTheme="minorEastAsia" w:cs="Arial"/>
                      <w:bCs/>
                      <w:color w:val="000000" w:themeColor="text1"/>
                      <w:sz w:val="18"/>
                      <w:szCs w:val="18"/>
                      <w:lang w:eastAsia="zh-CN"/>
                    </w:rPr>
                  </w:pPr>
                </w:p>
                <w:p w14:paraId="2CC6E972" w14:textId="77777777" w:rsidR="00AD5FC9" w:rsidRDefault="00AD5FC9">
                  <w:pPr>
                    <w:rPr>
                      <w:rFonts w:eastAsia="MS Gothic"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5F68EC8"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106FB13" w14:textId="77777777" w:rsidR="00AD5FC9" w:rsidRDefault="00AD5FC9">
            <w:pPr>
              <w:rPr>
                <w:u w:val="single"/>
              </w:rPr>
            </w:pPr>
          </w:p>
        </w:tc>
      </w:tr>
      <w:tr w:rsidR="00AD5FC9" w14:paraId="1ED81125" w14:textId="77777777">
        <w:tc>
          <w:tcPr>
            <w:tcW w:w="1815" w:type="dxa"/>
            <w:tcBorders>
              <w:top w:val="single" w:sz="4" w:space="0" w:color="auto"/>
              <w:left w:val="single" w:sz="4" w:space="0" w:color="auto"/>
              <w:bottom w:val="single" w:sz="4" w:space="0" w:color="auto"/>
              <w:right w:val="single" w:sz="4" w:space="0" w:color="auto"/>
            </w:tcBorders>
          </w:tcPr>
          <w:p w14:paraId="627160E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9F2841" w14:textId="77777777" w:rsidR="00AD5FC9" w:rsidRDefault="00AD5FC9">
            <w:pPr>
              <w:rPr>
                <w:u w:val="single"/>
              </w:rPr>
            </w:pPr>
          </w:p>
        </w:tc>
      </w:tr>
      <w:tr w:rsidR="00AD5FC9" w14:paraId="51D7A656" w14:textId="77777777">
        <w:tc>
          <w:tcPr>
            <w:tcW w:w="1815" w:type="dxa"/>
            <w:tcBorders>
              <w:top w:val="single" w:sz="4" w:space="0" w:color="auto"/>
              <w:left w:val="single" w:sz="4" w:space="0" w:color="auto"/>
              <w:bottom w:val="single" w:sz="4" w:space="0" w:color="auto"/>
              <w:right w:val="single" w:sz="4" w:space="0" w:color="auto"/>
            </w:tcBorders>
          </w:tcPr>
          <w:p w14:paraId="62166F83"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C0E1D7"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2FA4A224"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59ECF8EC"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73165843"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3B44FD13"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60AD89C2"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94"/>
              <w:gridCol w:w="6919"/>
              <w:gridCol w:w="10834"/>
            </w:tblGrid>
            <w:tr w:rsidR="00AD5FC9" w14:paraId="4C6A8174" w14:textId="77777777">
              <w:tc>
                <w:tcPr>
                  <w:tcW w:w="0" w:type="auto"/>
                  <w:shd w:val="clear" w:color="auto" w:fill="auto"/>
                </w:tcPr>
                <w:p w14:paraId="7C8AB8B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lastRenderedPageBreak/>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70DDD54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42-2a</w:t>
                  </w:r>
                </w:p>
              </w:tc>
              <w:tc>
                <w:tcPr>
                  <w:tcW w:w="0" w:type="auto"/>
                  <w:shd w:val="clear" w:color="auto" w:fill="auto"/>
                </w:tcPr>
                <w:p w14:paraId="094C85B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Power domain adaptation with CSI feedback based on CSI report sub-configuration(s) for semi-persistent CSI reporting on PUSCH</w:t>
                  </w:r>
                </w:p>
              </w:tc>
              <w:tc>
                <w:tcPr>
                  <w:tcW w:w="0" w:type="auto"/>
                  <w:shd w:val="clear" w:color="auto" w:fill="auto"/>
                </w:tcPr>
                <w:p w14:paraId="57B2DE3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Support of CSI feedback based on CSI report sub-configuration(s), each containing one power offset for semi-persistent CSI reporting on PUSCH</w:t>
                  </w:r>
                </w:p>
                <w:p w14:paraId="04033C1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1.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0B2632D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2. Report of N CSI sub-report(s) included in one SP-CSI report where each CSI sub-report corresponds to one sub-configuration.</w:t>
                  </w:r>
                </w:p>
                <w:p w14:paraId="5378A00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Supported maximum number of simultaneous NZP-CSI-RS resources per CC</w:t>
                  </w:r>
                </w:p>
                <w:p w14:paraId="559FB1B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total CSI-RS ports in simultaneous NZP-CSI-RS resources per CC</w:t>
                  </w:r>
                </w:p>
                <w:p w14:paraId="6A71816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simultaneous NZP-CSI-RS resources in active BWPs across all CCs</w:t>
                  </w:r>
                </w:p>
                <w:p w14:paraId="1F7E815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total CSI-RS ports in simultaneous NZP-CSI-RS resources in active BWPs across all CCs</w:t>
                  </w:r>
                </w:p>
                <w:p w14:paraId="5335E66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7. Support of </w:t>
                  </w:r>
                  <w:proofErr w:type="gramStart"/>
                  <w:r>
                    <w:rPr>
                      <w:rFonts w:ascii="Times New Roman" w:eastAsia="SimSun" w:hAnsi="Times New Roman"/>
                      <w:color w:val="000000" w:themeColor="text1"/>
                      <w:sz w:val="20"/>
                    </w:rPr>
                    <w:t>single-panel</w:t>
                  </w:r>
                  <w:proofErr w:type="gramEnd"/>
                  <w:r>
                    <w:rPr>
                      <w:rFonts w:ascii="Times New Roman" w:eastAsia="SimSun" w:hAnsi="Times New Roman"/>
                      <w:color w:val="000000" w:themeColor="text1"/>
                      <w:sz w:val="20"/>
                    </w:rPr>
                    <w:t xml:space="preserve"> type 1 codebook</w:t>
                  </w:r>
                </w:p>
                <w:p w14:paraId="55D44BBD"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8.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2CF51948" w14:textId="77777777" w:rsidR="00AD5FC9" w:rsidRDefault="00AD5FC9">
            <w:pPr>
              <w:rPr>
                <w:u w:val="single"/>
              </w:rPr>
            </w:pPr>
          </w:p>
        </w:tc>
      </w:tr>
      <w:tr w:rsidR="00AD5FC9" w14:paraId="30DE0E18" w14:textId="77777777">
        <w:tc>
          <w:tcPr>
            <w:tcW w:w="1815" w:type="dxa"/>
            <w:tcBorders>
              <w:top w:val="single" w:sz="4" w:space="0" w:color="auto"/>
              <w:left w:val="single" w:sz="4" w:space="0" w:color="auto"/>
              <w:bottom w:val="single" w:sz="4" w:space="0" w:color="auto"/>
              <w:right w:val="single" w:sz="4" w:space="0" w:color="auto"/>
            </w:tcBorders>
          </w:tcPr>
          <w:p w14:paraId="59152082"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8D1151" w14:textId="77777777" w:rsidR="00AD5FC9" w:rsidRDefault="00AD5FC9">
            <w:pPr>
              <w:rPr>
                <w:u w:val="single"/>
              </w:rPr>
            </w:pPr>
          </w:p>
        </w:tc>
      </w:tr>
      <w:tr w:rsidR="00AD5FC9" w14:paraId="76D167DB" w14:textId="77777777">
        <w:tc>
          <w:tcPr>
            <w:tcW w:w="1815" w:type="dxa"/>
            <w:tcBorders>
              <w:top w:val="single" w:sz="4" w:space="0" w:color="auto"/>
              <w:left w:val="single" w:sz="4" w:space="0" w:color="auto"/>
              <w:bottom w:val="single" w:sz="4" w:space="0" w:color="auto"/>
              <w:right w:val="single" w:sz="4" w:space="0" w:color="auto"/>
            </w:tcBorders>
          </w:tcPr>
          <w:p w14:paraId="51CF7500"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C86961"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42-2a (PD and SP-CSI reporting on PUSCH): FG 42-2 or 42-2b as prerequisite</w:t>
            </w:r>
          </w:p>
          <w:p w14:paraId="097F62B1" w14:textId="77777777" w:rsidR="00AD5FC9" w:rsidRDefault="00AD5FC9">
            <w:pPr>
              <w:rPr>
                <w:b/>
                <w:bCs/>
                <w:u w:val="single"/>
              </w:rPr>
            </w:pPr>
          </w:p>
          <w:p w14:paraId="76F9D978"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6A18C12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52B62EF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23465A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1F2C08F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7761A58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78182127"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50BCD1C6" w14:textId="77777777" w:rsidR="00AD5FC9" w:rsidRDefault="00AD5FC9">
            <w:pPr>
              <w:spacing w:before="120" w:line="240" w:lineRule="auto"/>
              <w:ind w:firstLineChars="100" w:firstLine="220"/>
              <w:rPr>
                <w:rFonts w:eastAsia="Batang"/>
                <w:sz w:val="22"/>
                <w:szCs w:val="22"/>
                <w:lang w:eastAsia="ko-KR"/>
              </w:rPr>
            </w:pPr>
          </w:p>
          <w:p w14:paraId="76C87577"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034F3C9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11D3FEC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0CE1687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3E72789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488962B8"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599CFE37" w14:textId="77777777" w:rsidR="00AD5FC9" w:rsidRDefault="00AD5FC9">
            <w:pPr>
              <w:rPr>
                <w:u w:val="single"/>
              </w:rPr>
            </w:pPr>
          </w:p>
        </w:tc>
      </w:tr>
      <w:tr w:rsidR="00AD5FC9" w14:paraId="4C6740EB" w14:textId="77777777">
        <w:tc>
          <w:tcPr>
            <w:tcW w:w="1815" w:type="dxa"/>
            <w:tcBorders>
              <w:top w:val="single" w:sz="4" w:space="0" w:color="auto"/>
              <w:left w:val="single" w:sz="4" w:space="0" w:color="auto"/>
              <w:bottom w:val="single" w:sz="4" w:space="0" w:color="auto"/>
              <w:right w:val="single" w:sz="4" w:space="0" w:color="auto"/>
            </w:tcBorders>
          </w:tcPr>
          <w:p w14:paraId="5A8A41A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04AE1C"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1F981BE0"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9722097" w14:textId="77777777" w:rsidR="00AD5FC9" w:rsidRDefault="00AD5FC9">
            <w:pPr>
              <w:rPr>
                <w:b/>
                <w:bCs/>
                <w:i/>
                <w:iCs/>
              </w:rPr>
            </w:pPr>
          </w:p>
          <w:p w14:paraId="1A590DE2"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65766673" w14:textId="77777777" w:rsidR="00AD5FC9" w:rsidRDefault="00E96CBE">
            <w:pPr>
              <w:rPr>
                <w:b/>
                <w:bCs/>
              </w:rPr>
            </w:pPr>
            <w:r>
              <w:rPr>
                <w:b/>
                <w:bCs/>
                <w:u w:val="single"/>
              </w:rPr>
              <w:t>Proposal 1.2</w:t>
            </w:r>
            <w:r>
              <w:rPr>
                <w:b/>
                <w:bCs/>
              </w:rPr>
              <w:t>: Add the following notes to all spatial/power domain adaptation feature groups.</w:t>
            </w:r>
          </w:p>
          <w:p w14:paraId="0A453155"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lastRenderedPageBreak/>
              <w:t>Note: For any slot, the CSI-RS resource/port counting in Components 4-7 is also accounted towards the following components in FG 2-33, respectively:</w:t>
            </w:r>
          </w:p>
          <w:p w14:paraId="1B823E68"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6EA0DBE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2C21B2CB"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23D4E94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3A06AA07" w14:textId="77777777" w:rsidR="00AD5FC9" w:rsidRDefault="00AD5FC9">
            <w:pPr>
              <w:rPr>
                <w:rFonts w:cs="Arial"/>
                <w:b/>
                <w:bCs/>
                <w:i/>
                <w:iCs/>
              </w:rPr>
            </w:pPr>
          </w:p>
          <w:p w14:paraId="2CB5A8D5"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501AC87F" w14:textId="77777777" w:rsidR="00AD5FC9" w:rsidRDefault="00E96CBE">
            <w:pPr>
              <w:rPr>
                <w:b/>
                <w:bCs/>
              </w:rPr>
            </w:pPr>
            <w:r>
              <w:rPr>
                <w:b/>
                <w:bCs/>
                <w:u w:val="single"/>
              </w:rPr>
              <w:t>Proposal 1.3</w:t>
            </w:r>
            <w:r>
              <w:rPr>
                <w:b/>
                <w:bCs/>
              </w:rPr>
              <w:t>: Add the following notes to all spatial/power domain adaptation feature groups.</w:t>
            </w:r>
          </w:p>
          <w:p w14:paraId="2E8A972A"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15D5F6BC" w14:textId="77777777" w:rsidR="00AD5FC9" w:rsidRDefault="00AD5FC9">
            <w:pPr>
              <w:rPr>
                <w:u w:val="single"/>
              </w:rPr>
            </w:pPr>
          </w:p>
        </w:tc>
      </w:tr>
      <w:tr w:rsidR="00AD5FC9" w14:paraId="155E7712" w14:textId="77777777">
        <w:tc>
          <w:tcPr>
            <w:tcW w:w="1815" w:type="dxa"/>
            <w:tcBorders>
              <w:top w:val="single" w:sz="4" w:space="0" w:color="auto"/>
              <w:left w:val="single" w:sz="4" w:space="0" w:color="auto"/>
              <w:bottom w:val="single" w:sz="4" w:space="0" w:color="auto"/>
              <w:right w:val="single" w:sz="4" w:space="0" w:color="auto"/>
            </w:tcBorders>
          </w:tcPr>
          <w:p w14:paraId="3032612C"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C69ABF"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392B48FC"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4C9BBCD8"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G42-2a: One of {42-2, 42-2b}</w:t>
            </w:r>
          </w:p>
          <w:p w14:paraId="0DA88762" w14:textId="77777777" w:rsidR="00AD5FC9" w:rsidRDefault="00AD5FC9">
            <w:pPr>
              <w:spacing w:afterLines="50"/>
              <w:rPr>
                <w:u w:val="single"/>
              </w:rPr>
            </w:pPr>
          </w:p>
        </w:tc>
      </w:tr>
      <w:tr w:rsidR="00AD5FC9" w14:paraId="3BC0DAD0" w14:textId="77777777">
        <w:tc>
          <w:tcPr>
            <w:tcW w:w="1815" w:type="dxa"/>
            <w:tcBorders>
              <w:top w:val="single" w:sz="4" w:space="0" w:color="auto"/>
              <w:left w:val="single" w:sz="4" w:space="0" w:color="auto"/>
              <w:bottom w:val="single" w:sz="4" w:space="0" w:color="auto"/>
              <w:right w:val="single" w:sz="4" w:space="0" w:color="auto"/>
            </w:tcBorders>
          </w:tcPr>
          <w:p w14:paraId="640AB76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2B6176"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3D469A53"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589B2D4E" w14:textId="77777777" w:rsidR="00AD5FC9" w:rsidRDefault="00E96CBE">
            <w:pPr>
              <w:pStyle w:val="BodyText"/>
              <w:spacing w:before="120" w:after="0"/>
            </w:pPr>
            <w:r>
              <w:t xml:space="preserve">Some notes related to remaining issues for existing FGs (and applicable to new FGs also). </w:t>
            </w:r>
          </w:p>
          <w:p w14:paraId="5425EA4B"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4D9A1ABC"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2C006FD2" w14:textId="77777777" w:rsidR="00AD5FC9" w:rsidRDefault="00AD5FC9">
            <w:pPr>
              <w:pStyle w:val="Proposal"/>
              <w:numPr>
                <w:ilvl w:val="0"/>
                <w:numId w:val="0"/>
              </w:numPr>
              <w:spacing w:after="160"/>
            </w:pPr>
          </w:p>
          <w:p w14:paraId="27CE96BE"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3B79CD7E"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4ACD25C7"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3B2F1650"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1877DEC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49AAE285" w14:textId="77777777" w:rsidR="00AD5FC9" w:rsidRDefault="00AD5FC9">
            <w:pPr>
              <w:rPr>
                <w:u w:val="single"/>
                <w:lang w:val="en-GB"/>
              </w:rPr>
            </w:pPr>
          </w:p>
        </w:tc>
      </w:tr>
      <w:tr w:rsidR="00AD5FC9" w14:paraId="2777234A" w14:textId="77777777">
        <w:tc>
          <w:tcPr>
            <w:tcW w:w="1815" w:type="dxa"/>
            <w:tcBorders>
              <w:top w:val="single" w:sz="4" w:space="0" w:color="auto"/>
              <w:left w:val="single" w:sz="4" w:space="0" w:color="auto"/>
              <w:bottom w:val="single" w:sz="4" w:space="0" w:color="auto"/>
              <w:right w:val="single" w:sz="4" w:space="0" w:color="auto"/>
            </w:tcBorders>
          </w:tcPr>
          <w:p w14:paraId="709736E0"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514"/>
              <w:gridCol w:w="3144"/>
              <w:gridCol w:w="4872"/>
              <w:gridCol w:w="981"/>
              <w:gridCol w:w="527"/>
              <w:gridCol w:w="222"/>
              <w:gridCol w:w="2242"/>
              <w:gridCol w:w="678"/>
              <w:gridCol w:w="447"/>
              <w:gridCol w:w="447"/>
              <w:gridCol w:w="517"/>
              <w:gridCol w:w="2618"/>
              <w:gridCol w:w="1307"/>
            </w:tblGrid>
            <w:tr w:rsidR="00AD5FC9" w14:paraId="3138AE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211CFE"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623296" w14:textId="77777777" w:rsidR="00AD5FC9" w:rsidRDefault="00E96CBE">
                  <w:pPr>
                    <w:pStyle w:val="TAL"/>
                    <w:rPr>
                      <w:rFonts w:eastAsia="MS Mincho" w:cs="Arial"/>
                      <w:color w:val="000000" w:themeColor="text1"/>
                      <w:szCs w:val="18"/>
                    </w:rPr>
                  </w:pPr>
                  <w:r>
                    <w:rPr>
                      <w:rFonts w:eastAsia="MS Mincho" w:cs="Arial"/>
                      <w:color w:val="000000" w:themeColor="text1"/>
                      <w:szCs w:val="18"/>
                    </w:rPr>
                    <w:t>42-2a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3B772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660F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6BD2C91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107A07D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348CC19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16EC887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0B3B19D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5. Supported maximum number of simultaneous NZP-CSI-RS resources in active BWPs across all CCs</w:t>
                  </w:r>
                </w:p>
                <w:p w14:paraId="755A145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1BCADD9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7.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50A2D1AD" w14:textId="77777777" w:rsidR="00AD5FC9" w:rsidRDefault="00E96CBE">
                  <w:pPr>
                    <w:rPr>
                      <w:rFonts w:cs="Arial"/>
                      <w:color w:val="000000" w:themeColor="text1"/>
                      <w:sz w:val="18"/>
                      <w:szCs w:val="18"/>
                    </w:rPr>
                  </w:pPr>
                  <w:r>
                    <w:rPr>
                      <w:rFonts w:cs="Arial"/>
                      <w:color w:val="000000" w:themeColor="text1"/>
                      <w:sz w:val="18"/>
                      <w:szCs w:val="18"/>
                    </w:rPr>
                    <w:t xml:space="preserve">8. Supported total number of semi-persistent CSI reporting settings without sub-configurations plus the total number of sub-configurations across </w:t>
                  </w:r>
                  <w:ins w:id="965" w:author="SeungheeHan" w:date="2024-04-04T10:21: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66" w:author="SeungheeHan" w:date="2024-04-04T10:23:00Z">
                    <w:r>
                      <w:rPr>
                        <w:rFonts w:cs="Arial"/>
                        <w:color w:val="000000" w:themeColor="text1"/>
                        <w:sz w:val="18"/>
                        <w:szCs w:val="18"/>
                      </w:rPr>
                      <w:t>, which is transmitted on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2B710" w14:textId="77777777" w:rsidR="00AD5FC9" w:rsidRDefault="00E96CBE">
                  <w:pPr>
                    <w:pStyle w:val="TAL"/>
                    <w:rPr>
                      <w:rFonts w:eastAsia="MS Mincho" w:cs="Arial"/>
                      <w:color w:val="000000" w:themeColor="text1"/>
                      <w:szCs w:val="18"/>
                    </w:rPr>
                  </w:pPr>
                  <w:ins w:id="967" w:author="SeungheeHan" w:date="2024-03-31T10:57:00Z">
                    <w:r>
                      <w:rPr>
                        <w:rFonts w:eastAsia="MS Mincho"/>
                        <w:color w:val="000000" w:themeColor="text1"/>
                        <w:szCs w:val="18"/>
                      </w:rPr>
                      <w:lastRenderedPageBreak/>
                      <w:t>FG 2-33</w:t>
                    </w:r>
                    <w:r>
                      <w:rPr>
                        <w:rFonts w:eastAsia="MS Mincho"/>
                        <w:color w:val="000000" w:themeColor="text1"/>
                        <w:szCs w:val="18"/>
                        <w:lang w:val="en-US"/>
                      </w:rPr>
                      <w:t>, FG 2-35</w:t>
                    </w:r>
                  </w:ins>
                  <w:del w:id="968" w:author="SeungheeHan" w:date="2024-03-31T10:57:00Z">
                    <w:r>
                      <w:rPr>
                        <w:rFonts w:eastAsia="MS Mincho"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4592CB"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1D2F2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A6572A"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6AACF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B51B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B5B6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DA06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2EAB0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38638302" w14:textId="77777777" w:rsidR="00AD5FC9" w:rsidRDefault="00AD5FC9">
                  <w:pPr>
                    <w:rPr>
                      <w:rFonts w:eastAsiaTheme="minorEastAsia" w:cs="Arial"/>
                      <w:color w:val="000000" w:themeColor="text1"/>
                      <w:sz w:val="18"/>
                      <w:szCs w:val="18"/>
                      <w:lang w:eastAsia="zh-CN"/>
                    </w:rPr>
                  </w:pPr>
                </w:p>
                <w:p w14:paraId="5CA5B34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BDC6710" w14:textId="77777777" w:rsidR="00AD5FC9" w:rsidRDefault="00AD5FC9">
                  <w:pPr>
                    <w:rPr>
                      <w:rFonts w:eastAsiaTheme="minorEastAsia" w:cs="Arial"/>
                      <w:color w:val="000000" w:themeColor="text1"/>
                      <w:sz w:val="18"/>
                      <w:szCs w:val="18"/>
                      <w:lang w:eastAsia="zh-CN"/>
                    </w:rPr>
                  </w:pPr>
                </w:p>
                <w:p w14:paraId="316AC5B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682F4BA7" w14:textId="77777777" w:rsidR="00AD5FC9" w:rsidRDefault="00AD5FC9">
                  <w:pPr>
                    <w:rPr>
                      <w:rFonts w:eastAsiaTheme="minorEastAsia" w:cs="Arial"/>
                      <w:color w:val="000000" w:themeColor="text1"/>
                      <w:sz w:val="18"/>
                      <w:szCs w:val="18"/>
                      <w:lang w:eastAsia="zh-CN"/>
                    </w:rPr>
                  </w:pPr>
                </w:p>
                <w:p w14:paraId="7976278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44D72210" w14:textId="77777777" w:rsidR="00AD5FC9" w:rsidRDefault="00AD5FC9">
                  <w:pPr>
                    <w:rPr>
                      <w:rFonts w:eastAsiaTheme="minorEastAsia" w:cs="Arial"/>
                      <w:color w:val="000000" w:themeColor="text1"/>
                      <w:sz w:val="18"/>
                      <w:szCs w:val="18"/>
                      <w:lang w:eastAsia="zh-CN"/>
                    </w:rPr>
                  </w:pPr>
                </w:p>
                <w:p w14:paraId="0C42865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6F27CEB4" w14:textId="77777777" w:rsidR="00AD5FC9" w:rsidRDefault="00AD5FC9">
                  <w:pPr>
                    <w:rPr>
                      <w:rFonts w:eastAsiaTheme="minorEastAsia" w:cs="Arial"/>
                      <w:color w:val="000000" w:themeColor="text1"/>
                      <w:sz w:val="18"/>
                      <w:szCs w:val="18"/>
                      <w:lang w:eastAsia="zh-CN"/>
                    </w:rPr>
                  </w:pPr>
                </w:p>
                <w:p w14:paraId="6531C43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4140DFA0" w14:textId="77777777" w:rsidR="00AD5FC9" w:rsidRDefault="00AD5FC9">
                  <w:pPr>
                    <w:rPr>
                      <w:rFonts w:eastAsiaTheme="minorEastAsia" w:cs="Arial"/>
                      <w:color w:val="000000" w:themeColor="text1"/>
                      <w:sz w:val="18"/>
                      <w:szCs w:val="18"/>
                      <w:lang w:eastAsia="zh-CN"/>
                    </w:rPr>
                  </w:pPr>
                </w:p>
                <w:p w14:paraId="70CFC3B4" w14:textId="77777777" w:rsidR="00AD5FC9" w:rsidRDefault="00E96CBE">
                  <w:r>
                    <w:rPr>
                      <w:rFonts w:eastAsiaTheme="minorEastAsia" w:cs="Arial"/>
                      <w:color w:val="000000" w:themeColor="text1"/>
                      <w:sz w:val="18"/>
                      <w:szCs w:val="18"/>
                      <w:lang w:eastAsia="zh-CN"/>
                    </w:rPr>
                    <w:t>Component 8 candidate values: {2, 3, 4,5,6,7,8,9,10,11,12}</w:t>
                  </w:r>
                </w:p>
                <w:p w14:paraId="6D93D4A3" w14:textId="77777777" w:rsidR="00AD5FC9" w:rsidRDefault="00AD5FC9"/>
                <w:p w14:paraId="5B5161FB" w14:textId="77777777" w:rsidR="00AD5FC9" w:rsidRDefault="00AD5FC9"/>
                <w:p w14:paraId="5C28C242" w14:textId="77777777" w:rsidR="00AD5FC9" w:rsidRDefault="00AD5FC9">
                  <w:pPr>
                    <w:rPr>
                      <w:rFonts w:eastAsiaTheme="minorEastAsia" w:cs="Arial"/>
                      <w:bCs/>
                      <w:color w:val="000000" w:themeColor="text1"/>
                      <w:sz w:val="18"/>
                      <w:szCs w:val="18"/>
                      <w:lang w:eastAsia="zh-CN"/>
                    </w:rPr>
                  </w:pPr>
                </w:p>
                <w:p w14:paraId="22B14348"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056EEAD1" w14:textId="77777777" w:rsidR="00AD5FC9" w:rsidRDefault="00AD5FC9">
                  <w:pPr>
                    <w:rPr>
                      <w:rFonts w:eastAsiaTheme="minorEastAsia" w:cs="Arial"/>
                      <w:bCs/>
                      <w:color w:val="000000" w:themeColor="text1"/>
                      <w:sz w:val="18"/>
                      <w:szCs w:val="18"/>
                      <w:lang w:eastAsia="zh-CN"/>
                    </w:rPr>
                  </w:pPr>
                </w:p>
                <w:p w14:paraId="0B32F63F"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1D89B5"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66961A2D" w14:textId="77777777" w:rsidR="00AD5FC9" w:rsidRDefault="00AD5FC9">
            <w:pPr>
              <w:rPr>
                <w:u w:val="single"/>
              </w:rPr>
            </w:pPr>
          </w:p>
        </w:tc>
      </w:tr>
    </w:tbl>
    <w:p w14:paraId="209199CA" w14:textId="77777777" w:rsidR="00AD5FC9" w:rsidRDefault="00AD5FC9">
      <w:pPr>
        <w:pStyle w:val="maintext"/>
        <w:ind w:firstLineChars="90" w:firstLine="180"/>
        <w:rPr>
          <w:rFonts w:ascii="Calibri" w:hAnsi="Calibri" w:cs="Arial"/>
          <w:color w:val="000000"/>
        </w:rPr>
      </w:pPr>
    </w:p>
    <w:p w14:paraId="0CC58DF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538"/>
        <w:gridCol w:w="3821"/>
        <w:gridCol w:w="5991"/>
        <w:gridCol w:w="556"/>
        <w:gridCol w:w="527"/>
        <w:gridCol w:w="222"/>
        <w:gridCol w:w="2588"/>
        <w:gridCol w:w="718"/>
        <w:gridCol w:w="447"/>
        <w:gridCol w:w="447"/>
        <w:gridCol w:w="517"/>
        <w:gridCol w:w="2729"/>
        <w:gridCol w:w="1531"/>
      </w:tblGrid>
      <w:tr w:rsidR="00AD5FC9" w14:paraId="34EFB21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E2E278"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6C480" w14:textId="77777777" w:rsidR="00AD5FC9" w:rsidRDefault="00E96CBE">
            <w:pPr>
              <w:pStyle w:val="TAL"/>
              <w:rPr>
                <w:rFonts w:eastAsia="MS Mincho" w:cs="Arial"/>
                <w:color w:val="000000" w:themeColor="text1"/>
                <w:szCs w:val="18"/>
              </w:rPr>
            </w:pPr>
            <w:r>
              <w:rPr>
                <w:rFonts w:eastAsia="MS Mincho" w:cs="Arial"/>
                <w:color w:val="000000" w:themeColor="text1"/>
                <w:szCs w:val="18"/>
              </w:rPr>
              <w:t>42-2b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D311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D17AA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545C1C95" w14:textId="77777777" w:rsidR="00AD5FC9" w:rsidRDefault="00E96CBE">
            <w:pPr>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CC162E2"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51FB6160"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33D381A8"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5421E57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36C10F8"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53D3C9AB"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7EEC7B3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3FBB81" w14:textId="77777777" w:rsidR="00AD5FC9" w:rsidRDefault="00E96CBE">
            <w:pPr>
              <w:pStyle w:val="TAL"/>
              <w:rPr>
                <w:rFonts w:eastAsia="MS Mincho" w:cs="Arial"/>
                <w:color w:val="000000" w:themeColor="text1"/>
                <w:szCs w:val="18"/>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92B7E"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63C4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2DF17" w14:textId="77777777" w:rsidR="00AD5FC9" w:rsidRDefault="00E96CBE">
            <w:pPr>
              <w:pStyle w:val="TAL"/>
              <w:rPr>
                <w:rFonts w:cs="Arial"/>
                <w:color w:val="000000" w:themeColor="text1"/>
                <w:szCs w:val="18"/>
              </w:rPr>
            </w:pPr>
            <w:r>
              <w:rPr>
                <w:rFonts w:cs="Arial"/>
                <w:color w:val="000000" w:themeColor="text1"/>
                <w:szCs w:val="18"/>
              </w:rPr>
              <w:t>UE does not support power domain adaptation f</w:t>
            </w:r>
            <w:r>
              <w:rPr>
                <w:rFonts w:eastAsia="SimSun" w:cs="Arial"/>
                <w:color w:val="000000" w:themeColor="text1"/>
                <w:szCs w:val="18"/>
                <w:lang w:val="en-US" w:eastAsia="zh-CN"/>
              </w:rPr>
              <w:t>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C5156D" w14:textId="77777777" w:rsidR="00AD5FC9" w:rsidRDefault="00E96CBE">
            <w:pPr>
              <w:pStyle w:val="TAL"/>
              <w:rPr>
                <w:rFonts w:cs="Arial"/>
                <w:color w:val="000000" w:themeColor="text1"/>
                <w:szCs w:val="18"/>
                <w:highlight w:val="yellow"/>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3C6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4BB6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74B3E"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1E731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7C325D5F" w14:textId="77777777" w:rsidR="00AD5FC9" w:rsidRDefault="00AD5FC9">
            <w:pPr>
              <w:rPr>
                <w:rFonts w:eastAsiaTheme="minorEastAsia" w:cs="Arial"/>
                <w:color w:val="000000" w:themeColor="text1"/>
                <w:sz w:val="18"/>
                <w:szCs w:val="18"/>
                <w:lang w:eastAsia="zh-CN"/>
              </w:rPr>
            </w:pPr>
          </w:p>
          <w:p w14:paraId="3334F6C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1ED08E4" w14:textId="77777777" w:rsidR="00AD5FC9" w:rsidRDefault="00AD5FC9">
            <w:pPr>
              <w:rPr>
                <w:rFonts w:eastAsiaTheme="minorEastAsia" w:cs="Arial"/>
                <w:strike/>
                <w:color w:val="000000" w:themeColor="text1"/>
                <w:sz w:val="18"/>
                <w:szCs w:val="18"/>
                <w:lang w:eastAsia="zh-CN"/>
              </w:rPr>
            </w:pPr>
          </w:p>
          <w:p w14:paraId="4D7AD45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7C2FF7D2" w14:textId="77777777" w:rsidR="00AD5FC9" w:rsidRDefault="00AD5FC9">
            <w:pPr>
              <w:rPr>
                <w:rFonts w:eastAsiaTheme="minorEastAsia" w:cs="Arial"/>
                <w:color w:val="000000" w:themeColor="text1"/>
                <w:sz w:val="18"/>
                <w:szCs w:val="18"/>
                <w:lang w:eastAsia="zh-CN"/>
              </w:rPr>
            </w:pPr>
          </w:p>
          <w:p w14:paraId="57432F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4788A10A" w14:textId="77777777" w:rsidR="00AD5FC9" w:rsidRDefault="00AD5FC9">
            <w:pPr>
              <w:rPr>
                <w:rFonts w:eastAsiaTheme="minorEastAsia" w:cs="Arial"/>
                <w:color w:val="000000" w:themeColor="text1"/>
                <w:sz w:val="18"/>
                <w:szCs w:val="18"/>
                <w:lang w:eastAsia="zh-CN"/>
              </w:rPr>
            </w:pPr>
          </w:p>
          <w:p w14:paraId="5F96E86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3B5DB2B8" w14:textId="77777777" w:rsidR="00AD5FC9" w:rsidRDefault="00AD5FC9">
            <w:pPr>
              <w:rPr>
                <w:rFonts w:eastAsiaTheme="minorEastAsia" w:cs="Arial"/>
                <w:color w:val="000000" w:themeColor="text1"/>
                <w:sz w:val="18"/>
                <w:szCs w:val="18"/>
                <w:lang w:eastAsia="zh-CN"/>
              </w:rPr>
            </w:pPr>
          </w:p>
          <w:p w14:paraId="149E22C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1A7D46E" w14:textId="77777777" w:rsidR="00AD5FC9" w:rsidRDefault="00AD5FC9">
            <w:pPr>
              <w:rPr>
                <w:rFonts w:eastAsiaTheme="minorEastAsia" w:cs="Arial"/>
                <w:color w:val="000000" w:themeColor="text1"/>
                <w:sz w:val="18"/>
                <w:szCs w:val="18"/>
                <w:lang w:eastAsia="zh-CN"/>
              </w:rPr>
            </w:pPr>
          </w:p>
          <w:p w14:paraId="6E8D27A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3837D5AA" w14:textId="77777777" w:rsidR="00AD5FC9" w:rsidRDefault="00AD5FC9">
            <w:pPr>
              <w:rPr>
                <w:rFonts w:eastAsiaTheme="minorEastAsia" w:cs="Arial"/>
                <w:color w:val="000000" w:themeColor="text1"/>
                <w:sz w:val="18"/>
                <w:szCs w:val="18"/>
                <w:lang w:eastAsia="zh-CN"/>
              </w:rPr>
            </w:pPr>
          </w:p>
          <w:p w14:paraId="510CAF0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46CD2"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A901BA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796BFF6"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581ED2D"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474957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1AF7B34" w14:textId="77777777">
        <w:tc>
          <w:tcPr>
            <w:tcW w:w="1815" w:type="dxa"/>
            <w:tcBorders>
              <w:top w:val="single" w:sz="4" w:space="0" w:color="auto"/>
              <w:left w:val="single" w:sz="4" w:space="0" w:color="auto"/>
              <w:bottom w:val="single" w:sz="4" w:space="0" w:color="auto"/>
              <w:right w:val="single" w:sz="4" w:space="0" w:color="auto"/>
            </w:tcBorders>
          </w:tcPr>
          <w:p w14:paraId="0D4F1005" w14:textId="77777777" w:rsidR="00AD5FC9" w:rsidRDefault="00E96CBE">
            <w:pPr>
              <w:jc w:val="left"/>
              <w:rPr>
                <w:rFonts w:ascii="Calibri" w:hAnsi="Calibri" w:cs="Calibri"/>
                <w:color w:val="000000"/>
              </w:rPr>
            </w:pPr>
            <w:r>
              <w:rPr>
                <w:rFonts w:cs="Arial"/>
                <w:sz w:val="16"/>
                <w:szCs w:val="16"/>
              </w:rPr>
              <w:lastRenderedPageBreak/>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264684" w14:textId="77777777" w:rsidR="00AD5FC9" w:rsidRDefault="00E96CBE">
            <w:pPr>
              <w:pStyle w:val="ListParagraph"/>
              <w:numPr>
                <w:ilvl w:val="0"/>
                <w:numId w:val="79"/>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306C005C" w14:textId="77777777" w:rsidR="00AD5FC9" w:rsidRDefault="00E96CBE">
            <w:pPr>
              <w:pStyle w:val="ListParagraph"/>
              <w:numPr>
                <w:ilvl w:val="0"/>
                <w:numId w:val="79"/>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3A568B0F" w14:textId="77777777" w:rsidR="00AD5FC9" w:rsidRDefault="00E96CBE">
            <w:pPr>
              <w:pStyle w:val="ListParagraph"/>
              <w:numPr>
                <w:ilvl w:val="0"/>
                <w:numId w:val="79"/>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E29D6D5" w14:textId="77777777">
              <w:tc>
                <w:tcPr>
                  <w:tcW w:w="22392" w:type="dxa"/>
                </w:tcPr>
                <w:p w14:paraId="25219CC9"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158898CC"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345A926B"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11AFD13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20F9E341"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2D8FF7E6"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072610BE"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A5D08DC"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66238D55" w14:textId="77777777" w:rsidR="00AD5FC9" w:rsidRDefault="00E96CBE">
            <w:pPr>
              <w:pStyle w:val="ListParagraph"/>
              <w:numPr>
                <w:ilvl w:val="0"/>
                <w:numId w:val="79"/>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7CF1DB8E" w14:textId="77777777" w:rsidR="00AD5FC9" w:rsidRDefault="00E96CBE">
            <w:pPr>
              <w:pStyle w:val="ListParagraph"/>
              <w:numPr>
                <w:ilvl w:val="0"/>
                <w:numId w:val="79"/>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6580C315" w14:textId="77777777" w:rsidR="00AD5FC9" w:rsidRDefault="00AD5FC9">
            <w:pPr>
              <w:pStyle w:val="ListParagraph"/>
              <w:spacing w:after="0" w:line="360" w:lineRule="auto"/>
              <w:ind w:left="357" w:firstLine="440"/>
              <w:rPr>
                <w:sz w:val="22"/>
                <w:szCs w:val="22"/>
                <w:lang w:eastAsia="zh-CN"/>
              </w:rPr>
            </w:pPr>
          </w:p>
          <w:p w14:paraId="17C8D712"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0EEF8A3C"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1696D839"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33F1AD91"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599C699E"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608CB959"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728CB112" w14:textId="77777777">
        <w:tc>
          <w:tcPr>
            <w:tcW w:w="1815" w:type="dxa"/>
            <w:tcBorders>
              <w:top w:val="single" w:sz="4" w:space="0" w:color="auto"/>
              <w:left w:val="single" w:sz="4" w:space="0" w:color="auto"/>
              <w:bottom w:val="single" w:sz="4" w:space="0" w:color="auto"/>
              <w:right w:val="single" w:sz="4" w:space="0" w:color="auto"/>
            </w:tcBorders>
          </w:tcPr>
          <w:p w14:paraId="141634A3"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EE1447" w14:textId="77777777" w:rsidR="00AD5FC9" w:rsidRDefault="00AD5FC9">
            <w:pPr>
              <w:rPr>
                <w:u w:val="single"/>
              </w:rPr>
            </w:pPr>
          </w:p>
        </w:tc>
      </w:tr>
      <w:tr w:rsidR="00AD5FC9" w14:paraId="61DB36D2" w14:textId="77777777">
        <w:tc>
          <w:tcPr>
            <w:tcW w:w="1815" w:type="dxa"/>
            <w:tcBorders>
              <w:top w:val="single" w:sz="4" w:space="0" w:color="auto"/>
              <w:left w:val="single" w:sz="4" w:space="0" w:color="auto"/>
              <w:bottom w:val="single" w:sz="4" w:space="0" w:color="auto"/>
              <w:right w:val="single" w:sz="4" w:space="0" w:color="auto"/>
            </w:tcBorders>
          </w:tcPr>
          <w:p w14:paraId="1A71F21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61C54F" w14:textId="77777777" w:rsidR="00AD5FC9" w:rsidRDefault="00AD5FC9">
            <w:pPr>
              <w:rPr>
                <w:u w:val="single"/>
              </w:rPr>
            </w:pPr>
          </w:p>
        </w:tc>
      </w:tr>
      <w:tr w:rsidR="00AD5FC9" w14:paraId="2FC6864D" w14:textId="77777777">
        <w:tc>
          <w:tcPr>
            <w:tcW w:w="1815" w:type="dxa"/>
            <w:tcBorders>
              <w:top w:val="single" w:sz="4" w:space="0" w:color="auto"/>
              <w:left w:val="single" w:sz="4" w:space="0" w:color="auto"/>
              <w:bottom w:val="single" w:sz="4" w:space="0" w:color="auto"/>
              <w:right w:val="single" w:sz="4" w:space="0" w:color="auto"/>
            </w:tcBorders>
          </w:tcPr>
          <w:p w14:paraId="31D30F4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FEBDDD" w14:textId="77777777" w:rsidR="00AD5FC9" w:rsidRDefault="00AD5FC9">
            <w:pPr>
              <w:rPr>
                <w:u w:val="single"/>
              </w:rPr>
            </w:pPr>
          </w:p>
        </w:tc>
      </w:tr>
      <w:tr w:rsidR="00AD5FC9" w14:paraId="239738B6" w14:textId="77777777">
        <w:tc>
          <w:tcPr>
            <w:tcW w:w="1815" w:type="dxa"/>
            <w:tcBorders>
              <w:top w:val="single" w:sz="4" w:space="0" w:color="auto"/>
              <w:left w:val="single" w:sz="4" w:space="0" w:color="auto"/>
              <w:bottom w:val="single" w:sz="4" w:space="0" w:color="auto"/>
              <w:right w:val="single" w:sz="4" w:space="0" w:color="auto"/>
            </w:tcBorders>
          </w:tcPr>
          <w:p w14:paraId="6E1B089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259A25" w14:textId="77777777" w:rsidR="00AD5FC9" w:rsidRDefault="00AD5FC9">
            <w:pPr>
              <w:rPr>
                <w:u w:val="single"/>
              </w:rPr>
            </w:pPr>
          </w:p>
        </w:tc>
      </w:tr>
      <w:tr w:rsidR="00AD5FC9" w14:paraId="0A034720" w14:textId="77777777">
        <w:tc>
          <w:tcPr>
            <w:tcW w:w="1815" w:type="dxa"/>
            <w:tcBorders>
              <w:top w:val="single" w:sz="4" w:space="0" w:color="auto"/>
              <w:left w:val="single" w:sz="4" w:space="0" w:color="auto"/>
              <w:bottom w:val="single" w:sz="4" w:space="0" w:color="auto"/>
              <w:right w:val="single" w:sz="4" w:space="0" w:color="auto"/>
            </w:tcBorders>
          </w:tcPr>
          <w:p w14:paraId="7B676B97"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977904"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530A5D5A"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4FAC29C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1ACC6ABA"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2F271F76"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0AEECD0F"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063D6E1A"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7DB59104"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398941C9"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61AD9542"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5B43EBA1"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57B3537B" w14:textId="77777777" w:rsidR="00AD5FC9" w:rsidRDefault="00AD5FC9">
            <w:pPr>
              <w:rPr>
                <w:u w:val="single"/>
              </w:rPr>
            </w:pPr>
          </w:p>
          <w:p w14:paraId="15968747"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AD0705B"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39732A6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122F697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3FEEF51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4D3C7567"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2370BD4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371ACE0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1A5E859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37388BD0"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0F5871BF"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4F10754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45708DF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3D5FBFD8" w14:textId="77777777">
        <w:tc>
          <w:tcPr>
            <w:tcW w:w="1815" w:type="dxa"/>
            <w:tcBorders>
              <w:top w:val="single" w:sz="4" w:space="0" w:color="auto"/>
              <w:left w:val="single" w:sz="4" w:space="0" w:color="auto"/>
              <w:bottom w:val="single" w:sz="4" w:space="0" w:color="auto"/>
              <w:right w:val="single" w:sz="4" w:space="0" w:color="auto"/>
            </w:tcBorders>
          </w:tcPr>
          <w:p w14:paraId="3ACC5CE9"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1518A8" w14:textId="77777777" w:rsidR="00AD5FC9" w:rsidRDefault="00AD5FC9">
            <w:pPr>
              <w:rPr>
                <w:u w:val="single"/>
              </w:rPr>
            </w:pPr>
          </w:p>
        </w:tc>
      </w:tr>
      <w:tr w:rsidR="00AD5FC9" w14:paraId="082209F3" w14:textId="77777777">
        <w:tc>
          <w:tcPr>
            <w:tcW w:w="1815" w:type="dxa"/>
            <w:tcBorders>
              <w:top w:val="single" w:sz="4" w:space="0" w:color="auto"/>
              <w:left w:val="single" w:sz="4" w:space="0" w:color="auto"/>
              <w:bottom w:val="single" w:sz="4" w:space="0" w:color="auto"/>
              <w:right w:val="single" w:sz="4" w:space="0" w:color="auto"/>
            </w:tcBorders>
          </w:tcPr>
          <w:p w14:paraId="1D4FA101"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526"/>
              <w:gridCol w:w="3340"/>
              <w:gridCol w:w="5079"/>
              <w:gridCol w:w="556"/>
              <w:gridCol w:w="527"/>
              <w:gridCol w:w="222"/>
              <w:gridCol w:w="2277"/>
              <w:gridCol w:w="697"/>
              <w:gridCol w:w="447"/>
              <w:gridCol w:w="447"/>
              <w:gridCol w:w="517"/>
              <w:gridCol w:w="2446"/>
              <w:gridCol w:w="1417"/>
            </w:tblGrid>
            <w:tr w:rsidR="00AD5FC9" w14:paraId="38A1A30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2E06D8C"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46D74097" w14:textId="77777777" w:rsidR="00AD5FC9" w:rsidRDefault="00E96CBE">
                  <w:pPr>
                    <w:pStyle w:val="TAL"/>
                    <w:rPr>
                      <w:rFonts w:eastAsia="MS Mincho" w:cs="Arial"/>
                      <w:color w:val="000000" w:themeColor="text1"/>
                      <w:szCs w:val="18"/>
                    </w:rPr>
                  </w:pPr>
                  <w:r>
                    <w:rPr>
                      <w:rFonts w:eastAsia="MS Mincho" w:cs="Arial"/>
                      <w:color w:val="000000" w:themeColor="text1"/>
                      <w:szCs w:val="18"/>
                    </w:rPr>
                    <w:t>42-2b</w:t>
                  </w:r>
                </w:p>
              </w:tc>
              <w:tc>
                <w:tcPr>
                  <w:tcW w:w="0" w:type="auto"/>
                  <w:tcBorders>
                    <w:top w:val="single" w:sz="4" w:space="0" w:color="auto"/>
                    <w:left w:val="single" w:sz="4" w:space="0" w:color="auto"/>
                    <w:bottom w:val="single" w:sz="4" w:space="0" w:color="auto"/>
                    <w:right w:val="single" w:sz="4" w:space="0" w:color="auto"/>
                  </w:tcBorders>
                </w:tcPr>
                <w:p w14:paraId="4AD5CB8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tcPr>
                <w:p w14:paraId="06EED33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132A9E09" w14:textId="77777777" w:rsidR="00AD5FC9" w:rsidRDefault="00E96CBE">
                  <w:pPr>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4FD6EB2" w14:textId="77777777" w:rsidR="00AD5FC9" w:rsidRDefault="00E96CBE">
                  <w:pPr>
                    <w:rPr>
                      <w:rFonts w:eastAsia="MS Gothic" w:cs="Arial"/>
                      <w:strike/>
                      <w:color w:val="000000" w:themeColor="text1"/>
                      <w:sz w:val="18"/>
                      <w:szCs w:val="18"/>
                      <w:lang w:eastAsia="ja-JP"/>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698CA20A"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33151BE"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619C66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45DC67B5"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338356E2"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50A8E48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7A550E39" w14:textId="77777777" w:rsidR="00AD5FC9" w:rsidRDefault="00E96CBE">
                  <w:pPr>
                    <w:pStyle w:val="TAL"/>
                    <w:rPr>
                      <w:rFonts w:eastAsia="MS Mincho" w:cs="Arial"/>
                      <w:color w:val="000000" w:themeColor="text1"/>
                      <w:szCs w:val="18"/>
                    </w:rPr>
                  </w:pPr>
                  <w:del w:id="969" w:author="Author">
                    <w:r>
                      <w:rPr>
                        <w:rFonts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2C0F9D77" w14:textId="77777777" w:rsidR="00AD5FC9" w:rsidRDefault="00E96CBE">
                  <w:pPr>
                    <w:pStyle w:val="TAL"/>
                    <w:rPr>
                      <w:rFonts w:eastAsiaTheme="minorEastAsia"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E18A25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4218C1B7" w14:textId="77777777" w:rsidR="00AD5FC9" w:rsidRDefault="00E96CBE">
                  <w:pPr>
                    <w:pStyle w:val="TAL"/>
                    <w:rPr>
                      <w:rFonts w:cs="Arial"/>
                      <w:color w:val="000000" w:themeColor="text1"/>
                      <w:szCs w:val="18"/>
                    </w:rPr>
                  </w:pPr>
                  <w:r>
                    <w:rPr>
                      <w:rFonts w:cs="Arial"/>
                      <w:color w:val="000000" w:themeColor="text1"/>
                      <w:szCs w:val="18"/>
                    </w:rPr>
                    <w:t>UE does not support power domain adaptation f</w:t>
                  </w:r>
                  <w:r>
                    <w:rPr>
                      <w:rFonts w:eastAsia="SimSun" w:cs="Arial"/>
                      <w:color w:val="000000" w:themeColor="text1"/>
                      <w:szCs w:val="18"/>
                      <w:lang w:eastAsia="zh-CN"/>
                    </w:rPr>
                    <w:t>or aperiodic CSI reporting</w:t>
                  </w:r>
                </w:p>
              </w:tc>
              <w:tc>
                <w:tcPr>
                  <w:tcW w:w="0" w:type="auto"/>
                  <w:tcBorders>
                    <w:top w:val="single" w:sz="4" w:space="0" w:color="auto"/>
                    <w:left w:val="single" w:sz="4" w:space="0" w:color="auto"/>
                    <w:bottom w:val="single" w:sz="4" w:space="0" w:color="auto"/>
                    <w:right w:val="single" w:sz="4" w:space="0" w:color="auto"/>
                  </w:tcBorders>
                </w:tcPr>
                <w:p w14:paraId="4ACC68B7" w14:textId="77777777" w:rsidR="00AD5FC9" w:rsidRDefault="00E96CBE">
                  <w:pPr>
                    <w:pStyle w:val="TAL"/>
                    <w:rPr>
                      <w:rFonts w:cs="Arial"/>
                      <w:color w:val="000000" w:themeColor="text1"/>
                      <w:szCs w:val="18"/>
                      <w:highlight w:val="yellow"/>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1EDA0927"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D9DDA6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1BCFCACE"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0DA3F53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6602F12E" w14:textId="77777777" w:rsidR="00AD5FC9" w:rsidRDefault="00AD5FC9">
                  <w:pPr>
                    <w:rPr>
                      <w:rFonts w:eastAsiaTheme="minorEastAsia" w:cs="Arial"/>
                      <w:color w:val="000000" w:themeColor="text1"/>
                      <w:sz w:val="18"/>
                      <w:szCs w:val="18"/>
                      <w:lang w:eastAsia="zh-CN"/>
                    </w:rPr>
                  </w:pPr>
                </w:p>
                <w:p w14:paraId="19EB666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76C34398" w14:textId="77777777" w:rsidR="00AD5FC9" w:rsidRDefault="00AD5FC9">
                  <w:pPr>
                    <w:rPr>
                      <w:rFonts w:eastAsiaTheme="minorEastAsia" w:cs="Arial"/>
                      <w:strike/>
                      <w:color w:val="000000" w:themeColor="text1"/>
                      <w:sz w:val="18"/>
                      <w:szCs w:val="18"/>
                      <w:lang w:eastAsia="zh-CN"/>
                    </w:rPr>
                  </w:pPr>
                </w:p>
                <w:p w14:paraId="3C050C7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28BB0605" w14:textId="77777777" w:rsidR="00AD5FC9" w:rsidRDefault="00AD5FC9">
                  <w:pPr>
                    <w:rPr>
                      <w:rFonts w:eastAsiaTheme="minorEastAsia" w:cs="Arial"/>
                      <w:color w:val="000000" w:themeColor="text1"/>
                      <w:sz w:val="18"/>
                      <w:szCs w:val="18"/>
                      <w:lang w:eastAsia="zh-CN"/>
                    </w:rPr>
                  </w:pPr>
                </w:p>
                <w:p w14:paraId="29E2C5C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7BCA6CEF" w14:textId="77777777" w:rsidR="00AD5FC9" w:rsidRDefault="00AD5FC9">
                  <w:pPr>
                    <w:rPr>
                      <w:rFonts w:eastAsiaTheme="minorEastAsia" w:cs="Arial"/>
                      <w:color w:val="000000" w:themeColor="text1"/>
                      <w:sz w:val="18"/>
                      <w:szCs w:val="18"/>
                      <w:lang w:eastAsia="zh-CN"/>
                    </w:rPr>
                  </w:pPr>
                </w:p>
                <w:p w14:paraId="1FC2008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709A8CCF" w14:textId="77777777" w:rsidR="00AD5FC9" w:rsidRDefault="00AD5FC9">
                  <w:pPr>
                    <w:rPr>
                      <w:rFonts w:eastAsiaTheme="minorEastAsia" w:cs="Arial"/>
                      <w:color w:val="000000" w:themeColor="text1"/>
                      <w:sz w:val="18"/>
                      <w:szCs w:val="18"/>
                      <w:lang w:eastAsia="zh-CN"/>
                    </w:rPr>
                  </w:pPr>
                </w:p>
                <w:p w14:paraId="7418DEA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7921A306" w14:textId="77777777" w:rsidR="00AD5FC9" w:rsidRDefault="00AD5FC9">
                  <w:pPr>
                    <w:rPr>
                      <w:rFonts w:eastAsiaTheme="minorEastAsia" w:cs="Arial"/>
                      <w:color w:val="000000" w:themeColor="text1"/>
                      <w:sz w:val="18"/>
                      <w:szCs w:val="18"/>
                      <w:lang w:eastAsia="zh-CN"/>
                    </w:rPr>
                  </w:pPr>
                </w:p>
                <w:p w14:paraId="1A78039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092F36D7" w14:textId="77777777" w:rsidR="00AD5FC9" w:rsidRDefault="00AD5FC9">
                  <w:pPr>
                    <w:rPr>
                      <w:rFonts w:eastAsiaTheme="minorEastAsia" w:cs="Arial"/>
                      <w:color w:val="000000" w:themeColor="text1"/>
                      <w:sz w:val="18"/>
                      <w:szCs w:val="18"/>
                      <w:lang w:eastAsia="zh-CN"/>
                    </w:rPr>
                  </w:pPr>
                </w:p>
                <w:p w14:paraId="73578E4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tcPr>
                <w:p w14:paraId="00FB02A8"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BF8F028" w14:textId="77777777" w:rsidR="00AD5FC9" w:rsidRDefault="00AD5FC9">
            <w:pPr>
              <w:rPr>
                <w:u w:val="single"/>
              </w:rPr>
            </w:pPr>
          </w:p>
        </w:tc>
      </w:tr>
      <w:tr w:rsidR="00AD5FC9" w14:paraId="34F131B7" w14:textId="77777777">
        <w:tc>
          <w:tcPr>
            <w:tcW w:w="1815" w:type="dxa"/>
            <w:tcBorders>
              <w:top w:val="single" w:sz="4" w:space="0" w:color="auto"/>
              <w:left w:val="single" w:sz="4" w:space="0" w:color="auto"/>
              <w:bottom w:val="single" w:sz="4" w:space="0" w:color="auto"/>
              <w:right w:val="single" w:sz="4" w:space="0" w:color="auto"/>
            </w:tcBorders>
          </w:tcPr>
          <w:p w14:paraId="1CE45378"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62F22A" w14:textId="77777777" w:rsidR="00AD5FC9" w:rsidRDefault="00AD5FC9">
            <w:pPr>
              <w:rPr>
                <w:u w:val="single"/>
              </w:rPr>
            </w:pPr>
          </w:p>
        </w:tc>
      </w:tr>
      <w:tr w:rsidR="00AD5FC9" w14:paraId="5F77DBF3" w14:textId="77777777">
        <w:tc>
          <w:tcPr>
            <w:tcW w:w="1815" w:type="dxa"/>
            <w:tcBorders>
              <w:top w:val="single" w:sz="4" w:space="0" w:color="auto"/>
              <w:left w:val="single" w:sz="4" w:space="0" w:color="auto"/>
              <w:bottom w:val="single" w:sz="4" w:space="0" w:color="auto"/>
              <w:right w:val="single" w:sz="4" w:space="0" w:color="auto"/>
            </w:tcBorders>
          </w:tcPr>
          <w:p w14:paraId="240D0815"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FBD5DD"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324836A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1765ADCA"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32C8E14B"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rsidR="00AD5FC9" w14:paraId="01A47553" w14:textId="77777777">
        <w:tc>
          <w:tcPr>
            <w:tcW w:w="1815" w:type="dxa"/>
            <w:tcBorders>
              <w:top w:val="single" w:sz="4" w:space="0" w:color="auto"/>
              <w:left w:val="single" w:sz="4" w:space="0" w:color="auto"/>
              <w:bottom w:val="single" w:sz="4" w:space="0" w:color="auto"/>
              <w:right w:val="single" w:sz="4" w:space="0" w:color="auto"/>
            </w:tcBorders>
          </w:tcPr>
          <w:p w14:paraId="143DF41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C9BEAB" w14:textId="77777777" w:rsidR="00AD5FC9" w:rsidRDefault="00AD5FC9">
            <w:pPr>
              <w:rPr>
                <w:u w:val="single"/>
              </w:rPr>
            </w:pPr>
          </w:p>
        </w:tc>
      </w:tr>
      <w:tr w:rsidR="00AD5FC9" w14:paraId="45B8D0B0" w14:textId="77777777">
        <w:tc>
          <w:tcPr>
            <w:tcW w:w="1815" w:type="dxa"/>
            <w:tcBorders>
              <w:top w:val="single" w:sz="4" w:space="0" w:color="auto"/>
              <w:left w:val="single" w:sz="4" w:space="0" w:color="auto"/>
              <w:bottom w:val="single" w:sz="4" w:space="0" w:color="auto"/>
              <w:right w:val="single" w:sz="4" w:space="0" w:color="auto"/>
            </w:tcBorders>
          </w:tcPr>
          <w:p w14:paraId="1D35A46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F0E68D" w14:textId="77777777" w:rsidR="00AD5FC9" w:rsidRDefault="00E96CBE">
            <w:pPr>
              <w:wordWrap w:val="0"/>
              <w:autoSpaceDE w:val="0"/>
              <w:autoSpaceDN w:val="0"/>
              <w:spacing w:before="120" w:line="240" w:lineRule="auto"/>
              <w:rPr>
                <w:rFonts w:ascii="Times New Roman" w:hAnsi="Times New Roman"/>
                <w:b/>
                <w:bCs/>
                <w:sz w:val="22"/>
                <w:szCs w:val="22"/>
                <w:lang w:val="en-GB" w:eastAsia="ko-KR"/>
              </w:rPr>
            </w:pPr>
            <w:r>
              <w:rPr>
                <w:rFonts w:ascii="Times New Roman" w:hAnsi="Times New Roman" w:hint="eastAsia"/>
                <w:b/>
                <w:bCs/>
                <w:sz w:val="22"/>
                <w:szCs w:val="22"/>
                <w:lang w:val="en-GB" w:eastAsia="ko-KR"/>
              </w:rPr>
              <w:t>FG 42-2b (PD and AP-CSI reporting): NO prerequisite</w:t>
            </w:r>
          </w:p>
          <w:p w14:paraId="0DC97A1E" w14:textId="77777777" w:rsidR="00AD5FC9" w:rsidRDefault="00AD5FC9">
            <w:pPr>
              <w:spacing w:before="120" w:line="240" w:lineRule="auto"/>
              <w:rPr>
                <w:rFonts w:eastAsia="Batang"/>
                <w:sz w:val="22"/>
                <w:szCs w:val="22"/>
                <w:lang w:eastAsia="ko-KR"/>
              </w:rPr>
            </w:pPr>
          </w:p>
          <w:p w14:paraId="055E864A"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1652754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7468E87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77AACEA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6EC6750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4E841C01"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3D332E73"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6F89D4AE" w14:textId="77777777" w:rsidR="00AD5FC9" w:rsidRDefault="00AD5FC9">
            <w:pPr>
              <w:spacing w:before="120" w:line="240" w:lineRule="auto"/>
              <w:ind w:firstLineChars="100" w:firstLine="220"/>
              <w:rPr>
                <w:rFonts w:eastAsia="Batang"/>
                <w:sz w:val="22"/>
                <w:szCs w:val="22"/>
                <w:lang w:eastAsia="ko-KR"/>
              </w:rPr>
            </w:pPr>
          </w:p>
          <w:p w14:paraId="15B10E6D"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44831EC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5406E1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43CC523B"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107B6E3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6A40D49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54290BDC" w14:textId="77777777" w:rsidR="00AD5FC9" w:rsidRDefault="00AD5FC9">
            <w:pPr>
              <w:wordWrap w:val="0"/>
              <w:autoSpaceDE w:val="0"/>
              <w:autoSpaceDN w:val="0"/>
              <w:spacing w:before="120" w:line="240" w:lineRule="auto"/>
              <w:rPr>
                <w:rFonts w:ascii="Times New Roman" w:hAnsi="Times New Roman"/>
                <w:b/>
                <w:bCs/>
                <w:sz w:val="22"/>
                <w:szCs w:val="22"/>
                <w:lang w:val="en-GB" w:eastAsia="ko-KR"/>
              </w:rPr>
            </w:pPr>
          </w:p>
        </w:tc>
      </w:tr>
      <w:tr w:rsidR="00AD5FC9" w14:paraId="139289D3" w14:textId="77777777">
        <w:tc>
          <w:tcPr>
            <w:tcW w:w="1815" w:type="dxa"/>
            <w:tcBorders>
              <w:top w:val="single" w:sz="4" w:space="0" w:color="auto"/>
              <w:left w:val="single" w:sz="4" w:space="0" w:color="auto"/>
              <w:bottom w:val="single" w:sz="4" w:space="0" w:color="auto"/>
              <w:right w:val="single" w:sz="4" w:space="0" w:color="auto"/>
            </w:tcBorders>
          </w:tcPr>
          <w:p w14:paraId="5E2ABAA4"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470317"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474E5735"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3745B88" w14:textId="77777777" w:rsidR="00AD5FC9" w:rsidRDefault="00AD5FC9">
            <w:pPr>
              <w:rPr>
                <w:b/>
                <w:bCs/>
                <w:i/>
                <w:iCs/>
              </w:rPr>
            </w:pPr>
          </w:p>
          <w:p w14:paraId="41E82AA0"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02B81B23" w14:textId="77777777" w:rsidR="00AD5FC9" w:rsidRDefault="00E96CBE">
            <w:pPr>
              <w:rPr>
                <w:b/>
                <w:bCs/>
              </w:rPr>
            </w:pPr>
            <w:r>
              <w:rPr>
                <w:b/>
                <w:bCs/>
                <w:u w:val="single"/>
              </w:rPr>
              <w:t>Proposal 1.2</w:t>
            </w:r>
            <w:r>
              <w:rPr>
                <w:b/>
                <w:bCs/>
              </w:rPr>
              <w:t>: Add the following notes to all spatial/power domain adaptation feature groups.</w:t>
            </w:r>
          </w:p>
          <w:p w14:paraId="6BF5CD7A"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4FD8B144"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4715567E"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18A402FB"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67131D8A"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63612679" w14:textId="77777777" w:rsidR="00AD5FC9" w:rsidRDefault="00AD5FC9">
            <w:pPr>
              <w:rPr>
                <w:rFonts w:cs="Arial"/>
                <w:b/>
                <w:bCs/>
                <w:i/>
                <w:iCs/>
              </w:rPr>
            </w:pPr>
          </w:p>
          <w:p w14:paraId="210DED04"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2E4A6C00" w14:textId="77777777" w:rsidR="00AD5FC9" w:rsidRDefault="00E96CBE">
            <w:pPr>
              <w:rPr>
                <w:b/>
                <w:bCs/>
              </w:rPr>
            </w:pPr>
            <w:r>
              <w:rPr>
                <w:b/>
                <w:bCs/>
                <w:u w:val="single"/>
              </w:rPr>
              <w:t>Proposal 1.3</w:t>
            </w:r>
            <w:r>
              <w:rPr>
                <w:b/>
                <w:bCs/>
              </w:rPr>
              <w:t>: Add the following notes to all spatial/power domain adaptation feature groups.</w:t>
            </w:r>
          </w:p>
          <w:p w14:paraId="781E02A7"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3258CBE3" w14:textId="77777777" w:rsidR="00AD5FC9" w:rsidRDefault="00AD5FC9">
            <w:pPr>
              <w:rPr>
                <w:u w:val="single"/>
              </w:rPr>
            </w:pPr>
          </w:p>
        </w:tc>
      </w:tr>
      <w:tr w:rsidR="00AD5FC9" w14:paraId="470B546E" w14:textId="77777777">
        <w:tc>
          <w:tcPr>
            <w:tcW w:w="1815" w:type="dxa"/>
            <w:tcBorders>
              <w:top w:val="single" w:sz="4" w:space="0" w:color="auto"/>
              <w:left w:val="single" w:sz="4" w:space="0" w:color="auto"/>
              <w:bottom w:val="single" w:sz="4" w:space="0" w:color="auto"/>
              <w:right w:val="single" w:sz="4" w:space="0" w:color="auto"/>
            </w:tcBorders>
          </w:tcPr>
          <w:p w14:paraId="77BE2CA1"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C3198B"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38B7C97B"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7DB9414E"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G42-2b: None (i.e., no prerequisite FG)</w:t>
            </w:r>
          </w:p>
        </w:tc>
      </w:tr>
      <w:tr w:rsidR="00AD5FC9" w14:paraId="79ADFA6A" w14:textId="77777777">
        <w:tc>
          <w:tcPr>
            <w:tcW w:w="1815" w:type="dxa"/>
            <w:tcBorders>
              <w:top w:val="single" w:sz="4" w:space="0" w:color="auto"/>
              <w:left w:val="single" w:sz="4" w:space="0" w:color="auto"/>
              <w:bottom w:val="single" w:sz="4" w:space="0" w:color="auto"/>
              <w:right w:val="single" w:sz="4" w:space="0" w:color="auto"/>
            </w:tcBorders>
          </w:tcPr>
          <w:p w14:paraId="18B2ECFC"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3A3E0A"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0C6ACBD8"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781AD882" w14:textId="77777777" w:rsidR="00AD5FC9" w:rsidRDefault="00E96CBE">
            <w:pPr>
              <w:pStyle w:val="BodyText"/>
              <w:spacing w:before="120" w:after="0"/>
            </w:pPr>
            <w:r>
              <w:t xml:space="preserve">Some notes related to remaining issues for existing FGs (and applicable to new FGs also). </w:t>
            </w:r>
          </w:p>
          <w:p w14:paraId="38F0F886"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0F7B0BEB"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7E84E4AC" w14:textId="77777777" w:rsidR="00AD5FC9" w:rsidRDefault="00AD5FC9">
            <w:pPr>
              <w:pStyle w:val="Proposal"/>
              <w:numPr>
                <w:ilvl w:val="0"/>
                <w:numId w:val="0"/>
              </w:numPr>
              <w:spacing w:after="160"/>
            </w:pPr>
          </w:p>
          <w:p w14:paraId="4B45A46D"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49C1D2DF"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2BC396B8" w14:textId="77777777" w:rsidR="00AD5FC9" w:rsidRDefault="00E96CBE">
            <w:pPr>
              <w:pStyle w:val="Proposal"/>
              <w:numPr>
                <w:ilvl w:val="1"/>
                <w:numId w:val="8"/>
              </w:numPr>
              <w:tabs>
                <w:tab w:val="clear" w:pos="392"/>
                <w:tab w:val="clear" w:pos="936"/>
                <w:tab w:val="left" w:pos="1440"/>
              </w:tabs>
              <w:spacing w:after="160" w:line="240" w:lineRule="auto"/>
              <w:ind w:left="1440"/>
            </w:pPr>
            <w:r>
              <w:lastRenderedPageBreak/>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0979E54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245E168F"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48943B26" w14:textId="77777777" w:rsidR="00AD5FC9" w:rsidRDefault="00AD5FC9">
            <w:pPr>
              <w:rPr>
                <w:u w:val="single"/>
                <w:lang w:val="en-GB"/>
              </w:rPr>
            </w:pPr>
          </w:p>
        </w:tc>
      </w:tr>
      <w:tr w:rsidR="00AD5FC9" w14:paraId="76C41C61" w14:textId="77777777">
        <w:tc>
          <w:tcPr>
            <w:tcW w:w="1815" w:type="dxa"/>
            <w:tcBorders>
              <w:top w:val="single" w:sz="4" w:space="0" w:color="auto"/>
              <w:left w:val="single" w:sz="4" w:space="0" w:color="auto"/>
              <w:bottom w:val="single" w:sz="4" w:space="0" w:color="auto"/>
              <w:right w:val="single" w:sz="4" w:space="0" w:color="auto"/>
            </w:tcBorders>
          </w:tcPr>
          <w:p w14:paraId="226CBE01"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3"/>
              <w:gridCol w:w="3233"/>
              <w:gridCol w:w="4876"/>
              <w:gridCol w:w="1036"/>
              <w:gridCol w:w="527"/>
              <w:gridCol w:w="222"/>
              <w:gridCol w:w="2207"/>
              <w:gridCol w:w="693"/>
              <w:gridCol w:w="447"/>
              <w:gridCol w:w="447"/>
              <w:gridCol w:w="517"/>
              <w:gridCol w:w="2383"/>
              <w:gridCol w:w="1391"/>
            </w:tblGrid>
            <w:tr w:rsidR="00AD5FC9" w14:paraId="31648E6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C1EBD4"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0F815" w14:textId="77777777" w:rsidR="00AD5FC9" w:rsidRDefault="00E96CBE">
                  <w:pPr>
                    <w:pStyle w:val="TAL"/>
                    <w:rPr>
                      <w:rFonts w:eastAsia="MS Mincho" w:cs="Arial"/>
                      <w:color w:val="000000" w:themeColor="text1"/>
                      <w:szCs w:val="18"/>
                    </w:rPr>
                  </w:pPr>
                  <w:r>
                    <w:rPr>
                      <w:rFonts w:eastAsia="MS Mincho" w:cs="Arial"/>
                      <w:color w:val="000000" w:themeColor="text1"/>
                      <w:szCs w:val="18"/>
                    </w:rPr>
                    <w:t>42-2b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A363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DB33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32922944" w14:textId="77777777" w:rsidR="00AD5FC9" w:rsidRDefault="00E96CBE">
                  <w:pPr>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2C45E414"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104BACF5"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4236F6BD"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51A4924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18D14B9"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0C60D002" w14:textId="77777777" w:rsidR="00AD5FC9" w:rsidRDefault="00E96CBE">
                  <w:pPr>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791885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A5F93" w14:textId="77777777" w:rsidR="00AD5FC9" w:rsidRDefault="00E96CBE">
                  <w:pPr>
                    <w:pStyle w:val="TAL"/>
                    <w:rPr>
                      <w:rFonts w:eastAsia="MS Mincho" w:cs="Arial"/>
                      <w:color w:val="000000" w:themeColor="text1"/>
                      <w:szCs w:val="18"/>
                    </w:rPr>
                  </w:pPr>
                  <w:ins w:id="970" w:author="SeungheeHan" w:date="2024-03-31T10:57:00Z">
                    <w:r>
                      <w:rPr>
                        <w:rFonts w:eastAsia="MS Mincho"/>
                        <w:color w:val="000000" w:themeColor="text1"/>
                        <w:szCs w:val="18"/>
                      </w:rPr>
                      <w:t>FG 2-33</w:t>
                    </w:r>
                    <w:r>
                      <w:rPr>
                        <w:rFonts w:eastAsia="MS Mincho"/>
                        <w:color w:val="000000" w:themeColor="text1"/>
                        <w:szCs w:val="18"/>
                        <w:lang w:val="en-US"/>
                      </w:rPr>
                      <w:t>, FG 2-35</w:t>
                    </w:r>
                  </w:ins>
                  <w:del w:id="971" w:author="SeungheeHan" w:date="2024-03-31T10:57: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15BD9"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5D7EA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1B3CC" w14:textId="77777777" w:rsidR="00AD5FC9" w:rsidRDefault="00E96CBE">
                  <w:pPr>
                    <w:pStyle w:val="TAL"/>
                    <w:rPr>
                      <w:rFonts w:cs="Arial"/>
                      <w:color w:val="000000" w:themeColor="text1"/>
                      <w:szCs w:val="18"/>
                    </w:rPr>
                  </w:pPr>
                  <w:r>
                    <w:rPr>
                      <w:rFonts w:cs="Arial"/>
                      <w:color w:val="000000" w:themeColor="text1"/>
                      <w:szCs w:val="18"/>
                    </w:rPr>
                    <w:t>UE does not support power domain adaptation f</w:t>
                  </w:r>
                  <w:r>
                    <w:rPr>
                      <w:rFonts w:eastAsia="SimSun" w:cs="Arial"/>
                      <w:color w:val="000000" w:themeColor="text1"/>
                      <w:szCs w:val="18"/>
                      <w:lang w:val="en-US" w:eastAsia="zh-CN"/>
                    </w:rPr>
                    <w:t>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B8A1A" w14:textId="77777777" w:rsidR="00AD5FC9" w:rsidRDefault="00E96CBE">
                  <w:pPr>
                    <w:pStyle w:val="TAL"/>
                    <w:rPr>
                      <w:rFonts w:cs="Arial"/>
                      <w:color w:val="000000" w:themeColor="text1"/>
                      <w:szCs w:val="18"/>
                      <w:highlight w:val="yellow"/>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1DDDF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DA04E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A210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D0E1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395B75EE" w14:textId="77777777" w:rsidR="00AD5FC9" w:rsidRDefault="00AD5FC9">
                  <w:pPr>
                    <w:rPr>
                      <w:rFonts w:eastAsiaTheme="minorEastAsia" w:cs="Arial"/>
                      <w:color w:val="000000" w:themeColor="text1"/>
                      <w:sz w:val="18"/>
                      <w:szCs w:val="18"/>
                      <w:lang w:eastAsia="zh-CN"/>
                    </w:rPr>
                  </w:pPr>
                </w:p>
                <w:p w14:paraId="04C80B9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0971A1C9" w14:textId="77777777" w:rsidR="00AD5FC9" w:rsidRDefault="00AD5FC9">
                  <w:pPr>
                    <w:rPr>
                      <w:rFonts w:eastAsiaTheme="minorEastAsia" w:cs="Arial"/>
                      <w:strike/>
                      <w:color w:val="000000" w:themeColor="text1"/>
                      <w:sz w:val="18"/>
                      <w:szCs w:val="18"/>
                      <w:lang w:eastAsia="zh-CN"/>
                    </w:rPr>
                  </w:pPr>
                </w:p>
                <w:p w14:paraId="67584E2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41BACF23" w14:textId="77777777" w:rsidR="00AD5FC9" w:rsidRDefault="00AD5FC9">
                  <w:pPr>
                    <w:rPr>
                      <w:rFonts w:eastAsiaTheme="minorEastAsia" w:cs="Arial"/>
                      <w:color w:val="000000" w:themeColor="text1"/>
                      <w:sz w:val="18"/>
                      <w:szCs w:val="18"/>
                      <w:lang w:eastAsia="zh-CN"/>
                    </w:rPr>
                  </w:pPr>
                </w:p>
                <w:p w14:paraId="36A9488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17515D6F" w14:textId="77777777" w:rsidR="00AD5FC9" w:rsidRDefault="00AD5FC9">
                  <w:pPr>
                    <w:rPr>
                      <w:rFonts w:eastAsiaTheme="minorEastAsia" w:cs="Arial"/>
                      <w:color w:val="000000" w:themeColor="text1"/>
                      <w:sz w:val="18"/>
                      <w:szCs w:val="18"/>
                      <w:lang w:eastAsia="zh-CN"/>
                    </w:rPr>
                  </w:pPr>
                </w:p>
                <w:p w14:paraId="277A29B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14A01D44" w14:textId="77777777" w:rsidR="00AD5FC9" w:rsidRDefault="00AD5FC9">
                  <w:pPr>
                    <w:rPr>
                      <w:rFonts w:eastAsiaTheme="minorEastAsia" w:cs="Arial"/>
                      <w:color w:val="000000" w:themeColor="text1"/>
                      <w:sz w:val="18"/>
                      <w:szCs w:val="18"/>
                      <w:lang w:eastAsia="zh-CN"/>
                    </w:rPr>
                  </w:pPr>
                </w:p>
                <w:p w14:paraId="5D8F78D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641CBB35" w14:textId="77777777" w:rsidR="00AD5FC9" w:rsidRDefault="00AD5FC9">
                  <w:pPr>
                    <w:rPr>
                      <w:rFonts w:eastAsiaTheme="minorEastAsia" w:cs="Arial"/>
                      <w:color w:val="000000" w:themeColor="text1"/>
                      <w:sz w:val="18"/>
                      <w:szCs w:val="18"/>
                      <w:lang w:eastAsia="zh-CN"/>
                    </w:rPr>
                  </w:pPr>
                </w:p>
                <w:p w14:paraId="3D46C2E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5EB12D21" w14:textId="77777777" w:rsidR="00AD5FC9" w:rsidRDefault="00AD5FC9">
                  <w:pPr>
                    <w:rPr>
                      <w:rFonts w:eastAsiaTheme="minorEastAsia" w:cs="Arial"/>
                      <w:color w:val="000000" w:themeColor="text1"/>
                      <w:sz w:val="18"/>
                      <w:szCs w:val="18"/>
                      <w:lang w:eastAsia="zh-CN"/>
                    </w:rPr>
                  </w:pPr>
                </w:p>
                <w:p w14:paraId="4E1D30D1" w14:textId="77777777" w:rsidR="00AD5FC9" w:rsidRDefault="00E96CBE">
                  <w:r>
                    <w:rPr>
                      <w:rFonts w:eastAsiaTheme="minorEastAsia" w:cs="Arial"/>
                      <w:color w:val="000000" w:themeColor="text1"/>
                      <w:sz w:val="18"/>
                      <w:szCs w:val="18"/>
                      <w:lang w:eastAsia="zh-CN"/>
                    </w:rPr>
                    <w:t>Note: Components 6 and 7 are signaled per BC</w:t>
                  </w:r>
                </w:p>
                <w:p w14:paraId="50E695FF" w14:textId="77777777" w:rsidR="00AD5FC9" w:rsidRDefault="00AD5FC9"/>
                <w:p w14:paraId="391529D5" w14:textId="77777777" w:rsidR="00AD5FC9" w:rsidRDefault="00AD5FC9"/>
                <w:p w14:paraId="7BF2B42E"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F746D1"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79B6D988" w14:textId="77777777" w:rsidR="00AD5FC9" w:rsidRDefault="00AD5FC9">
            <w:pPr>
              <w:rPr>
                <w:u w:val="single"/>
              </w:rPr>
            </w:pPr>
          </w:p>
        </w:tc>
      </w:tr>
    </w:tbl>
    <w:p w14:paraId="5C81BDAE" w14:textId="77777777" w:rsidR="00AD5FC9" w:rsidRDefault="00AD5FC9">
      <w:pPr>
        <w:pStyle w:val="maintext"/>
        <w:ind w:firstLineChars="90" w:firstLine="180"/>
        <w:rPr>
          <w:rFonts w:ascii="Calibri" w:hAnsi="Calibri" w:cs="Arial"/>
          <w:color w:val="000000"/>
        </w:rPr>
      </w:pPr>
    </w:p>
    <w:p w14:paraId="7856B39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529"/>
        <w:gridCol w:w="3961"/>
        <w:gridCol w:w="5438"/>
        <w:gridCol w:w="556"/>
        <w:gridCol w:w="527"/>
        <w:gridCol w:w="222"/>
        <w:gridCol w:w="2816"/>
        <w:gridCol w:w="707"/>
        <w:gridCol w:w="447"/>
        <w:gridCol w:w="447"/>
        <w:gridCol w:w="517"/>
        <w:gridCol w:w="3004"/>
        <w:gridCol w:w="1472"/>
      </w:tblGrid>
      <w:tr w:rsidR="00AD5FC9" w14:paraId="231641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33CF71"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9EF01" w14:textId="77777777" w:rsidR="00AD5FC9" w:rsidRDefault="00E96CBE">
            <w:pPr>
              <w:pStyle w:val="TAL"/>
              <w:rPr>
                <w:rFonts w:eastAsia="MS Mincho" w:cs="Arial"/>
                <w:color w:val="000000" w:themeColor="text1"/>
                <w:szCs w:val="18"/>
              </w:rPr>
            </w:pPr>
            <w:r>
              <w:rPr>
                <w:rFonts w:eastAsia="MS Mincho" w:cs="Arial"/>
                <w:color w:val="000000" w:themeColor="text1"/>
                <w:szCs w:val="18"/>
              </w:rPr>
              <w:t>42-2c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42C1B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0F81B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12EF642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4E2FC6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12F8A32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6798C6F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6B15045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2054299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57CC514F"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 xml:space="preserve">7. Support of </w:t>
            </w:r>
            <w:proofErr w:type="gramStart"/>
            <w:r>
              <w:rPr>
                <w:rFonts w:ascii="Arial" w:eastAsiaTheme="minorEastAsia" w:hAnsi="Arial" w:cs="Arial"/>
                <w:color w:val="000000" w:themeColor="text1"/>
                <w:sz w:val="18"/>
                <w:szCs w:val="18"/>
                <w:lang w:val="en-US" w:eastAsia="zh-CN"/>
              </w:rPr>
              <w:t>single-panel</w:t>
            </w:r>
            <w:proofErr w:type="gramEnd"/>
            <w:r>
              <w:rPr>
                <w:rFonts w:ascii="Arial" w:eastAsiaTheme="minorEastAsia" w:hAnsi="Arial" w:cs="Arial"/>
                <w:color w:val="000000" w:themeColor="text1"/>
                <w:sz w:val="18"/>
                <w:szCs w:val="18"/>
                <w:lang w:val="en-US" w:eastAsia="zh-CN"/>
              </w:rPr>
              <w:t xml:space="preserve"> type 1 codebook</w:t>
            </w:r>
          </w:p>
          <w:p w14:paraId="54581A2A"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F0AEA0" w14:textId="77777777" w:rsidR="00AD5FC9" w:rsidRDefault="00E96CBE">
            <w:pPr>
              <w:pStyle w:val="TAL"/>
              <w:rPr>
                <w:rFonts w:eastAsia="MS Mincho" w:cs="Arial"/>
                <w:color w:val="000000" w:themeColor="text1"/>
                <w:szCs w:val="18"/>
                <w:highlight w:val="yellow"/>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680324"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4D862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116D5" w14:textId="77777777" w:rsidR="00AD5FC9" w:rsidRDefault="00E96CBE">
            <w:pPr>
              <w:pStyle w:val="TAL"/>
              <w:rPr>
                <w:rFonts w:cs="Arial"/>
                <w:color w:val="000000" w:themeColor="text1"/>
                <w:szCs w:val="18"/>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5C2D9"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0ADAA"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31A64"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83AA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E0029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5FCF8151" w14:textId="77777777" w:rsidR="00AD5FC9" w:rsidRDefault="00AD5FC9">
            <w:pPr>
              <w:rPr>
                <w:rFonts w:eastAsiaTheme="minorEastAsia" w:cs="Arial"/>
                <w:color w:val="000000" w:themeColor="text1"/>
                <w:sz w:val="18"/>
                <w:szCs w:val="18"/>
                <w:lang w:eastAsia="zh-CN"/>
              </w:rPr>
            </w:pPr>
          </w:p>
          <w:p w14:paraId="36A0D7F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3891862" w14:textId="77777777" w:rsidR="00AD5FC9" w:rsidRDefault="00AD5FC9">
            <w:pPr>
              <w:rPr>
                <w:rFonts w:eastAsiaTheme="minorEastAsia" w:cs="Arial"/>
                <w:color w:val="000000" w:themeColor="text1"/>
                <w:sz w:val="18"/>
                <w:szCs w:val="18"/>
                <w:lang w:eastAsia="zh-CN"/>
              </w:rPr>
            </w:pPr>
          </w:p>
          <w:p w14:paraId="4D794DA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41A4E8A5" w14:textId="77777777" w:rsidR="00AD5FC9" w:rsidRDefault="00AD5FC9">
            <w:pPr>
              <w:rPr>
                <w:rFonts w:eastAsiaTheme="minorEastAsia" w:cs="Arial"/>
                <w:color w:val="000000" w:themeColor="text1"/>
                <w:sz w:val="18"/>
                <w:szCs w:val="18"/>
                <w:lang w:eastAsia="zh-CN"/>
              </w:rPr>
            </w:pPr>
          </w:p>
          <w:p w14:paraId="6E7DC7C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6A65DBDB" w14:textId="77777777" w:rsidR="00AD5FC9" w:rsidRDefault="00AD5FC9">
            <w:pPr>
              <w:rPr>
                <w:rFonts w:eastAsiaTheme="minorEastAsia" w:cs="Arial"/>
                <w:color w:val="000000" w:themeColor="text1"/>
                <w:sz w:val="18"/>
                <w:szCs w:val="18"/>
                <w:lang w:eastAsia="zh-CN"/>
              </w:rPr>
            </w:pPr>
          </w:p>
          <w:p w14:paraId="60B0542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679A003D" w14:textId="77777777" w:rsidR="00AD5FC9" w:rsidRDefault="00AD5FC9">
            <w:pPr>
              <w:rPr>
                <w:rFonts w:eastAsiaTheme="minorEastAsia" w:cs="Arial"/>
                <w:color w:val="000000" w:themeColor="text1"/>
                <w:sz w:val="18"/>
                <w:szCs w:val="18"/>
                <w:lang w:eastAsia="zh-CN"/>
              </w:rPr>
            </w:pPr>
          </w:p>
          <w:p w14:paraId="1A07FF5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3FDBD558" w14:textId="77777777" w:rsidR="00AD5FC9" w:rsidRDefault="00AD5FC9">
            <w:pPr>
              <w:rPr>
                <w:rFonts w:eastAsiaTheme="minorEastAsia" w:cs="Arial"/>
                <w:color w:val="000000" w:themeColor="text1"/>
                <w:sz w:val="18"/>
                <w:szCs w:val="18"/>
                <w:lang w:eastAsia="zh-CN"/>
              </w:rPr>
            </w:pPr>
          </w:p>
          <w:p w14:paraId="6F946CE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2C22D540" w14:textId="77777777" w:rsidR="00AD5FC9" w:rsidRDefault="00AD5FC9">
            <w:pPr>
              <w:rPr>
                <w:rFonts w:eastAsiaTheme="minorEastAsia" w:cs="Arial"/>
                <w:color w:val="000000" w:themeColor="text1"/>
                <w:sz w:val="18"/>
                <w:szCs w:val="18"/>
                <w:lang w:eastAsia="zh-CN"/>
              </w:rPr>
            </w:pPr>
          </w:p>
          <w:p w14:paraId="4F5BD17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0808F11" w14:textId="77777777" w:rsidR="00AD5FC9" w:rsidRDefault="00AD5FC9">
            <w:pPr>
              <w:rPr>
                <w:rFonts w:eastAsiaTheme="minorEastAsia" w:cs="Arial"/>
                <w:color w:val="000000" w:themeColor="text1"/>
                <w:sz w:val="18"/>
                <w:szCs w:val="18"/>
                <w:lang w:eastAsia="zh-CN"/>
              </w:rPr>
            </w:pPr>
          </w:p>
          <w:p w14:paraId="2EFD2CCF"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41ACCC6D"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B5987"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7CA3B4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B102E1B"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4501AE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0251E81"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E4580B1" w14:textId="77777777">
        <w:tc>
          <w:tcPr>
            <w:tcW w:w="1815" w:type="dxa"/>
            <w:tcBorders>
              <w:top w:val="single" w:sz="4" w:space="0" w:color="auto"/>
              <w:left w:val="single" w:sz="4" w:space="0" w:color="auto"/>
              <w:bottom w:val="single" w:sz="4" w:space="0" w:color="auto"/>
              <w:right w:val="single" w:sz="4" w:space="0" w:color="auto"/>
            </w:tcBorders>
          </w:tcPr>
          <w:p w14:paraId="06C5833A"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47EB23"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7C1477DA"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3846D3BE"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42C1909B" w14:textId="77777777">
              <w:tc>
                <w:tcPr>
                  <w:tcW w:w="22392" w:type="dxa"/>
                </w:tcPr>
                <w:p w14:paraId="1035E915"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F3B81EC"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28F43CE3"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3CD09793"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2953A45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08D47174"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lastRenderedPageBreak/>
                    <w:t>Add the following note: “Note: Components [x] and [y] are signaled per BC” where the values of x and y differ for each FG 42-1/42-1a/42-1b/42-2/42-2a/42-2b</w:t>
                  </w:r>
                </w:p>
                <w:p w14:paraId="59112C6E"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02E26822"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16D56341" w14:textId="77777777" w:rsidR="00AD5FC9" w:rsidRDefault="00E96CBE">
            <w:pPr>
              <w:pStyle w:val="ListParagraph"/>
              <w:numPr>
                <w:ilvl w:val="0"/>
                <w:numId w:val="63"/>
              </w:numPr>
              <w:overflowPunct w:val="0"/>
              <w:spacing w:before="0" w:after="0" w:line="360" w:lineRule="auto"/>
              <w:ind w:left="357" w:firstLine="440"/>
              <w:rPr>
                <w:sz w:val="22"/>
                <w:szCs w:val="22"/>
                <w:lang w:eastAsia="zh-CN"/>
              </w:rPr>
            </w:pPr>
            <w:r>
              <w:rPr>
                <w:sz w:val="22"/>
                <w:szCs w:val="22"/>
                <w:lang w:eastAsia="zh-CN"/>
              </w:rPr>
              <w:lastRenderedPageBreak/>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134D7009" w14:textId="77777777" w:rsidR="00AD5FC9" w:rsidRDefault="00E96CBE">
            <w:pPr>
              <w:pStyle w:val="ListParagraph"/>
              <w:numPr>
                <w:ilvl w:val="0"/>
                <w:numId w:val="63"/>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1CCFBE52" w14:textId="77777777" w:rsidR="00AD5FC9" w:rsidRDefault="00AD5FC9">
            <w:pPr>
              <w:pStyle w:val="ListParagraph"/>
              <w:spacing w:after="0" w:line="360" w:lineRule="auto"/>
              <w:ind w:left="357" w:firstLine="440"/>
              <w:rPr>
                <w:sz w:val="22"/>
                <w:szCs w:val="22"/>
                <w:lang w:eastAsia="zh-CN"/>
              </w:rPr>
            </w:pPr>
          </w:p>
          <w:p w14:paraId="68C51A57"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6C90718A"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7C60B796"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256FEA75"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518252CF"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0FAFB3E8"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p w14:paraId="6295838D" w14:textId="77777777" w:rsidR="00AD5FC9" w:rsidRDefault="00E96CBE">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14:paraId="1CE4A1E0"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 xml:space="preserve">Note: Maximum value of </w:t>
            </w:r>
            <w:proofErr w:type="spellStart"/>
            <w:r>
              <w:rPr>
                <w:b/>
                <w:sz w:val="22"/>
                <w:lang w:eastAsia="zh-CN"/>
              </w:rPr>
              <w:t>Lmax</w:t>
            </w:r>
            <w:proofErr w:type="spellEnd"/>
            <w:r>
              <w:rPr>
                <w:b/>
                <w:sz w:val="22"/>
                <w:lang w:eastAsia="zh-CN"/>
              </w:rPr>
              <w:t xml:space="preserve"> is no larger than 8 for semi-persistent CSI reporting on PUCCH.</w:t>
            </w:r>
          </w:p>
          <w:p w14:paraId="0A22C633" w14:textId="77777777" w:rsidR="00AD5FC9" w:rsidRDefault="00E96CBE">
            <w:pPr>
              <w:pStyle w:val="ListParagraph"/>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 Maximum value of N is no larger than 4 for semi-persistent CSI reporting on PUCCH.</w:t>
            </w:r>
          </w:p>
          <w:p w14:paraId="731A525D" w14:textId="77777777" w:rsidR="00AD5FC9" w:rsidRDefault="00E96CBE">
            <w:pPr>
              <w:spacing w:after="0" w:line="360" w:lineRule="auto"/>
              <w:rPr>
                <w:b/>
                <w:sz w:val="22"/>
                <w:szCs w:val="22"/>
                <w:lang w:eastAsia="zh-CN"/>
              </w:rPr>
            </w:pPr>
            <w:r>
              <w:rPr>
                <w:b/>
                <w:sz w:val="22"/>
                <w:u w:val="single"/>
                <w:lang w:eastAsia="zh-CN"/>
              </w:rPr>
              <w:t xml:space="preserve">Proposal Nes-6: </w:t>
            </w:r>
            <w:r>
              <w:rPr>
                <w:b/>
                <w:sz w:val="22"/>
                <w:lang w:eastAsia="zh-CN"/>
              </w:rPr>
              <w:t xml:space="preserve">For FG </w:t>
            </w:r>
            <w:r>
              <w:rPr>
                <w:b/>
                <w:sz w:val="22"/>
                <w:szCs w:val="22"/>
                <w:lang w:eastAsia="zh-CN"/>
              </w:rPr>
              <w:t>42-2c,</w:t>
            </w:r>
            <w:r>
              <w:rPr>
                <w:b/>
                <w:sz w:val="22"/>
                <w:lang w:eastAsia="zh-CN"/>
              </w:rPr>
              <w:t xml:space="preserve"> add the following note:</w:t>
            </w:r>
          </w:p>
          <w:p w14:paraId="53D6B0B2" w14:textId="77777777" w:rsidR="00AD5FC9" w:rsidRDefault="00E96CBE">
            <w:pPr>
              <w:pStyle w:val="ListParagraph"/>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Notes: The value reported for Components 2 and 3 is no larger than the value reported for Components 2 and 3 in FG 42-2a (if supported).</w:t>
            </w:r>
          </w:p>
        </w:tc>
      </w:tr>
      <w:tr w:rsidR="00AD5FC9" w14:paraId="3B00AF83" w14:textId="77777777">
        <w:tc>
          <w:tcPr>
            <w:tcW w:w="1815" w:type="dxa"/>
            <w:tcBorders>
              <w:top w:val="single" w:sz="4" w:space="0" w:color="auto"/>
              <w:left w:val="single" w:sz="4" w:space="0" w:color="auto"/>
              <w:bottom w:val="single" w:sz="4" w:space="0" w:color="auto"/>
              <w:right w:val="single" w:sz="4" w:space="0" w:color="auto"/>
            </w:tcBorders>
          </w:tcPr>
          <w:p w14:paraId="7B66F2F2"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831671" w14:textId="77777777" w:rsidR="00AD5FC9" w:rsidRDefault="00AD5FC9">
            <w:pPr>
              <w:rPr>
                <w:u w:val="single"/>
              </w:rPr>
            </w:pPr>
          </w:p>
        </w:tc>
      </w:tr>
      <w:tr w:rsidR="00AD5FC9" w14:paraId="317D7ECB" w14:textId="77777777">
        <w:tc>
          <w:tcPr>
            <w:tcW w:w="1815" w:type="dxa"/>
            <w:tcBorders>
              <w:top w:val="single" w:sz="4" w:space="0" w:color="auto"/>
              <w:left w:val="single" w:sz="4" w:space="0" w:color="auto"/>
              <w:bottom w:val="single" w:sz="4" w:space="0" w:color="auto"/>
              <w:right w:val="single" w:sz="4" w:space="0" w:color="auto"/>
            </w:tcBorders>
          </w:tcPr>
          <w:p w14:paraId="245A12D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91FC01" w14:textId="77777777" w:rsidR="00AD5FC9" w:rsidRDefault="00AD5FC9">
            <w:pPr>
              <w:rPr>
                <w:u w:val="single"/>
              </w:rPr>
            </w:pPr>
          </w:p>
        </w:tc>
      </w:tr>
      <w:tr w:rsidR="00AD5FC9" w14:paraId="13A98453" w14:textId="77777777">
        <w:tc>
          <w:tcPr>
            <w:tcW w:w="1815" w:type="dxa"/>
            <w:tcBorders>
              <w:top w:val="single" w:sz="4" w:space="0" w:color="auto"/>
              <w:left w:val="single" w:sz="4" w:space="0" w:color="auto"/>
              <w:bottom w:val="single" w:sz="4" w:space="0" w:color="auto"/>
              <w:right w:val="single" w:sz="4" w:space="0" w:color="auto"/>
            </w:tcBorders>
          </w:tcPr>
          <w:p w14:paraId="3675EFB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79FB45" w14:textId="77777777" w:rsidR="00AD5FC9" w:rsidRDefault="00AD5FC9">
            <w:pPr>
              <w:rPr>
                <w:u w:val="single"/>
              </w:rPr>
            </w:pPr>
          </w:p>
        </w:tc>
      </w:tr>
      <w:tr w:rsidR="00AD5FC9" w14:paraId="3A819DAD" w14:textId="77777777">
        <w:tc>
          <w:tcPr>
            <w:tcW w:w="1815" w:type="dxa"/>
            <w:tcBorders>
              <w:top w:val="single" w:sz="4" w:space="0" w:color="auto"/>
              <w:left w:val="single" w:sz="4" w:space="0" w:color="auto"/>
              <w:bottom w:val="single" w:sz="4" w:space="0" w:color="auto"/>
              <w:right w:val="single" w:sz="4" w:space="0" w:color="auto"/>
            </w:tcBorders>
          </w:tcPr>
          <w:p w14:paraId="69461A19"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6428E5" w14:textId="77777777" w:rsidR="00AD5FC9" w:rsidRDefault="00AD5FC9">
            <w:pPr>
              <w:rPr>
                <w:u w:val="single"/>
              </w:rPr>
            </w:pPr>
          </w:p>
        </w:tc>
      </w:tr>
      <w:tr w:rsidR="00AD5FC9" w14:paraId="69625DAE" w14:textId="77777777">
        <w:tc>
          <w:tcPr>
            <w:tcW w:w="1815" w:type="dxa"/>
            <w:tcBorders>
              <w:top w:val="single" w:sz="4" w:space="0" w:color="auto"/>
              <w:left w:val="single" w:sz="4" w:space="0" w:color="auto"/>
              <w:bottom w:val="single" w:sz="4" w:space="0" w:color="auto"/>
              <w:right w:val="single" w:sz="4" w:space="0" w:color="auto"/>
            </w:tcBorders>
          </w:tcPr>
          <w:p w14:paraId="198AD070"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6B2350"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1236B0F9"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 xml:space="preserve">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w:t>
            </w:r>
            <w:proofErr w:type="gramStart"/>
            <w:r>
              <w:rPr>
                <w:rFonts w:eastAsiaTheme="minorEastAsia"/>
                <w:lang w:eastAsia="ko-KR"/>
              </w:rPr>
              <w:t>in order to</w:t>
            </w:r>
            <w:proofErr w:type="gramEnd"/>
            <w:r>
              <w:rPr>
                <w:rFonts w:eastAsiaTheme="minorEastAsia"/>
                <w:lang w:eastAsia="ko-KR"/>
              </w:rPr>
              <w:t xml:space="preserve"> minimize UE burden.</w:t>
            </w:r>
          </w:p>
          <w:p w14:paraId="572FEC2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6482F6F2"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0F4881E7"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6BAC222E"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lastRenderedPageBreak/>
              <w:t>Proposal 13: For all FGs related to SD and PD adaptation, add FG2-33 and FG2-35 as prerequisite feature groups.</w:t>
            </w:r>
          </w:p>
          <w:p w14:paraId="45A81F71"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5DCB1F12"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5473DA6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7B8E1AE5"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15AACAF7"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54391E4D" w14:textId="77777777" w:rsidR="00AD5FC9" w:rsidRDefault="00AD5FC9">
            <w:pPr>
              <w:rPr>
                <w:u w:val="single"/>
              </w:rPr>
            </w:pPr>
          </w:p>
          <w:p w14:paraId="2E4C4F22"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4084990D"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39F06F6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57EF6B0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14:paraId="16EAFCB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4FED98EC" w14:textId="77777777" w:rsidR="00AD5FC9" w:rsidRDefault="00AD5FC9">
            <w:pPr>
              <w:rPr>
                <w:rFonts w:eastAsiaTheme="minorEastAsia"/>
                <w:lang w:eastAsia="ko-KR"/>
              </w:rPr>
            </w:pPr>
          </w:p>
          <w:p w14:paraId="69108886"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3A526102"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w:t>
            </w:r>
            <w:proofErr w:type="gramStart"/>
            <w:r>
              <w:rPr>
                <w:rFonts w:eastAsiaTheme="minorEastAsia"/>
                <w:lang w:eastAsia="ko-KR"/>
              </w:rPr>
              <w:t>33, when</w:t>
            </w:r>
            <w:proofErr w:type="gramEnd"/>
            <w:r>
              <w:rPr>
                <w:rFonts w:eastAsiaTheme="minorEastAsia"/>
                <w:lang w:eastAsia="ko-KR"/>
              </w:rPr>
              <w:t xml:space="preserve">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05606BE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5F1794F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26BBB09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09723BF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7E72510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029BA0D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2776E2A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16E0F1A4"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4EA2DF11"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9547BB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191C2FC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26357465" w14:textId="77777777">
        <w:tc>
          <w:tcPr>
            <w:tcW w:w="1815" w:type="dxa"/>
            <w:tcBorders>
              <w:top w:val="single" w:sz="4" w:space="0" w:color="auto"/>
              <w:left w:val="single" w:sz="4" w:space="0" w:color="auto"/>
              <w:bottom w:val="single" w:sz="4" w:space="0" w:color="auto"/>
              <w:right w:val="single" w:sz="4" w:space="0" w:color="auto"/>
            </w:tcBorders>
          </w:tcPr>
          <w:p w14:paraId="7DB0BB5E"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10F937" w14:textId="77777777" w:rsidR="00AD5FC9" w:rsidRDefault="00AD5FC9">
            <w:pPr>
              <w:rPr>
                <w:u w:val="single"/>
              </w:rPr>
            </w:pPr>
          </w:p>
        </w:tc>
      </w:tr>
      <w:tr w:rsidR="00AD5FC9" w14:paraId="00383D9A" w14:textId="77777777">
        <w:tc>
          <w:tcPr>
            <w:tcW w:w="1815" w:type="dxa"/>
            <w:tcBorders>
              <w:top w:val="single" w:sz="4" w:space="0" w:color="auto"/>
              <w:left w:val="single" w:sz="4" w:space="0" w:color="auto"/>
              <w:bottom w:val="single" w:sz="4" w:space="0" w:color="auto"/>
              <w:right w:val="single" w:sz="4" w:space="0" w:color="auto"/>
            </w:tcBorders>
          </w:tcPr>
          <w:p w14:paraId="6BBF101F"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518"/>
              <w:gridCol w:w="3456"/>
              <w:gridCol w:w="4645"/>
              <w:gridCol w:w="556"/>
              <w:gridCol w:w="527"/>
              <w:gridCol w:w="222"/>
              <w:gridCol w:w="2462"/>
              <w:gridCol w:w="689"/>
              <w:gridCol w:w="447"/>
              <w:gridCol w:w="447"/>
              <w:gridCol w:w="517"/>
              <w:gridCol w:w="2648"/>
              <w:gridCol w:w="1370"/>
            </w:tblGrid>
            <w:tr w:rsidR="00AD5FC9" w14:paraId="6F37B82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BDA5D0A"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23301224" w14:textId="77777777" w:rsidR="00AD5FC9" w:rsidRDefault="00E96CBE">
                  <w:pPr>
                    <w:pStyle w:val="TAL"/>
                    <w:rPr>
                      <w:rFonts w:eastAsia="MS Mincho" w:cs="Arial"/>
                      <w:color w:val="000000" w:themeColor="text1"/>
                      <w:szCs w:val="18"/>
                    </w:rPr>
                  </w:pPr>
                  <w:r>
                    <w:rPr>
                      <w:rFonts w:eastAsia="MS Mincho" w:cs="Arial"/>
                      <w:color w:val="000000" w:themeColor="text1"/>
                      <w:szCs w:val="18"/>
                    </w:rPr>
                    <w:t>42-2c</w:t>
                  </w:r>
                </w:p>
              </w:tc>
              <w:tc>
                <w:tcPr>
                  <w:tcW w:w="0" w:type="auto"/>
                  <w:tcBorders>
                    <w:top w:val="single" w:sz="4" w:space="0" w:color="auto"/>
                    <w:left w:val="single" w:sz="4" w:space="0" w:color="auto"/>
                    <w:bottom w:val="single" w:sz="4" w:space="0" w:color="auto"/>
                    <w:right w:val="single" w:sz="4" w:space="0" w:color="auto"/>
                  </w:tcBorders>
                </w:tcPr>
                <w:p w14:paraId="0634A9D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2D63C6B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67CB23C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727BC0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4A65C16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3CBA146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49AD171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105BDA9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2EDDE21F"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 xml:space="preserve">7. Support of </w:t>
                  </w:r>
                  <w:proofErr w:type="gramStart"/>
                  <w:r>
                    <w:rPr>
                      <w:rFonts w:ascii="Arial" w:eastAsiaTheme="minorEastAsia" w:hAnsi="Arial" w:cs="Arial"/>
                      <w:color w:val="000000" w:themeColor="text1"/>
                      <w:sz w:val="18"/>
                      <w:szCs w:val="18"/>
                      <w:lang w:val="en-US" w:eastAsia="zh-CN"/>
                    </w:rPr>
                    <w:t>single-panel</w:t>
                  </w:r>
                  <w:proofErr w:type="gramEnd"/>
                  <w:r>
                    <w:rPr>
                      <w:rFonts w:ascii="Arial" w:eastAsiaTheme="minorEastAsia" w:hAnsi="Arial" w:cs="Arial"/>
                      <w:color w:val="000000" w:themeColor="text1"/>
                      <w:sz w:val="18"/>
                      <w:szCs w:val="18"/>
                      <w:lang w:val="en-US" w:eastAsia="zh-CN"/>
                    </w:rPr>
                    <w:t xml:space="preserve"> type 1 codebook</w:t>
                  </w:r>
                </w:p>
                <w:p w14:paraId="11387E21" w14:textId="77777777" w:rsidR="00AD5FC9" w:rsidRDefault="00E96CBE">
                  <w:pPr>
                    <w:rPr>
                      <w:rFonts w:eastAsiaTheme="minorEastAsia" w:cs="Arial"/>
                      <w:color w:val="000000" w:themeColor="text1"/>
                      <w:sz w:val="18"/>
                      <w:szCs w:val="18"/>
                      <w:lang w:val="en-GB" w:eastAsia="zh-CN"/>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3F4B7AAD" w14:textId="77777777" w:rsidR="00AD5FC9" w:rsidRDefault="00E96CBE">
                  <w:pPr>
                    <w:pStyle w:val="TAL"/>
                    <w:rPr>
                      <w:rFonts w:eastAsia="MS Mincho" w:cs="Arial"/>
                      <w:color w:val="000000" w:themeColor="text1"/>
                      <w:szCs w:val="18"/>
                    </w:rPr>
                  </w:pPr>
                  <w:del w:id="972" w:author="Author">
                    <w:r>
                      <w:rPr>
                        <w:rFonts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DAE0BA6" w14:textId="77777777" w:rsidR="00AD5FC9" w:rsidRDefault="00E96CBE">
                  <w:pPr>
                    <w:pStyle w:val="TAL"/>
                    <w:rPr>
                      <w:rFonts w:eastAsiaTheme="minorEastAsia"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901C01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4333E616" w14:textId="77777777" w:rsidR="00AD5FC9" w:rsidRDefault="00E96CBE">
                  <w:pPr>
                    <w:pStyle w:val="TAL"/>
                    <w:rPr>
                      <w:rFonts w:cs="Arial"/>
                      <w:color w:val="000000" w:themeColor="text1"/>
                      <w:szCs w:val="18"/>
                    </w:rPr>
                  </w:pPr>
                  <w:r>
                    <w:rPr>
                      <w:rFonts w:cs="Arial"/>
                      <w:color w:val="000000" w:themeColor="text1"/>
                      <w:szCs w:val="18"/>
                    </w:rPr>
                    <w:t xml:space="preserve">UE does not support power domain adaptation </w:t>
                  </w:r>
                  <w:r>
                    <w:rPr>
                      <w:rFonts w:eastAsia="SimSun" w:cs="Arial"/>
                      <w:color w:val="000000" w:themeColor="text1"/>
                      <w:szCs w:val="18"/>
                      <w:lang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390EB3C2"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0412E42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3C89638"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137D68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762EFB3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03689A4B" w14:textId="77777777" w:rsidR="00AD5FC9" w:rsidRDefault="00AD5FC9">
                  <w:pPr>
                    <w:rPr>
                      <w:rFonts w:eastAsiaTheme="minorEastAsia" w:cs="Arial"/>
                      <w:color w:val="000000" w:themeColor="text1"/>
                      <w:sz w:val="18"/>
                      <w:szCs w:val="18"/>
                      <w:lang w:eastAsia="zh-CN"/>
                    </w:rPr>
                  </w:pPr>
                </w:p>
                <w:p w14:paraId="5EF3E7F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4E16DBD3" w14:textId="77777777" w:rsidR="00AD5FC9" w:rsidRDefault="00AD5FC9">
                  <w:pPr>
                    <w:rPr>
                      <w:rFonts w:eastAsiaTheme="minorEastAsia" w:cs="Arial"/>
                      <w:color w:val="000000" w:themeColor="text1"/>
                      <w:sz w:val="18"/>
                      <w:szCs w:val="18"/>
                      <w:lang w:eastAsia="zh-CN"/>
                    </w:rPr>
                  </w:pPr>
                </w:p>
                <w:p w14:paraId="5DFC197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2B6A1F69" w14:textId="77777777" w:rsidR="00AD5FC9" w:rsidRDefault="00AD5FC9">
                  <w:pPr>
                    <w:rPr>
                      <w:rFonts w:eastAsiaTheme="minorEastAsia" w:cs="Arial"/>
                      <w:color w:val="000000" w:themeColor="text1"/>
                      <w:sz w:val="18"/>
                      <w:szCs w:val="18"/>
                      <w:lang w:eastAsia="zh-CN"/>
                    </w:rPr>
                  </w:pPr>
                </w:p>
                <w:p w14:paraId="2143BA9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3E5901BA" w14:textId="77777777" w:rsidR="00AD5FC9" w:rsidRDefault="00AD5FC9">
                  <w:pPr>
                    <w:rPr>
                      <w:rFonts w:eastAsiaTheme="minorEastAsia" w:cs="Arial"/>
                      <w:color w:val="000000" w:themeColor="text1"/>
                      <w:sz w:val="18"/>
                      <w:szCs w:val="18"/>
                      <w:lang w:eastAsia="zh-CN"/>
                    </w:rPr>
                  </w:pPr>
                </w:p>
                <w:p w14:paraId="77A407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6AB22632" w14:textId="77777777" w:rsidR="00AD5FC9" w:rsidRDefault="00AD5FC9">
                  <w:pPr>
                    <w:rPr>
                      <w:rFonts w:eastAsiaTheme="minorEastAsia" w:cs="Arial"/>
                      <w:color w:val="000000" w:themeColor="text1"/>
                      <w:sz w:val="18"/>
                      <w:szCs w:val="18"/>
                      <w:lang w:eastAsia="zh-CN"/>
                    </w:rPr>
                  </w:pPr>
                </w:p>
                <w:p w14:paraId="4F7048C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21A48A08" w14:textId="77777777" w:rsidR="00AD5FC9" w:rsidRDefault="00AD5FC9">
                  <w:pPr>
                    <w:rPr>
                      <w:rFonts w:eastAsiaTheme="minorEastAsia" w:cs="Arial"/>
                      <w:color w:val="000000" w:themeColor="text1"/>
                      <w:sz w:val="18"/>
                      <w:szCs w:val="18"/>
                      <w:lang w:eastAsia="zh-CN"/>
                    </w:rPr>
                  </w:pPr>
                </w:p>
                <w:p w14:paraId="40500DE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5A331FB4" w14:textId="77777777" w:rsidR="00AD5FC9" w:rsidRDefault="00AD5FC9">
                  <w:pPr>
                    <w:rPr>
                      <w:rFonts w:eastAsiaTheme="minorEastAsia" w:cs="Arial"/>
                      <w:color w:val="000000" w:themeColor="text1"/>
                      <w:sz w:val="18"/>
                      <w:szCs w:val="18"/>
                      <w:lang w:eastAsia="zh-CN"/>
                    </w:rPr>
                  </w:pPr>
                </w:p>
                <w:p w14:paraId="765417B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31F2486" w14:textId="77777777" w:rsidR="00AD5FC9" w:rsidRDefault="00AD5FC9">
                  <w:pPr>
                    <w:rPr>
                      <w:rFonts w:eastAsiaTheme="minorEastAsia" w:cs="Arial"/>
                      <w:color w:val="000000" w:themeColor="text1"/>
                      <w:sz w:val="18"/>
                      <w:szCs w:val="18"/>
                      <w:lang w:eastAsia="zh-CN"/>
                    </w:rPr>
                  </w:pPr>
                </w:p>
                <w:p w14:paraId="2CC8D62A"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2FCCC68D"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tc>
              <w:tc>
                <w:tcPr>
                  <w:tcW w:w="0" w:type="auto"/>
                  <w:tcBorders>
                    <w:top w:val="single" w:sz="4" w:space="0" w:color="auto"/>
                    <w:left w:val="single" w:sz="4" w:space="0" w:color="auto"/>
                    <w:bottom w:val="single" w:sz="4" w:space="0" w:color="auto"/>
                    <w:right w:val="single" w:sz="4" w:space="0" w:color="auto"/>
                  </w:tcBorders>
                </w:tcPr>
                <w:p w14:paraId="5DE9D907"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7A0D5D6" w14:textId="77777777" w:rsidR="00AD5FC9" w:rsidRDefault="00AD5FC9">
            <w:pPr>
              <w:rPr>
                <w:u w:val="single"/>
              </w:rPr>
            </w:pPr>
          </w:p>
        </w:tc>
      </w:tr>
      <w:tr w:rsidR="00AD5FC9" w14:paraId="5A4B8855" w14:textId="77777777">
        <w:tc>
          <w:tcPr>
            <w:tcW w:w="1815" w:type="dxa"/>
            <w:tcBorders>
              <w:top w:val="single" w:sz="4" w:space="0" w:color="auto"/>
              <w:left w:val="single" w:sz="4" w:space="0" w:color="auto"/>
              <w:bottom w:val="single" w:sz="4" w:space="0" w:color="auto"/>
              <w:right w:val="single" w:sz="4" w:space="0" w:color="auto"/>
            </w:tcBorders>
          </w:tcPr>
          <w:p w14:paraId="089FDBA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BAF4BA" w14:textId="77777777" w:rsidR="00AD5FC9" w:rsidRDefault="00AD5FC9">
            <w:pPr>
              <w:rPr>
                <w:u w:val="single"/>
              </w:rPr>
            </w:pPr>
          </w:p>
        </w:tc>
      </w:tr>
      <w:tr w:rsidR="00AD5FC9" w14:paraId="1EE56E5F" w14:textId="77777777">
        <w:tc>
          <w:tcPr>
            <w:tcW w:w="1815" w:type="dxa"/>
            <w:tcBorders>
              <w:top w:val="single" w:sz="4" w:space="0" w:color="auto"/>
              <w:left w:val="single" w:sz="4" w:space="0" w:color="auto"/>
              <w:bottom w:val="single" w:sz="4" w:space="0" w:color="auto"/>
              <w:right w:val="single" w:sz="4" w:space="0" w:color="auto"/>
            </w:tcBorders>
          </w:tcPr>
          <w:p w14:paraId="1EBA10D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254B38" w14:textId="77777777" w:rsidR="00AD5FC9" w:rsidRDefault="00E96CBE">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w:t>
            </w:r>
            <w:proofErr w:type="gramStart"/>
            <w:r>
              <w:rPr>
                <w:rFonts w:ascii="Times New Roman" w:hAnsi="Times New Roman"/>
              </w:rPr>
              <w:t>c .</w:t>
            </w:r>
            <w:proofErr w:type="gramEnd"/>
            <w:r>
              <w:rPr>
                <w:rFonts w:ascii="Times New Roman" w:hAnsi="Times New Roman"/>
              </w:rPr>
              <w:t xml:space="preserve"> Since the candidate of maximum value of </w:t>
            </w:r>
            <w:proofErr w:type="spellStart"/>
            <w:r>
              <w:rPr>
                <w:rFonts w:ascii="Times New Roman" w:hAnsi="Times New Roman"/>
              </w:rPr>
              <w:t>Lmax</w:t>
            </w:r>
            <w:proofErr w:type="spellEnd"/>
            <w:r>
              <w:rPr>
                <w:rFonts w:ascii="Times New Roman" w:hAnsi="Times New Roman"/>
              </w:rPr>
              <w:t xml:space="preserve"> and the maximum value of N have already been determined, the following Notes are unnecessary and can be deleted.</w:t>
            </w:r>
          </w:p>
          <w:p w14:paraId="28C37CE3"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 xml:space="preserve">Note: Maximum value of </w:t>
            </w:r>
            <w:proofErr w:type="spellStart"/>
            <w:r>
              <w:rPr>
                <w:rFonts w:ascii="Times New Roman" w:hAnsi="Times New Roman"/>
              </w:rPr>
              <w:t>Lmax</w:t>
            </w:r>
            <w:proofErr w:type="spellEnd"/>
            <w:r>
              <w:rPr>
                <w:rFonts w:ascii="Times New Roman" w:hAnsi="Times New Roman"/>
              </w:rPr>
              <w:t xml:space="preserve"> is no larger than 8 for semi-persistent CSI reporting on PUCCH</w:t>
            </w:r>
          </w:p>
          <w:p w14:paraId="6E9AC643"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14:paraId="42B4E237"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14:paraId="305724C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1A2AED77"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7BE4BBC7"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1104C16C"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7E7D1716" w14:textId="77777777" w:rsidR="00AD5FC9" w:rsidRDefault="00E96CBE">
            <w:pPr>
              <w:adjustRightInd w:val="0"/>
              <w:snapToGrid w:val="0"/>
              <w:spacing w:after="0" w:line="360" w:lineRule="auto"/>
              <w:rPr>
                <w:rFonts w:ascii="Times New Roman" w:hAnsi="Times New Roman"/>
              </w:rPr>
            </w:pPr>
            <w:r>
              <w:rPr>
                <w:rFonts w:ascii="Times New Roman" w:hAnsi="Times New Roman"/>
              </w:rPr>
              <w:lastRenderedPageBreak/>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1FEB9271"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593"/>
              <w:gridCol w:w="6927"/>
              <w:gridCol w:w="10826"/>
            </w:tblGrid>
            <w:tr w:rsidR="00AD5FC9" w14:paraId="0DB39566" w14:textId="77777777">
              <w:tc>
                <w:tcPr>
                  <w:tcW w:w="0" w:type="auto"/>
                  <w:shd w:val="clear" w:color="auto" w:fill="auto"/>
                </w:tcPr>
                <w:p w14:paraId="2B5DBED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466DE92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42-2c</w:t>
                  </w:r>
                </w:p>
              </w:tc>
              <w:tc>
                <w:tcPr>
                  <w:tcW w:w="0" w:type="auto"/>
                  <w:shd w:val="clear" w:color="auto" w:fill="auto"/>
                </w:tcPr>
                <w:p w14:paraId="01969B3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Power domain adaptation with CSI feedback based on CSI report sub-configuration(s) for semi-persistent CSI reporting on PUCCH</w:t>
                  </w:r>
                </w:p>
              </w:tc>
              <w:tc>
                <w:tcPr>
                  <w:tcW w:w="0" w:type="auto"/>
                  <w:shd w:val="clear" w:color="auto" w:fill="auto"/>
                </w:tcPr>
                <w:p w14:paraId="09CC83B7"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Support of CSI feedback based on CSI report sub-configuration(s), each containing one power offset for semi-persistent CSI reporting on PUCCH</w:t>
                  </w:r>
                </w:p>
                <w:p w14:paraId="05E5BFF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1.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5A01A2A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2. Report of N CSI sub-report(s) included in one SP-CSI report where each CSI sub-report corresponds to one sub-configuration.</w:t>
                  </w:r>
                </w:p>
                <w:p w14:paraId="0BC9F34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Supported maximum number of simultaneous NZP-CSI-RS resources per CC</w:t>
                  </w:r>
                </w:p>
                <w:p w14:paraId="5D864CF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total CSI-RS ports in simultaneous NZP-CSI-RS resources per CC</w:t>
                  </w:r>
                </w:p>
                <w:p w14:paraId="0443BB1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simultaneous NZP-CSI-RS resources in active BWPs across all CCs</w:t>
                  </w:r>
                </w:p>
                <w:p w14:paraId="356BF6A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total CSI-RS ports in simultaneous NZP-CSI-RS resources in active BWPs across all CCs</w:t>
                  </w:r>
                </w:p>
                <w:p w14:paraId="09E34EF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7. Support of </w:t>
                  </w:r>
                  <w:proofErr w:type="gramStart"/>
                  <w:r>
                    <w:rPr>
                      <w:rFonts w:ascii="Times New Roman" w:eastAsia="SimSun" w:hAnsi="Times New Roman"/>
                      <w:color w:val="000000" w:themeColor="text1"/>
                      <w:sz w:val="20"/>
                    </w:rPr>
                    <w:t>single-panel</w:t>
                  </w:r>
                  <w:proofErr w:type="gramEnd"/>
                  <w:r>
                    <w:rPr>
                      <w:rFonts w:ascii="Times New Roman" w:eastAsia="SimSun" w:hAnsi="Times New Roman"/>
                      <w:color w:val="000000" w:themeColor="text1"/>
                      <w:sz w:val="20"/>
                    </w:rPr>
                    <w:t xml:space="preserve"> type 1 codebook</w:t>
                  </w:r>
                </w:p>
                <w:p w14:paraId="70587CA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8.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3D772579" w14:textId="77777777" w:rsidR="00AD5FC9" w:rsidRDefault="00AD5FC9">
            <w:pPr>
              <w:rPr>
                <w:u w:val="single"/>
              </w:rPr>
            </w:pPr>
          </w:p>
        </w:tc>
      </w:tr>
      <w:tr w:rsidR="00AD5FC9" w14:paraId="2F0E4FD8" w14:textId="77777777">
        <w:tc>
          <w:tcPr>
            <w:tcW w:w="1815" w:type="dxa"/>
            <w:tcBorders>
              <w:top w:val="single" w:sz="4" w:space="0" w:color="auto"/>
              <w:left w:val="single" w:sz="4" w:space="0" w:color="auto"/>
              <w:bottom w:val="single" w:sz="4" w:space="0" w:color="auto"/>
              <w:right w:val="single" w:sz="4" w:space="0" w:color="auto"/>
            </w:tcBorders>
          </w:tcPr>
          <w:p w14:paraId="62C7FD10"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4444C0" w14:textId="77777777" w:rsidR="00AD5FC9" w:rsidRDefault="00AD5FC9">
            <w:pPr>
              <w:rPr>
                <w:u w:val="single"/>
              </w:rPr>
            </w:pPr>
          </w:p>
        </w:tc>
      </w:tr>
      <w:tr w:rsidR="00AD5FC9" w14:paraId="39C797A9" w14:textId="77777777">
        <w:tc>
          <w:tcPr>
            <w:tcW w:w="1815" w:type="dxa"/>
            <w:tcBorders>
              <w:top w:val="single" w:sz="4" w:space="0" w:color="auto"/>
              <w:left w:val="single" w:sz="4" w:space="0" w:color="auto"/>
              <w:bottom w:val="single" w:sz="4" w:space="0" w:color="auto"/>
              <w:right w:val="single" w:sz="4" w:space="0" w:color="auto"/>
            </w:tcBorders>
          </w:tcPr>
          <w:p w14:paraId="5319DFF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B2FAE7"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42-2c (PD and SP-CSI reporting on PUCCH): FG 42-2 or 42-2b as prerequisite</w:t>
            </w:r>
          </w:p>
          <w:p w14:paraId="47502B69" w14:textId="77777777" w:rsidR="00AD5FC9" w:rsidRDefault="00AD5FC9">
            <w:pPr>
              <w:rPr>
                <w:b/>
                <w:bCs/>
                <w:u w:val="single"/>
              </w:rPr>
            </w:pPr>
          </w:p>
          <w:p w14:paraId="699E3D86"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76AB2A7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1F895A4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7358DBB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32F1BC5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7ED447A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30CE9669"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006CF69E" w14:textId="77777777" w:rsidR="00AD5FC9" w:rsidRDefault="00AD5FC9">
            <w:pPr>
              <w:spacing w:before="120" w:line="240" w:lineRule="auto"/>
              <w:ind w:firstLineChars="100" w:firstLine="220"/>
              <w:rPr>
                <w:rFonts w:eastAsia="Batang"/>
                <w:sz w:val="22"/>
                <w:szCs w:val="22"/>
                <w:lang w:eastAsia="ko-KR"/>
              </w:rPr>
            </w:pPr>
          </w:p>
          <w:p w14:paraId="6F3DAEE9"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2C6C249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4BC4BBA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555FC6B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56582F0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10110EB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796F316A" w14:textId="77777777" w:rsidR="00AD5FC9" w:rsidRDefault="00AD5FC9">
            <w:pPr>
              <w:rPr>
                <w:u w:val="single"/>
                <w:lang w:val="en-GB"/>
              </w:rPr>
            </w:pPr>
          </w:p>
        </w:tc>
      </w:tr>
      <w:tr w:rsidR="00AD5FC9" w14:paraId="1880D7E1" w14:textId="77777777">
        <w:tc>
          <w:tcPr>
            <w:tcW w:w="1815" w:type="dxa"/>
            <w:tcBorders>
              <w:top w:val="single" w:sz="4" w:space="0" w:color="auto"/>
              <w:left w:val="single" w:sz="4" w:space="0" w:color="auto"/>
              <w:bottom w:val="single" w:sz="4" w:space="0" w:color="auto"/>
              <w:right w:val="single" w:sz="4" w:space="0" w:color="auto"/>
            </w:tcBorders>
          </w:tcPr>
          <w:p w14:paraId="3911F47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DBD99D"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0D381CDA"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3CB78F3E" w14:textId="77777777" w:rsidR="00AD5FC9" w:rsidRDefault="00AD5FC9">
            <w:pPr>
              <w:rPr>
                <w:b/>
                <w:bCs/>
                <w:i/>
                <w:iCs/>
              </w:rPr>
            </w:pPr>
          </w:p>
          <w:p w14:paraId="68FF1DC4"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1E25E171" w14:textId="77777777" w:rsidR="00AD5FC9" w:rsidRDefault="00E96CBE">
            <w:pPr>
              <w:rPr>
                <w:b/>
                <w:bCs/>
              </w:rPr>
            </w:pPr>
            <w:r>
              <w:rPr>
                <w:b/>
                <w:bCs/>
                <w:u w:val="single"/>
              </w:rPr>
              <w:t>Proposal 1.2</w:t>
            </w:r>
            <w:r>
              <w:rPr>
                <w:b/>
                <w:bCs/>
              </w:rPr>
              <w:t>: Add the following notes to all spatial/power domain adaptation feature groups.</w:t>
            </w:r>
          </w:p>
          <w:p w14:paraId="2E465B7B"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5C3056B2"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457AE2C6"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165AA64A"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2EAA2EFD"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51D96C09" w14:textId="77777777" w:rsidR="00AD5FC9" w:rsidRDefault="00AD5FC9">
            <w:pPr>
              <w:rPr>
                <w:rFonts w:cs="Arial"/>
                <w:b/>
                <w:bCs/>
                <w:i/>
                <w:iCs/>
              </w:rPr>
            </w:pPr>
          </w:p>
          <w:p w14:paraId="1D128417"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6A6232A1" w14:textId="77777777" w:rsidR="00AD5FC9" w:rsidRDefault="00E96CBE">
            <w:pPr>
              <w:rPr>
                <w:b/>
                <w:bCs/>
              </w:rPr>
            </w:pPr>
            <w:r>
              <w:rPr>
                <w:b/>
                <w:bCs/>
                <w:u w:val="single"/>
              </w:rPr>
              <w:t>Proposal 1.3</w:t>
            </w:r>
            <w:r>
              <w:rPr>
                <w:b/>
                <w:bCs/>
              </w:rPr>
              <w:t>: Add the following notes to all spatial/power domain adaptation feature groups.</w:t>
            </w:r>
          </w:p>
          <w:p w14:paraId="543D473E"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4DE2FFEC" w14:textId="77777777" w:rsidR="00AD5FC9" w:rsidRDefault="00AD5FC9">
            <w:pPr>
              <w:rPr>
                <w:u w:val="single"/>
              </w:rPr>
            </w:pPr>
          </w:p>
        </w:tc>
      </w:tr>
      <w:tr w:rsidR="00AD5FC9" w14:paraId="2573CB31" w14:textId="77777777">
        <w:tc>
          <w:tcPr>
            <w:tcW w:w="1815" w:type="dxa"/>
            <w:tcBorders>
              <w:top w:val="single" w:sz="4" w:space="0" w:color="auto"/>
              <w:left w:val="single" w:sz="4" w:space="0" w:color="auto"/>
              <w:bottom w:val="single" w:sz="4" w:space="0" w:color="auto"/>
              <w:right w:val="single" w:sz="4" w:space="0" w:color="auto"/>
            </w:tcBorders>
          </w:tcPr>
          <w:p w14:paraId="21E68FBB"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24CD3B"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0FE2112D"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6EB99C6C"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G42-2c: One of {42-2, 42-2b}</w:t>
            </w:r>
          </w:p>
          <w:p w14:paraId="61B2DA76" w14:textId="77777777" w:rsidR="00AD5FC9" w:rsidRDefault="00AD5FC9">
            <w:pPr>
              <w:spacing w:before="0" w:after="0" w:line="240" w:lineRule="auto"/>
              <w:jc w:val="left"/>
              <w:rPr>
                <w:u w:val="single"/>
              </w:rPr>
            </w:pPr>
          </w:p>
        </w:tc>
      </w:tr>
      <w:tr w:rsidR="00AD5FC9" w14:paraId="015B3403" w14:textId="77777777">
        <w:tc>
          <w:tcPr>
            <w:tcW w:w="1815" w:type="dxa"/>
            <w:tcBorders>
              <w:top w:val="single" w:sz="4" w:space="0" w:color="auto"/>
              <w:left w:val="single" w:sz="4" w:space="0" w:color="auto"/>
              <w:bottom w:val="single" w:sz="4" w:space="0" w:color="auto"/>
              <w:right w:val="single" w:sz="4" w:space="0" w:color="auto"/>
            </w:tcBorders>
          </w:tcPr>
          <w:p w14:paraId="6646E6F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17C5EF"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301135BF"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1F47A4A6" w14:textId="77777777" w:rsidR="00AD5FC9" w:rsidRDefault="00E96CBE">
            <w:pPr>
              <w:pStyle w:val="BodyText"/>
              <w:spacing w:before="120" w:after="0"/>
            </w:pPr>
            <w:r>
              <w:t xml:space="preserve">Some notes related to remaining issues for existing FGs (and applicable to new FGs also). </w:t>
            </w:r>
          </w:p>
          <w:p w14:paraId="1A8439FE"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5DB175E7"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7C04F455" w14:textId="77777777" w:rsidR="00AD5FC9" w:rsidRDefault="00AD5FC9">
            <w:pPr>
              <w:pStyle w:val="Proposal"/>
              <w:numPr>
                <w:ilvl w:val="0"/>
                <w:numId w:val="0"/>
              </w:numPr>
              <w:spacing w:after="160"/>
            </w:pPr>
          </w:p>
          <w:p w14:paraId="651E63C7"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59E6AFB8"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01F00B4D"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70EE3A33"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7E3B9D54"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500F9886" w14:textId="77777777" w:rsidR="00AD5FC9" w:rsidRDefault="00AD5FC9">
            <w:pPr>
              <w:rPr>
                <w:u w:val="single"/>
              </w:rPr>
            </w:pPr>
          </w:p>
        </w:tc>
      </w:tr>
      <w:tr w:rsidR="00AD5FC9" w14:paraId="2492F3D9" w14:textId="77777777">
        <w:tc>
          <w:tcPr>
            <w:tcW w:w="1815" w:type="dxa"/>
            <w:tcBorders>
              <w:top w:val="single" w:sz="4" w:space="0" w:color="auto"/>
              <w:left w:val="single" w:sz="4" w:space="0" w:color="auto"/>
              <w:bottom w:val="single" w:sz="4" w:space="0" w:color="auto"/>
              <w:right w:val="single" w:sz="4" w:space="0" w:color="auto"/>
            </w:tcBorders>
          </w:tcPr>
          <w:p w14:paraId="22E6F6B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513"/>
              <w:gridCol w:w="3184"/>
              <w:gridCol w:w="4950"/>
              <w:gridCol w:w="986"/>
              <w:gridCol w:w="527"/>
              <w:gridCol w:w="222"/>
              <w:gridCol w:w="2270"/>
              <w:gridCol w:w="679"/>
              <w:gridCol w:w="447"/>
              <w:gridCol w:w="447"/>
              <w:gridCol w:w="517"/>
              <w:gridCol w:w="2456"/>
              <w:gridCol w:w="1315"/>
            </w:tblGrid>
            <w:tr w:rsidR="00AD5FC9" w14:paraId="433637B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9370A0"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545432" w14:textId="77777777" w:rsidR="00AD5FC9" w:rsidRDefault="00E96CBE">
                  <w:pPr>
                    <w:pStyle w:val="TAL"/>
                    <w:rPr>
                      <w:rFonts w:eastAsia="MS Mincho" w:cs="Arial"/>
                      <w:color w:val="000000" w:themeColor="text1"/>
                      <w:szCs w:val="18"/>
                    </w:rPr>
                  </w:pPr>
                  <w:r>
                    <w:rPr>
                      <w:rFonts w:eastAsia="MS Mincho" w:cs="Arial"/>
                      <w:color w:val="000000" w:themeColor="text1"/>
                      <w:szCs w:val="18"/>
                    </w:rPr>
                    <w:t>42-2c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2EEED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8DD38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20F97E1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1E674F9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7C640FE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3. Supported maximum number of simultaneous NZP-CSI-RS resources per CC</w:t>
                  </w:r>
                </w:p>
                <w:p w14:paraId="25C3849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58C23CA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2E9D4AB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634891AB"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 xml:space="preserve">7. Support of </w:t>
                  </w:r>
                  <w:proofErr w:type="gramStart"/>
                  <w:r>
                    <w:rPr>
                      <w:rFonts w:ascii="Arial" w:eastAsiaTheme="minorEastAsia" w:hAnsi="Arial" w:cs="Arial"/>
                      <w:color w:val="000000" w:themeColor="text1"/>
                      <w:sz w:val="18"/>
                      <w:szCs w:val="18"/>
                      <w:lang w:val="en-US" w:eastAsia="zh-CN"/>
                    </w:rPr>
                    <w:t>single-panel</w:t>
                  </w:r>
                  <w:proofErr w:type="gramEnd"/>
                  <w:r>
                    <w:rPr>
                      <w:rFonts w:ascii="Arial" w:eastAsiaTheme="minorEastAsia" w:hAnsi="Arial" w:cs="Arial"/>
                      <w:color w:val="000000" w:themeColor="text1"/>
                      <w:sz w:val="18"/>
                      <w:szCs w:val="18"/>
                      <w:lang w:val="en-US" w:eastAsia="zh-CN"/>
                    </w:rPr>
                    <w:t xml:space="preserve"> type 1 codebook</w:t>
                  </w:r>
                </w:p>
                <w:p w14:paraId="72092DA0"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 xml:space="preserve">8. Supported total number of semi-persistent CSI reporting settings without sub-configurations plus the total number of sub-configurations across </w:t>
                  </w:r>
                  <w:ins w:id="973" w:author="SeungheeHan" w:date="2024-04-04T10:24: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74" w:author="SeungheeHan" w:date="2024-04-04T10:24:00Z">
                    <w:r>
                      <w:rPr>
                        <w:rFonts w:cs="Arial"/>
                        <w:color w:val="000000" w:themeColor="text1"/>
                        <w:sz w:val="18"/>
                        <w:szCs w:val="18"/>
                      </w:rPr>
                      <w:t>, which is transmitted on PUCCH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285187" w14:textId="77777777" w:rsidR="00AD5FC9" w:rsidRDefault="00E96CBE">
                  <w:pPr>
                    <w:pStyle w:val="TAL"/>
                    <w:rPr>
                      <w:rFonts w:eastAsia="MS Mincho" w:cs="Arial"/>
                      <w:color w:val="000000" w:themeColor="text1"/>
                      <w:szCs w:val="18"/>
                      <w:highlight w:val="yellow"/>
                    </w:rPr>
                  </w:pPr>
                  <w:ins w:id="975" w:author="SeungheeHan" w:date="2024-03-31T10:57:00Z">
                    <w:r>
                      <w:rPr>
                        <w:rFonts w:eastAsia="MS Mincho"/>
                        <w:color w:val="000000" w:themeColor="text1"/>
                        <w:szCs w:val="18"/>
                      </w:rPr>
                      <w:lastRenderedPageBreak/>
                      <w:t>FG 2-33</w:t>
                    </w:r>
                    <w:r>
                      <w:rPr>
                        <w:rFonts w:eastAsia="MS Mincho"/>
                        <w:color w:val="000000" w:themeColor="text1"/>
                        <w:szCs w:val="18"/>
                        <w:lang w:val="en-US"/>
                      </w:rPr>
                      <w:t>, FG 2-35</w:t>
                    </w:r>
                  </w:ins>
                  <w:del w:id="976" w:author="SeungheeHan" w:date="2024-03-31T10:57: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CC925D"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17F05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B6145" w14:textId="77777777" w:rsidR="00AD5FC9" w:rsidRDefault="00E96CBE">
                  <w:pPr>
                    <w:pStyle w:val="TAL"/>
                    <w:rPr>
                      <w:rFonts w:cs="Arial"/>
                      <w:color w:val="000000" w:themeColor="text1"/>
                      <w:szCs w:val="18"/>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7F41A0"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0566E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48E6D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CC677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A97A1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42BDEA52" w14:textId="77777777" w:rsidR="00AD5FC9" w:rsidRDefault="00AD5FC9">
                  <w:pPr>
                    <w:rPr>
                      <w:rFonts w:eastAsiaTheme="minorEastAsia" w:cs="Arial"/>
                      <w:color w:val="000000" w:themeColor="text1"/>
                      <w:sz w:val="18"/>
                      <w:szCs w:val="18"/>
                      <w:lang w:eastAsia="zh-CN"/>
                    </w:rPr>
                  </w:pPr>
                </w:p>
                <w:p w14:paraId="0AD3327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6342ED0B" w14:textId="77777777" w:rsidR="00AD5FC9" w:rsidRDefault="00AD5FC9">
                  <w:pPr>
                    <w:rPr>
                      <w:rFonts w:eastAsiaTheme="minorEastAsia" w:cs="Arial"/>
                      <w:color w:val="000000" w:themeColor="text1"/>
                      <w:sz w:val="18"/>
                      <w:szCs w:val="18"/>
                      <w:lang w:eastAsia="zh-CN"/>
                    </w:rPr>
                  </w:pPr>
                </w:p>
                <w:p w14:paraId="198CB09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3 candidate values: {1, 2, 3 … 32}</w:t>
                  </w:r>
                </w:p>
                <w:p w14:paraId="455F526B" w14:textId="77777777" w:rsidR="00AD5FC9" w:rsidRDefault="00AD5FC9">
                  <w:pPr>
                    <w:rPr>
                      <w:rFonts w:eastAsiaTheme="minorEastAsia" w:cs="Arial"/>
                      <w:color w:val="000000" w:themeColor="text1"/>
                      <w:sz w:val="18"/>
                      <w:szCs w:val="18"/>
                      <w:lang w:eastAsia="zh-CN"/>
                    </w:rPr>
                  </w:pPr>
                </w:p>
                <w:p w14:paraId="74E9AA3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4334B80F" w14:textId="77777777" w:rsidR="00AD5FC9" w:rsidRDefault="00AD5FC9">
                  <w:pPr>
                    <w:rPr>
                      <w:rFonts w:eastAsiaTheme="minorEastAsia" w:cs="Arial"/>
                      <w:color w:val="000000" w:themeColor="text1"/>
                      <w:sz w:val="18"/>
                      <w:szCs w:val="18"/>
                      <w:lang w:eastAsia="zh-CN"/>
                    </w:rPr>
                  </w:pPr>
                </w:p>
                <w:p w14:paraId="5885DF7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22DA5456" w14:textId="77777777" w:rsidR="00AD5FC9" w:rsidRDefault="00AD5FC9">
                  <w:pPr>
                    <w:rPr>
                      <w:rFonts w:eastAsiaTheme="minorEastAsia" w:cs="Arial"/>
                      <w:color w:val="000000" w:themeColor="text1"/>
                      <w:sz w:val="18"/>
                      <w:szCs w:val="18"/>
                      <w:lang w:eastAsia="zh-CN"/>
                    </w:rPr>
                  </w:pPr>
                </w:p>
                <w:p w14:paraId="2CE2300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7C5831C9" w14:textId="77777777" w:rsidR="00AD5FC9" w:rsidRDefault="00AD5FC9">
                  <w:pPr>
                    <w:rPr>
                      <w:rFonts w:eastAsiaTheme="minorEastAsia" w:cs="Arial"/>
                      <w:color w:val="000000" w:themeColor="text1"/>
                      <w:sz w:val="18"/>
                      <w:szCs w:val="18"/>
                      <w:lang w:eastAsia="zh-CN"/>
                    </w:rPr>
                  </w:pPr>
                </w:p>
                <w:p w14:paraId="5E7AD84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29C87ADB" w14:textId="77777777" w:rsidR="00AD5FC9" w:rsidRDefault="00AD5FC9">
                  <w:pPr>
                    <w:rPr>
                      <w:rFonts w:eastAsiaTheme="minorEastAsia" w:cs="Arial"/>
                      <w:color w:val="000000" w:themeColor="text1"/>
                      <w:sz w:val="18"/>
                      <w:szCs w:val="18"/>
                      <w:lang w:eastAsia="zh-CN"/>
                    </w:rPr>
                  </w:pPr>
                </w:p>
                <w:p w14:paraId="0B1DF39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71674AC" w14:textId="77777777" w:rsidR="00AD5FC9" w:rsidRDefault="00AD5FC9">
                  <w:pPr>
                    <w:rPr>
                      <w:rFonts w:eastAsiaTheme="minorEastAsia" w:cs="Arial"/>
                      <w:color w:val="000000" w:themeColor="text1"/>
                      <w:sz w:val="18"/>
                      <w:szCs w:val="18"/>
                      <w:lang w:eastAsia="zh-CN"/>
                    </w:rPr>
                  </w:pPr>
                </w:p>
                <w:p w14:paraId="5386A048"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6EBFD407"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3603A2"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20352FA" w14:textId="77777777" w:rsidR="00AD5FC9" w:rsidRDefault="00AD5FC9">
            <w:pPr>
              <w:rPr>
                <w:u w:val="single"/>
              </w:rPr>
            </w:pPr>
          </w:p>
        </w:tc>
      </w:tr>
    </w:tbl>
    <w:p w14:paraId="34A19A0F" w14:textId="77777777" w:rsidR="00AD5FC9" w:rsidRDefault="00AD5FC9">
      <w:pPr>
        <w:pStyle w:val="maintext"/>
        <w:ind w:firstLineChars="90" w:firstLine="180"/>
        <w:rPr>
          <w:rFonts w:ascii="Calibri" w:hAnsi="Calibri" w:cs="Arial"/>
          <w:color w:val="000000"/>
        </w:rPr>
      </w:pPr>
    </w:p>
    <w:p w14:paraId="369FFD34" w14:textId="77777777" w:rsidR="00AD5FC9" w:rsidRDefault="00AD5FC9">
      <w:pPr>
        <w:pStyle w:val="maintext"/>
        <w:ind w:firstLineChars="90" w:firstLine="180"/>
        <w:rPr>
          <w:rFonts w:ascii="Calibri" w:hAnsi="Calibri" w:cs="Arial"/>
          <w:color w:val="000000"/>
        </w:rPr>
      </w:pPr>
    </w:p>
    <w:p w14:paraId="32C17FDE"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4453488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3039E1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A125DED"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DAA22B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0B98BF9" w14:textId="77777777">
        <w:tc>
          <w:tcPr>
            <w:tcW w:w="1815" w:type="dxa"/>
            <w:tcBorders>
              <w:top w:val="single" w:sz="4" w:space="0" w:color="auto"/>
              <w:left w:val="single" w:sz="4" w:space="0" w:color="auto"/>
              <w:bottom w:val="single" w:sz="4" w:space="0" w:color="auto"/>
              <w:right w:val="single" w:sz="4" w:space="0" w:color="auto"/>
            </w:tcBorders>
          </w:tcPr>
          <w:p w14:paraId="7CD5256E"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09F2EF" w14:textId="77777777" w:rsidR="00AD5FC9" w:rsidRDefault="00AD5FC9">
            <w:pPr>
              <w:rPr>
                <w:u w:val="single"/>
              </w:rPr>
            </w:pPr>
          </w:p>
        </w:tc>
      </w:tr>
      <w:tr w:rsidR="00AD5FC9" w14:paraId="677B9B79" w14:textId="77777777">
        <w:tc>
          <w:tcPr>
            <w:tcW w:w="1815" w:type="dxa"/>
            <w:tcBorders>
              <w:top w:val="single" w:sz="4" w:space="0" w:color="auto"/>
              <w:left w:val="single" w:sz="4" w:space="0" w:color="auto"/>
              <w:bottom w:val="single" w:sz="4" w:space="0" w:color="auto"/>
              <w:right w:val="single" w:sz="4" w:space="0" w:color="auto"/>
            </w:tcBorders>
          </w:tcPr>
          <w:p w14:paraId="793B9E6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39CD08" w14:textId="77777777" w:rsidR="00AD5FC9" w:rsidRDefault="00AD5FC9">
            <w:pPr>
              <w:rPr>
                <w:u w:val="single"/>
              </w:rPr>
            </w:pPr>
          </w:p>
        </w:tc>
      </w:tr>
      <w:tr w:rsidR="00AD5FC9" w14:paraId="373A5506" w14:textId="77777777">
        <w:tc>
          <w:tcPr>
            <w:tcW w:w="1815" w:type="dxa"/>
            <w:tcBorders>
              <w:top w:val="single" w:sz="4" w:space="0" w:color="auto"/>
              <w:left w:val="single" w:sz="4" w:space="0" w:color="auto"/>
              <w:bottom w:val="single" w:sz="4" w:space="0" w:color="auto"/>
              <w:right w:val="single" w:sz="4" w:space="0" w:color="auto"/>
            </w:tcBorders>
          </w:tcPr>
          <w:p w14:paraId="0C085CA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D66701" w14:textId="77777777" w:rsidR="00AD5FC9" w:rsidRDefault="00AD5FC9">
            <w:pPr>
              <w:rPr>
                <w:u w:val="single"/>
              </w:rPr>
            </w:pPr>
          </w:p>
        </w:tc>
      </w:tr>
      <w:tr w:rsidR="00AD5FC9" w14:paraId="09B1379A" w14:textId="77777777">
        <w:tc>
          <w:tcPr>
            <w:tcW w:w="1815" w:type="dxa"/>
            <w:tcBorders>
              <w:top w:val="single" w:sz="4" w:space="0" w:color="auto"/>
              <w:left w:val="single" w:sz="4" w:space="0" w:color="auto"/>
              <w:bottom w:val="single" w:sz="4" w:space="0" w:color="auto"/>
              <w:right w:val="single" w:sz="4" w:space="0" w:color="auto"/>
            </w:tcBorders>
          </w:tcPr>
          <w:p w14:paraId="53DCA1D8"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39AD11" w14:textId="77777777" w:rsidR="00AD5FC9" w:rsidRDefault="00AD5FC9">
            <w:pPr>
              <w:rPr>
                <w:u w:val="single"/>
              </w:rPr>
            </w:pPr>
          </w:p>
        </w:tc>
      </w:tr>
      <w:tr w:rsidR="00AD5FC9" w14:paraId="59A792C1" w14:textId="77777777">
        <w:tc>
          <w:tcPr>
            <w:tcW w:w="1815" w:type="dxa"/>
            <w:tcBorders>
              <w:top w:val="single" w:sz="4" w:space="0" w:color="auto"/>
              <w:left w:val="single" w:sz="4" w:space="0" w:color="auto"/>
              <w:bottom w:val="single" w:sz="4" w:space="0" w:color="auto"/>
              <w:right w:val="single" w:sz="4" w:space="0" w:color="auto"/>
            </w:tcBorders>
          </w:tcPr>
          <w:p w14:paraId="6EAEBAE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4607D7" w14:textId="77777777" w:rsidR="00AD5FC9" w:rsidRDefault="00AD5FC9">
            <w:pPr>
              <w:rPr>
                <w:u w:val="single"/>
              </w:rPr>
            </w:pPr>
          </w:p>
        </w:tc>
      </w:tr>
      <w:tr w:rsidR="00AD5FC9" w14:paraId="7BFBC0BF" w14:textId="77777777">
        <w:tc>
          <w:tcPr>
            <w:tcW w:w="1815" w:type="dxa"/>
            <w:tcBorders>
              <w:top w:val="single" w:sz="4" w:space="0" w:color="auto"/>
              <w:left w:val="single" w:sz="4" w:space="0" w:color="auto"/>
              <w:bottom w:val="single" w:sz="4" w:space="0" w:color="auto"/>
              <w:right w:val="single" w:sz="4" w:space="0" w:color="auto"/>
            </w:tcBorders>
          </w:tcPr>
          <w:p w14:paraId="0CB5D32D"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732FC1" w14:textId="77777777" w:rsidR="00AD5FC9" w:rsidRDefault="00AD5FC9">
            <w:pPr>
              <w:rPr>
                <w:u w:val="single"/>
              </w:rPr>
            </w:pPr>
          </w:p>
        </w:tc>
      </w:tr>
      <w:tr w:rsidR="00AD5FC9" w14:paraId="1B6CC6BF" w14:textId="77777777">
        <w:tc>
          <w:tcPr>
            <w:tcW w:w="1815" w:type="dxa"/>
            <w:tcBorders>
              <w:top w:val="single" w:sz="4" w:space="0" w:color="auto"/>
              <w:left w:val="single" w:sz="4" w:space="0" w:color="auto"/>
              <w:bottom w:val="single" w:sz="4" w:space="0" w:color="auto"/>
              <w:right w:val="single" w:sz="4" w:space="0" w:color="auto"/>
            </w:tcBorders>
          </w:tcPr>
          <w:p w14:paraId="041E641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F26DD8" w14:textId="77777777" w:rsidR="00AD5FC9" w:rsidRDefault="00AD5FC9">
            <w:pPr>
              <w:rPr>
                <w:u w:val="single"/>
              </w:rPr>
            </w:pPr>
          </w:p>
        </w:tc>
      </w:tr>
      <w:tr w:rsidR="00AD5FC9" w14:paraId="49E7DD8E" w14:textId="77777777">
        <w:tc>
          <w:tcPr>
            <w:tcW w:w="1815" w:type="dxa"/>
            <w:tcBorders>
              <w:top w:val="single" w:sz="4" w:space="0" w:color="auto"/>
              <w:left w:val="single" w:sz="4" w:space="0" w:color="auto"/>
              <w:bottom w:val="single" w:sz="4" w:space="0" w:color="auto"/>
              <w:right w:val="single" w:sz="4" w:space="0" w:color="auto"/>
            </w:tcBorders>
          </w:tcPr>
          <w:p w14:paraId="3711479B"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F4E452" w14:textId="77777777" w:rsidR="00AD5FC9" w:rsidRDefault="00AD5FC9">
            <w:pPr>
              <w:rPr>
                <w:u w:val="single"/>
              </w:rPr>
            </w:pPr>
          </w:p>
        </w:tc>
      </w:tr>
      <w:tr w:rsidR="00AD5FC9" w14:paraId="2B20D32F" w14:textId="77777777">
        <w:tc>
          <w:tcPr>
            <w:tcW w:w="1815" w:type="dxa"/>
            <w:tcBorders>
              <w:top w:val="single" w:sz="4" w:space="0" w:color="auto"/>
              <w:left w:val="single" w:sz="4" w:space="0" w:color="auto"/>
              <w:bottom w:val="single" w:sz="4" w:space="0" w:color="auto"/>
              <w:right w:val="single" w:sz="4" w:space="0" w:color="auto"/>
            </w:tcBorders>
          </w:tcPr>
          <w:p w14:paraId="5F2B5A2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2EE556" w14:textId="77777777" w:rsidR="00AD5FC9" w:rsidRDefault="00AD5FC9">
            <w:pPr>
              <w:rPr>
                <w:u w:val="single"/>
              </w:rPr>
            </w:pPr>
          </w:p>
        </w:tc>
      </w:tr>
      <w:tr w:rsidR="00AD5FC9" w14:paraId="7F1CD137" w14:textId="77777777">
        <w:tc>
          <w:tcPr>
            <w:tcW w:w="1815" w:type="dxa"/>
            <w:tcBorders>
              <w:top w:val="single" w:sz="4" w:space="0" w:color="auto"/>
              <w:left w:val="single" w:sz="4" w:space="0" w:color="auto"/>
              <w:bottom w:val="single" w:sz="4" w:space="0" w:color="auto"/>
              <w:right w:val="single" w:sz="4" w:space="0" w:color="auto"/>
            </w:tcBorders>
          </w:tcPr>
          <w:p w14:paraId="25527BB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617D9D" w14:textId="77777777" w:rsidR="00AD5FC9" w:rsidRDefault="00AD5FC9">
            <w:pPr>
              <w:rPr>
                <w:u w:val="single"/>
              </w:rPr>
            </w:pPr>
          </w:p>
        </w:tc>
      </w:tr>
      <w:tr w:rsidR="00AD5FC9" w14:paraId="764AE0D8" w14:textId="77777777">
        <w:tc>
          <w:tcPr>
            <w:tcW w:w="1815" w:type="dxa"/>
            <w:tcBorders>
              <w:top w:val="single" w:sz="4" w:space="0" w:color="auto"/>
              <w:left w:val="single" w:sz="4" w:space="0" w:color="auto"/>
              <w:bottom w:val="single" w:sz="4" w:space="0" w:color="auto"/>
              <w:right w:val="single" w:sz="4" w:space="0" w:color="auto"/>
            </w:tcBorders>
          </w:tcPr>
          <w:p w14:paraId="0F931B60"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98DF709" w14:textId="77777777" w:rsidR="00AD5FC9" w:rsidRDefault="00AD5FC9">
            <w:pPr>
              <w:rPr>
                <w:u w:val="single"/>
              </w:rPr>
            </w:pPr>
          </w:p>
        </w:tc>
      </w:tr>
      <w:tr w:rsidR="00AD5FC9" w14:paraId="78FD2E20" w14:textId="77777777">
        <w:tc>
          <w:tcPr>
            <w:tcW w:w="1815" w:type="dxa"/>
            <w:tcBorders>
              <w:top w:val="single" w:sz="4" w:space="0" w:color="auto"/>
              <w:left w:val="single" w:sz="4" w:space="0" w:color="auto"/>
              <w:bottom w:val="single" w:sz="4" w:space="0" w:color="auto"/>
              <w:right w:val="single" w:sz="4" w:space="0" w:color="auto"/>
            </w:tcBorders>
          </w:tcPr>
          <w:p w14:paraId="31A0B0B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A8F648" w14:textId="77777777" w:rsidR="00AD5FC9" w:rsidRDefault="00AD5FC9">
            <w:pPr>
              <w:wordWrap w:val="0"/>
              <w:autoSpaceDE w:val="0"/>
              <w:autoSpaceDN w:val="0"/>
              <w:spacing w:before="120" w:line="240" w:lineRule="auto"/>
              <w:rPr>
                <w:u w:val="single"/>
                <w:lang w:val="en-GB"/>
              </w:rPr>
            </w:pPr>
          </w:p>
        </w:tc>
      </w:tr>
      <w:tr w:rsidR="00AD5FC9" w14:paraId="0C71E4E2" w14:textId="77777777">
        <w:tc>
          <w:tcPr>
            <w:tcW w:w="1815" w:type="dxa"/>
            <w:tcBorders>
              <w:top w:val="single" w:sz="4" w:space="0" w:color="auto"/>
              <w:left w:val="single" w:sz="4" w:space="0" w:color="auto"/>
              <w:bottom w:val="single" w:sz="4" w:space="0" w:color="auto"/>
              <w:right w:val="single" w:sz="4" w:space="0" w:color="auto"/>
            </w:tcBorders>
          </w:tcPr>
          <w:p w14:paraId="23DF7923"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3702C3" w14:textId="77777777" w:rsidR="00AD5FC9" w:rsidRDefault="00AD5FC9">
            <w:pPr>
              <w:rPr>
                <w:u w:val="single"/>
              </w:rPr>
            </w:pPr>
          </w:p>
        </w:tc>
      </w:tr>
      <w:tr w:rsidR="00AD5FC9" w14:paraId="01015C7F" w14:textId="77777777">
        <w:tc>
          <w:tcPr>
            <w:tcW w:w="1815" w:type="dxa"/>
            <w:tcBorders>
              <w:top w:val="single" w:sz="4" w:space="0" w:color="auto"/>
              <w:left w:val="single" w:sz="4" w:space="0" w:color="auto"/>
              <w:bottom w:val="single" w:sz="4" w:space="0" w:color="auto"/>
              <w:right w:val="single" w:sz="4" w:space="0" w:color="auto"/>
            </w:tcBorders>
          </w:tcPr>
          <w:p w14:paraId="0866771D"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F4522C" w14:textId="77777777" w:rsidR="00AD5FC9" w:rsidRDefault="00AD5FC9">
            <w:pPr>
              <w:spacing w:afterLines="50"/>
              <w:rPr>
                <w:rFonts w:eastAsia="MS Mincho"/>
                <w:b/>
                <w:bCs/>
                <w:sz w:val="22"/>
                <w:szCs w:val="22"/>
                <w:lang w:eastAsia="ja-JP"/>
              </w:rPr>
            </w:pPr>
          </w:p>
        </w:tc>
      </w:tr>
      <w:tr w:rsidR="00AD5FC9" w14:paraId="22D1E2A2" w14:textId="77777777">
        <w:tc>
          <w:tcPr>
            <w:tcW w:w="1815" w:type="dxa"/>
            <w:tcBorders>
              <w:top w:val="single" w:sz="4" w:space="0" w:color="auto"/>
              <w:left w:val="single" w:sz="4" w:space="0" w:color="auto"/>
              <w:bottom w:val="single" w:sz="4" w:space="0" w:color="auto"/>
              <w:right w:val="single" w:sz="4" w:space="0" w:color="auto"/>
            </w:tcBorders>
          </w:tcPr>
          <w:p w14:paraId="2C4626F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50A4E0" w14:textId="77777777" w:rsidR="00AD5FC9" w:rsidRDefault="00AD5FC9">
            <w:pPr>
              <w:rPr>
                <w:u w:val="single"/>
              </w:rPr>
            </w:pPr>
          </w:p>
        </w:tc>
      </w:tr>
      <w:tr w:rsidR="00AD5FC9" w14:paraId="572E360C" w14:textId="77777777">
        <w:tc>
          <w:tcPr>
            <w:tcW w:w="1815" w:type="dxa"/>
            <w:tcBorders>
              <w:top w:val="single" w:sz="4" w:space="0" w:color="auto"/>
              <w:left w:val="single" w:sz="4" w:space="0" w:color="auto"/>
              <w:bottom w:val="single" w:sz="4" w:space="0" w:color="auto"/>
              <w:right w:val="single" w:sz="4" w:space="0" w:color="auto"/>
            </w:tcBorders>
          </w:tcPr>
          <w:p w14:paraId="68F013F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3BBCC5" w14:textId="77777777" w:rsidR="00AD5FC9" w:rsidRDefault="00E96CBE">
            <w:pPr>
              <w:ind w:firstLineChars="50" w:firstLine="100"/>
              <w:rPr>
                <w:rFonts w:eastAsia="Malgun Gothic"/>
              </w:rPr>
            </w:pPr>
            <w:r>
              <w:t xml:space="preserve">As for SD/PD adaptation, one CSI reporting can comprise one or more sub-reports. The UE implementation of a sub-report can reuse that of a CSI reporting such as CSI computation and memory. </w:t>
            </w:r>
            <w:proofErr w:type="gramStart"/>
            <w:r>
              <w:t>In order to</w:t>
            </w:r>
            <w:proofErr w:type="gramEnd"/>
            <w:r>
              <w:t xml:space="preserve"> commercialize NES features in the market as early as possible, there needs capability signaling to be able to implement the features with no or minimal implementation impact to UE. Towards this end, the components were introduced in RAN1 #115 of the supported total number of P/AP-CSI reporting settings without sub-configurations plus the total number of sub-configurations across P/AP-CSI report settings with sub-configurations per BWP. In RAN1 #116, the component was introduced in RAN1 #115 of the supported total number of SP-CSI reporting settings without sub-configurations plus the total number of sub-configurations across SP-CSI report settings with sub-configurations per BWP. On the other hand, two new parameters related to </w:t>
            </w:r>
            <w:proofErr w:type="spellStart"/>
            <w:r>
              <w:t>Ncpu</w:t>
            </w:r>
            <w:proofErr w:type="spellEnd"/>
            <w:r>
              <w:t xml:space="preserve"> (i.e. </w:t>
            </w:r>
            <w:proofErr w:type="spellStart"/>
            <w:r>
              <w:rPr>
                <w:i/>
                <w:iCs/>
              </w:rPr>
              <w:t>simultaneousCSI-ReportsPerCC</w:t>
            </w:r>
            <w:proofErr w:type="spellEnd"/>
            <w:r>
              <w:t xml:space="preserve"> and </w:t>
            </w:r>
            <w:proofErr w:type="spellStart"/>
            <w:r>
              <w:rPr>
                <w:i/>
                <w:iCs/>
              </w:rPr>
              <w:t>simultaneousCSI-ReportsAllCC</w:t>
            </w:r>
            <w:proofErr w:type="spellEnd"/>
            <w:r>
              <w:t xml:space="preserve">) have been missed in UE feature list. </w:t>
            </w:r>
            <w:r>
              <w:rPr>
                <w:rFonts w:eastAsia="Malgun Gothic" w:hint="eastAsia"/>
              </w:rPr>
              <w:t xml:space="preserve">If these new </w:t>
            </w:r>
            <w:r>
              <w:rPr>
                <w:rFonts w:eastAsia="Malgun Gothic"/>
              </w:rPr>
              <w:t>capabilities</w:t>
            </w:r>
            <w:r>
              <w:rPr>
                <w:rFonts w:eastAsia="Malgun Gothic" w:hint="eastAsia"/>
              </w:rPr>
              <w:t xml:space="preserve"> are not introduced, there could be </w:t>
            </w:r>
            <w:r>
              <w:rPr>
                <w:rFonts w:eastAsia="Malgun Gothic"/>
              </w:rPr>
              <w:t>‘</w:t>
            </w:r>
            <w:r>
              <w:rPr>
                <w:rFonts w:eastAsia="Malgun Gothic" w:hint="eastAsia"/>
              </w:rPr>
              <w:t>under-reporting</w:t>
            </w:r>
            <w:r>
              <w:rPr>
                <w:rFonts w:eastAsia="Malgun Gothic"/>
              </w:rPr>
              <w:t>’</w:t>
            </w:r>
            <w:r>
              <w:rPr>
                <w:rFonts w:eastAsia="Malgun Gothic" w:hint="eastAsia"/>
              </w:rPr>
              <w:t xml:space="preserve"> issues </w:t>
            </w:r>
            <w:r>
              <w:rPr>
                <w:rFonts w:eastAsia="Malgun Gothic"/>
              </w:rPr>
              <w:t xml:space="preserve">(e.g. UE has no other choice than reporting smaller value of parameter) </w:t>
            </w:r>
            <w:r>
              <w:rPr>
                <w:rFonts w:eastAsia="Malgun Gothic" w:hint="eastAsia"/>
              </w:rPr>
              <w:t xml:space="preserve">to support SD/PD adaptation considering </w:t>
            </w:r>
            <w:r>
              <w:rPr>
                <w:rFonts w:eastAsia="Malgun Gothic"/>
              </w:rPr>
              <w:t xml:space="preserve">implementation </w:t>
            </w:r>
            <w:r>
              <w:rPr>
                <w:rFonts w:eastAsia="Malgun Gothic" w:hint="eastAsia"/>
              </w:rPr>
              <w:t xml:space="preserve">limitation as discussed in </w:t>
            </w:r>
            <w:r>
              <w:rPr>
                <w:rFonts w:eastAsia="Malgun Gothic" w:hint="eastAsia"/>
              </w:rPr>
              <w:fldChar w:fldCharType="begin"/>
            </w:r>
            <w:r>
              <w:rPr>
                <w:rFonts w:eastAsia="Malgun Gothic" w:hint="eastAsia"/>
                <w:lang w:eastAsia="ja-JP"/>
              </w:rPr>
              <w:instrText xml:space="preserve"> REF _Ref1152148855 \n \h </w:instrText>
            </w:r>
            <w:r>
              <w:rPr>
                <w:rFonts w:eastAsia="Malgun Gothic" w:hint="eastAsia"/>
              </w:rPr>
            </w:r>
            <w:r>
              <w:rPr>
                <w:rFonts w:eastAsia="Malgun Gothic" w:hint="eastAsia"/>
              </w:rPr>
              <w:fldChar w:fldCharType="separate"/>
            </w:r>
            <w:r>
              <w:rPr>
                <w:rFonts w:eastAsia="Malgun Gothic" w:hint="eastAsia"/>
                <w:lang w:eastAsia="ja-JP"/>
              </w:rPr>
              <w:t>[4]</w:t>
            </w:r>
            <w:r>
              <w:rPr>
                <w:rFonts w:eastAsia="Malgun Gothic" w:hint="eastAsia"/>
              </w:rPr>
              <w:fldChar w:fldCharType="end"/>
            </w:r>
            <w:r>
              <w:rPr>
                <w:rFonts w:eastAsia="Malgun Gothic" w:hint="eastAsia"/>
              </w:rPr>
              <w:t xml:space="preserve">. </w:t>
            </w:r>
          </w:p>
          <w:p w14:paraId="57C5AA48" w14:textId="77777777" w:rsidR="00AD5FC9" w:rsidRDefault="00E96CBE">
            <w:pPr>
              <w:rPr>
                <w:rFonts w:eastAsia="Malgun Gothic"/>
              </w:rPr>
            </w:pPr>
            <w:r>
              <w:rPr>
                <w:rFonts w:eastAsia="Malgun Gothic"/>
              </w:rPr>
              <w:t xml:space="preserve"> </w:t>
            </w:r>
            <w:r>
              <w:rPr>
                <w:rFonts w:eastAsia="Malgun Gothic"/>
              </w:rPr>
              <w:fldChar w:fldCharType="begin"/>
            </w:r>
            <w:r>
              <w:rPr>
                <w:rFonts w:eastAsia="Malgun Gothic"/>
              </w:rPr>
              <w:instrText xml:space="preserve"> REF _Ref2100663244 \h </w:instrText>
            </w:r>
            <w:r>
              <w:rPr>
                <w:rFonts w:eastAsia="Malgun Gothic"/>
              </w:rPr>
            </w:r>
            <w:r>
              <w:rPr>
                <w:rFonts w:eastAsia="Malgun Gothic"/>
              </w:rPr>
              <w:fldChar w:fldCharType="separate"/>
            </w:r>
            <w:r>
              <w:t>Figure 1</w:t>
            </w:r>
            <w:r>
              <w:rPr>
                <w:rFonts w:eastAsia="Malgun Gothic"/>
              </w:rPr>
              <w:fldChar w:fldCharType="end"/>
            </w:r>
            <w:r>
              <w:rPr>
                <w:rFonts w:eastAsia="Malgun Gothic"/>
              </w:rPr>
              <w:t xml:space="preserve"> depicts the proposals with the following notes:</w:t>
            </w:r>
          </w:p>
          <w:p w14:paraId="55226864" w14:textId="77777777" w:rsidR="00AD5FC9" w:rsidRDefault="00E96CBE">
            <w:pPr>
              <w:numPr>
                <w:ilvl w:val="0"/>
                <w:numId w:val="80"/>
              </w:numPr>
              <w:spacing w:before="0" w:after="0" w:line="240" w:lineRule="auto"/>
              <w:jc w:val="left"/>
              <w:rPr>
                <w:rFonts w:eastAsia="Malgun Gothic"/>
              </w:rPr>
            </w:pPr>
            <w:r>
              <w:rPr>
                <w:rFonts w:eastAsia="Malgun Gothic"/>
              </w:rPr>
              <w:t xml:space="preserve">Wording ‘aperiodic’ and ‘semi-persistent’ are added as shown in </w:t>
            </w:r>
            <w:r>
              <w:rPr>
                <w:rFonts w:eastAsia="Malgun Gothic"/>
              </w:rPr>
              <w:fldChar w:fldCharType="begin"/>
            </w:r>
            <w:r>
              <w:rPr>
                <w:rFonts w:eastAsia="Malgun Gothic"/>
              </w:rPr>
              <w:instrText xml:space="preserve"> REF _Ref2100663244 \h </w:instrText>
            </w:r>
            <w:r>
              <w:rPr>
                <w:rFonts w:eastAsia="Malgun Gothic"/>
              </w:rPr>
            </w:r>
            <w:r>
              <w:rPr>
                <w:rFonts w:eastAsia="Malgun Gothic"/>
              </w:rPr>
              <w:fldChar w:fldCharType="separate"/>
            </w:r>
            <w:r>
              <w:t>Figure 1</w:t>
            </w:r>
            <w:r>
              <w:rPr>
                <w:rFonts w:eastAsia="Malgun Gothic"/>
              </w:rPr>
              <w:fldChar w:fldCharType="end"/>
            </w:r>
            <w:r>
              <w:rPr>
                <w:rFonts w:eastAsia="Malgun Gothic"/>
              </w:rPr>
              <w:t>.</w:t>
            </w:r>
          </w:p>
          <w:p w14:paraId="240BB52C" w14:textId="77777777" w:rsidR="00AD5FC9" w:rsidRDefault="00E96CBE">
            <w:pPr>
              <w:numPr>
                <w:ilvl w:val="0"/>
                <w:numId w:val="80"/>
              </w:numPr>
              <w:spacing w:before="0" w:after="0" w:line="240" w:lineRule="auto"/>
              <w:jc w:val="left"/>
              <w:rPr>
                <w:rFonts w:eastAsia="Malgun Gothic"/>
              </w:rPr>
            </w:pPr>
            <w:r>
              <w:rPr>
                <w:rFonts w:eastAsia="Malgun Gothic"/>
              </w:rPr>
              <w:t>New FGs of “simultaneousCSI-SubReportsPerCC-r18” and “simultaneousCSI-SubReportsAllCC-r18”</w:t>
            </w:r>
          </w:p>
          <w:p w14:paraId="70322196" w14:textId="77777777" w:rsidR="00AD5FC9" w:rsidRDefault="00E96CBE">
            <w:pPr>
              <w:numPr>
                <w:ilvl w:val="1"/>
                <w:numId w:val="80"/>
              </w:numPr>
              <w:spacing w:before="0" w:after="0" w:line="240" w:lineRule="auto"/>
              <w:jc w:val="left"/>
              <w:rPr>
                <w:rFonts w:eastAsia="Malgun Gothic"/>
              </w:rPr>
            </w:pPr>
            <w:r>
              <w:rPr>
                <w:rFonts w:eastAsia="Malgun Gothic"/>
              </w:rPr>
              <w:t>Once introduced, CR for TS38.214 is needed to reflect it.</w:t>
            </w:r>
          </w:p>
          <w:tbl>
            <w:tblPr>
              <w:tblStyle w:val="TableGrid"/>
              <w:tblW w:w="0" w:type="auto"/>
              <w:tblLook w:val="04A0" w:firstRow="1" w:lastRow="0" w:firstColumn="1" w:lastColumn="0" w:noHBand="0" w:noVBand="1"/>
            </w:tblPr>
            <w:tblGrid>
              <w:gridCol w:w="14091"/>
            </w:tblGrid>
            <w:tr w:rsidR="00AD5FC9" w14:paraId="24E33A9B" w14:textId="77777777">
              <w:tc>
                <w:tcPr>
                  <w:tcW w:w="14091" w:type="dxa"/>
                </w:tcPr>
                <w:p w14:paraId="4E3F7812" w14:textId="77777777" w:rsidR="00AD5FC9" w:rsidRDefault="00E96CBE">
                  <w:pPr>
                    <w:rPr>
                      <w:rFonts w:eastAsia="Malgun Gothic"/>
                    </w:rPr>
                  </w:pPr>
                  <w:r>
                    <w:rPr>
                      <w:rFonts w:eastAsia="Malgun Gothic"/>
                    </w:rPr>
                    <w:t>TS 38.214 v18.2.0</w:t>
                  </w:r>
                </w:p>
                <w:p w14:paraId="73EE18B0" w14:textId="77777777" w:rsidR="00AD5FC9" w:rsidRDefault="00AD5FC9">
                  <w:pPr>
                    <w:rPr>
                      <w:rFonts w:eastAsia="Malgun Gothic"/>
                    </w:rPr>
                  </w:pPr>
                </w:p>
                <w:p w14:paraId="10360317" w14:textId="77777777" w:rsidR="00AD5FC9" w:rsidRDefault="00E96CBE">
                  <w:pPr>
                    <w:rPr>
                      <w:rFonts w:eastAsia="Malgun Gothic"/>
                      <w:color w:val="C00000"/>
                    </w:rPr>
                  </w:pPr>
                  <w:r>
                    <w:rPr>
                      <w:rFonts w:eastAsia="Malgun Gothic"/>
                      <w:color w:val="C00000"/>
                    </w:rPr>
                    <w:t>[...]</w:t>
                  </w:r>
                </w:p>
                <w:p w14:paraId="0321333F" w14:textId="77777777" w:rsidR="00AD5FC9" w:rsidRDefault="00E96CBE">
                  <w:pPr>
                    <w:pStyle w:val="Heading4"/>
                    <w:rPr>
                      <w:color w:val="000000"/>
                    </w:rPr>
                  </w:pPr>
                  <w:bookmarkStart w:id="977" w:name="_Toc11352119"/>
                  <w:bookmarkStart w:id="978" w:name="_Toc20318009"/>
                  <w:bookmarkStart w:id="979" w:name="_Toc29673176"/>
                  <w:bookmarkStart w:id="980" w:name="_Toc27299907"/>
                  <w:bookmarkStart w:id="981" w:name="_Toc29674310"/>
                  <w:bookmarkStart w:id="982" w:name="_Toc45810585"/>
                  <w:bookmarkStart w:id="983" w:name="_Toc29673317"/>
                  <w:bookmarkStart w:id="984" w:name="_Toc162184919"/>
                  <w:bookmarkStart w:id="985" w:name="_Toc36645540"/>
                  <w:r>
                    <w:rPr>
                      <w:color w:val="000000"/>
                    </w:rPr>
                    <w:t>5.2.1.6</w:t>
                  </w:r>
                  <w:r>
                    <w:rPr>
                      <w:color w:val="000000"/>
                    </w:rPr>
                    <w:tab/>
                    <w:t>CSI processing criteria</w:t>
                  </w:r>
                  <w:bookmarkEnd w:id="977"/>
                  <w:bookmarkEnd w:id="978"/>
                  <w:bookmarkEnd w:id="979"/>
                  <w:bookmarkEnd w:id="980"/>
                  <w:bookmarkEnd w:id="981"/>
                  <w:bookmarkEnd w:id="982"/>
                  <w:bookmarkEnd w:id="983"/>
                  <w:bookmarkEnd w:id="984"/>
                  <w:bookmarkEnd w:id="985"/>
                </w:p>
                <w:p w14:paraId="2BB7999B" w14:textId="77777777" w:rsidR="00AD5FC9" w:rsidRDefault="00E96CBE">
                  <w:pPr>
                    <w:rPr>
                      <w:rFonts w:eastAsia="Malgun Gothic"/>
                    </w:rPr>
                  </w:pPr>
                  <w:r>
                    <w:t xml:space="preserve">The UE indicates the number of supported simultaneous CSI calculations </w:t>
                  </w:r>
                  <m:oMath>
                    <m:sSub>
                      <m:sSubPr>
                        <m:ctrlPr>
                          <w:ins w:id="986"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ins w:id="987" w:author="SeungheeHan" w:date="2024-03-31T10:15:00Z">
                    <w:r>
                      <w:rPr>
                        <w:i/>
                        <w:iCs/>
                      </w:rPr>
                      <w:t xml:space="preserve"> or simultaneousCSI-SubReportsPerCC-r18</w:t>
                    </w:r>
                  </w:ins>
                  <w:r>
                    <w:t xml:space="preserve"> in a component carrier, and </w:t>
                  </w:r>
                  <w:proofErr w:type="spellStart"/>
                  <w:r>
                    <w:rPr>
                      <w:i/>
                      <w:iCs/>
                    </w:rPr>
                    <w:t>simultaneousCSI-ReportsAllCC</w:t>
                  </w:r>
                  <w:proofErr w:type="spellEnd"/>
                  <w:ins w:id="988" w:author="SeungheeHan" w:date="2024-03-31T10:15:00Z">
                    <w:r>
                      <w:rPr>
                        <w:i/>
                        <w:iCs/>
                      </w:rPr>
                      <w:t xml:space="preserve"> </w:t>
                    </w:r>
                    <w:r>
                      <w:t xml:space="preserve">or </w:t>
                    </w:r>
                    <w:r>
                      <w:rPr>
                        <w:i/>
                        <w:iCs/>
                      </w:rPr>
                      <w:t>simultaneousCSI-SubReportsAllCC-r18</w:t>
                    </w:r>
                  </w:ins>
                  <w:r>
                    <w:t xml:space="preserve"> across all component carriers. If a UE supports </w:t>
                  </w:r>
                  <m:oMath>
                    <m:sSub>
                      <m:sSubPr>
                        <m:ctrlPr>
                          <w:ins w:id="989"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ins w:id="990"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w:t>
                  </w:r>
                  <w:proofErr w:type="gramStart"/>
                  <w:r>
                    <w:t>in a given</w:t>
                  </w:r>
                  <w:proofErr w:type="gramEnd"/>
                  <w:r>
                    <w:t xml:space="preserve"> OFDM symbol, the UE has </w:t>
                  </w:r>
                  <m:oMath>
                    <m:sSub>
                      <m:sSubPr>
                        <m:ctrlPr>
                          <w:ins w:id="991"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ins w:id="992"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ins w:id="993"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ins w:id="994" w:author="Stefan Eriksson G" w:date="2024-04-16T07:04:00Z">
                            <w:rPr>
                              <w:rFonts w:ascii="Cambria Math" w:hAnsi="Cambria Math"/>
                              <w:i/>
                            </w:rPr>
                          </w:ins>
                        </m:ctrlPr>
                      </m:naryPr>
                      <m:sub>
                        <m:r>
                          <w:rPr>
                            <w:rFonts w:ascii="Cambria Math" w:hAnsi="Cambria Math"/>
                          </w:rPr>
                          <m:t>n=0</m:t>
                        </m:r>
                      </m:sub>
                      <m:sup>
                        <m:r>
                          <w:rPr>
                            <w:rFonts w:ascii="Cambria Math" w:hAnsi="Cambria Math"/>
                          </w:rPr>
                          <m:t>M-1</m:t>
                        </m:r>
                      </m:sup>
                      <m:e>
                        <m:sSubSup>
                          <m:sSubSupPr>
                            <m:ctrlPr>
                              <w:ins w:id="995"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ins w:id="996"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w:t>
                  </w:r>
                </w:p>
                <w:p w14:paraId="3D8C9F1C" w14:textId="77777777" w:rsidR="00AD5FC9" w:rsidRDefault="00AD5FC9">
                  <w:pPr>
                    <w:rPr>
                      <w:rFonts w:eastAsia="Malgun Gothic"/>
                    </w:rPr>
                  </w:pPr>
                </w:p>
                <w:p w14:paraId="56C0D0CF" w14:textId="77777777" w:rsidR="00AD5FC9" w:rsidRDefault="00E96CBE">
                  <w:pPr>
                    <w:rPr>
                      <w:rFonts w:eastAsia="Malgun Gothic"/>
                      <w:color w:val="C00000"/>
                    </w:rPr>
                  </w:pPr>
                  <w:r>
                    <w:rPr>
                      <w:rFonts w:eastAsia="Malgun Gothic"/>
                      <w:color w:val="C00000"/>
                    </w:rPr>
                    <w:t>[...]</w:t>
                  </w:r>
                </w:p>
                <w:p w14:paraId="3E1774A9" w14:textId="77777777" w:rsidR="00AD5FC9" w:rsidRDefault="00AD5FC9">
                  <w:pPr>
                    <w:rPr>
                      <w:rFonts w:eastAsia="Malgun Gothic"/>
                    </w:rPr>
                  </w:pPr>
                </w:p>
              </w:tc>
            </w:tr>
          </w:tbl>
          <w:p w14:paraId="3C4C2387" w14:textId="77777777" w:rsidR="00AD5FC9" w:rsidRDefault="00AD5FC9">
            <w:pPr>
              <w:rPr>
                <w:rFonts w:eastAsia="Malgun Gothic"/>
              </w:rPr>
            </w:pPr>
          </w:p>
          <w:p w14:paraId="4FFBB601" w14:textId="77777777" w:rsidR="00AD5FC9" w:rsidRDefault="00AD5FC9">
            <w:pPr>
              <w:rPr>
                <w:rFonts w:eastAsia="Malgun Gothic"/>
              </w:rPr>
            </w:pPr>
          </w:p>
          <w:p w14:paraId="0682148A" w14:textId="77777777" w:rsidR="00AD5FC9" w:rsidRDefault="00E96CBE">
            <w:pPr>
              <w:rPr>
                <w:rFonts w:eastAsia="Malgun Gothic"/>
              </w:rPr>
            </w:pPr>
            <w:r>
              <w:rPr>
                <w:rFonts w:eastAsia="Malgun Gothic"/>
              </w:rPr>
              <w:t xml:space="preserve"> </w:t>
            </w:r>
          </w:p>
          <w:p w14:paraId="475AB33F" w14:textId="77777777" w:rsidR="00AD5FC9" w:rsidRDefault="00AD5FC9">
            <w:pPr>
              <w:rPr>
                <w:rFonts w:eastAsia="Malgun Gothic"/>
              </w:rPr>
            </w:pPr>
          </w:p>
          <w:p w14:paraId="7D9B4BCE" w14:textId="77777777" w:rsidR="00AD5FC9" w:rsidRDefault="00E96CBE">
            <w:r>
              <w:rPr>
                <w:noProof/>
                <w:lang w:eastAsia="ko-KR"/>
              </w:rPr>
              <w:lastRenderedPageBreak/>
              <w:drawing>
                <wp:inline distT="0" distB="0" distL="114300" distR="114300" wp14:anchorId="455A1421" wp14:editId="2BC31D9E">
                  <wp:extent cx="9667875" cy="3965575"/>
                  <wp:effectExtent l="0" t="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9667875" cy="3965575"/>
                          </a:xfrm>
                          <a:prstGeom prst="rect">
                            <a:avLst/>
                          </a:prstGeom>
                          <a:noFill/>
                          <a:ln>
                            <a:noFill/>
                          </a:ln>
                        </pic:spPr>
                      </pic:pic>
                    </a:graphicData>
                  </a:graphic>
                </wp:inline>
              </w:drawing>
            </w:r>
          </w:p>
          <w:p w14:paraId="49B80875" w14:textId="77777777" w:rsidR="00AD5FC9" w:rsidRDefault="00AD5FC9"/>
          <w:p w14:paraId="34295CA0" w14:textId="77777777" w:rsidR="00AD5FC9" w:rsidRDefault="00AD5FC9"/>
          <w:p w14:paraId="31D34416" w14:textId="77777777" w:rsidR="00AD5FC9" w:rsidRDefault="00E96CBE">
            <w:pPr>
              <w:rPr>
                <w:b/>
                <w:bCs/>
              </w:rPr>
            </w:pPr>
            <w:r>
              <w:rPr>
                <w:b/>
                <w:bCs/>
              </w:rPr>
              <w:t>Proposal 4-2: The following FGs are introduced.</w:t>
            </w:r>
          </w:p>
          <w:tbl>
            <w:tblPr>
              <w:tblStyle w:val="TableGrid"/>
              <w:tblW w:w="0" w:type="auto"/>
              <w:tblLook w:val="04A0" w:firstRow="1" w:lastRow="0" w:firstColumn="1" w:lastColumn="0" w:noHBand="0" w:noVBand="1"/>
            </w:tblPr>
            <w:tblGrid>
              <w:gridCol w:w="16393"/>
            </w:tblGrid>
            <w:tr w:rsidR="00AD5FC9" w14:paraId="5B40AE93" w14:textId="77777777">
              <w:tc>
                <w:tcPr>
                  <w:tcW w:w="16393" w:type="dxa"/>
                </w:tcPr>
                <w:p w14:paraId="10E7D14B" w14:textId="77777777" w:rsidR="00AD5FC9" w:rsidRDefault="00E96CBE">
                  <w:pPr>
                    <w:rPr>
                      <w:ins w:id="997" w:author="SeungheeHan" w:date="2024-03-31T10:05:00Z"/>
                    </w:rPr>
                  </w:pPr>
                  <w:ins w:id="998" w:author="SeungheeHan" w:date="2024-03-31T10:05:00Z">
                    <w:r>
                      <w:rPr>
                        <w:b/>
                        <w:bCs/>
                      </w:rPr>
                      <w:t>simultaneousCSI-SubReportsPerCC-r18 (per band)</w:t>
                    </w:r>
                  </w:ins>
                </w:p>
                <w:p w14:paraId="2854E0CC" w14:textId="77777777" w:rsidR="00AD5FC9" w:rsidRDefault="00E96CBE">
                  <w:ins w:id="999" w:author="SeungheeHan" w:date="2024-03-31T10:05:00Z">
                    <w: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Times New Roman Italic" w:hAnsi="Times New Roman Italic" w:cs="Times New Roman Italic"/>
                        <w:i/>
                        <w:iCs/>
                      </w:rPr>
                      <w:t>simultaneousCSI-SubReportsPerCC-r18</w:t>
                    </w:r>
                    <w:r>
                      <w:t> includes the beam report, and CSI report without sub-configurations plus CSI sub-report across CSI reports</w:t>
                    </w:r>
                  </w:ins>
                </w:p>
              </w:tc>
            </w:tr>
            <w:tr w:rsidR="00AD5FC9" w14:paraId="2E353FDD" w14:textId="77777777">
              <w:tc>
                <w:tcPr>
                  <w:tcW w:w="16393" w:type="dxa"/>
                </w:tcPr>
                <w:p w14:paraId="5B762DA5" w14:textId="77777777" w:rsidR="00AD5FC9" w:rsidRDefault="00E96CBE">
                  <w:pPr>
                    <w:rPr>
                      <w:ins w:id="1000" w:author="SeungheeHan" w:date="2024-03-31T10:06:00Z"/>
                      <w:b/>
                      <w:bCs/>
                    </w:rPr>
                  </w:pPr>
                  <w:ins w:id="1001" w:author="SeungheeHan" w:date="2024-03-31T10:06:00Z">
                    <w:r>
                      <w:rPr>
                        <w:b/>
                        <w:bCs/>
                      </w:rPr>
                      <w:t>simultaneousCSI-SubReportsAllCC-r18 (per BC)</w:t>
                    </w:r>
                  </w:ins>
                </w:p>
                <w:p w14:paraId="5FC1F086" w14:textId="77777777" w:rsidR="00AD5FC9" w:rsidRDefault="00E96CBE">
                  <w:ins w:id="1002" w:author="SeungheeHan" w:date="2024-03-31T10:06:00Z">
                    <w: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Times New Roman Italic" w:hAnsi="Times New Roman Italic" w:cs="Times New Roman Italic"/>
                        <w:i/>
                        <w:iCs/>
                      </w:rPr>
                      <w:t>simultaneousCSI-SubReportsAllCC-r18</w:t>
                    </w:r>
                    <w:r>
                      <w:t xml:space="preserve"> includes the beam report, and CSI report without sub-configurations plus CSI sub-report across CSI reports. This parameter may further limit </w:t>
                    </w:r>
                    <w:r>
                      <w:rPr>
                        <w:rFonts w:ascii="Times New Roman Italic" w:hAnsi="Times New Roman Italic" w:cs="Times New Roman Italic"/>
                        <w:i/>
                        <w:iCs/>
                      </w:rPr>
                      <w:t>simultaneousCSI-SubReportsPerCC-r18</w:t>
                    </w:r>
                    <w:r>
                      <w:t> in MIMO-</w:t>
                    </w:r>
                    <w:proofErr w:type="spellStart"/>
                    <w:r>
                      <w:t>ParametersPerBand</w:t>
                    </w:r>
                    <w:proofErr w:type="spellEnd"/>
                    <w:r>
                      <w:t xml:space="preserve"> and </w:t>
                    </w:r>
                    <w:proofErr w:type="spellStart"/>
                    <w:r>
                      <w:t>Phy</w:t>
                    </w:r>
                    <w:proofErr w:type="spellEnd"/>
                    <w:r>
                      <w:t xml:space="preserve">-ParametersFRX-Diff for each band </w:t>
                    </w:r>
                    <w:proofErr w:type="gramStart"/>
                    <w:r>
                      <w:t>in a given</w:t>
                    </w:r>
                    <w:proofErr w:type="gramEnd"/>
                    <w:r>
                      <w:t xml:space="preserve"> band combination.</w:t>
                    </w:r>
                  </w:ins>
                </w:p>
              </w:tc>
            </w:tr>
          </w:tbl>
          <w:p w14:paraId="4BDFCC70" w14:textId="77777777" w:rsidR="00AD5FC9" w:rsidRDefault="00AD5FC9"/>
          <w:p w14:paraId="63B2C5A5" w14:textId="77777777" w:rsidR="00AD5FC9" w:rsidRDefault="00E96CBE">
            <w:proofErr w:type="gramStart"/>
            <w:r>
              <w:t>In order for</w:t>
            </w:r>
            <w:proofErr w:type="gramEnd"/>
            <w:r>
              <w:t xml:space="preserve"> the new parameters (simultaneousCSI-SubReportsPerCC-r18 and simultaneousCSI-SubReportsAllCC-r18) not to be misused (e.g. the values of new parameters smaller than those of existing parameters </w:t>
            </w:r>
            <w:proofErr w:type="spellStart"/>
            <w:r>
              <w:t>simultaneousCSI-ReportsPerCC</w:t>
            </w:r>
            <w:proofErr w:type="spellEnd"/>
            <w:r>
              <w:t xml:space="preserve"> and </w:t>
            </w:r>
            <w:proofErr w:type="spellStart"/>
            <w:r>
              <w:t>simultaneousCSI-ReportsAllCC</w:t>
            </w:r>
            <w:proofErr w:type="spellEnd"/>
            <w:r>
              <w:t>), the following is proposed.</w:t>
            </w:r>
          </w:p>
          <w:p w14:paraId="5C55266D" w14:textId="77777777" w:rsidR="00AD5FC9" w:rsidRDefault="00AD5FC9"/>
          <w:p w14:paraId="49B01B7C" w14:textId="77777777" w:rsidR="00AD5FC9" w:rsidRDefault="00E96CBE">
            <w:pPr>
              <w:rPr>
                <w:b/>
                <w:bCs/>
              </w:rPr>
            </w:pPr>
            <w:r>
              <w:rPr>
                <w:b/>
                <w:bCs/>
              </w:rPr>
              <w:t>Proposal 4-4: UE shall report new parameters for CSI report setting being equal to or larger than the legacy parameters:</w:t>
            </w:r>
          </w:p>
          <w:p w14:paraId="041B2F81" w14:textId="77777777" w:rsidR="00AD5FC9" w:rsidRDefault="00E96CBE">
            <w:pPr>
              <w:numPr>
                <w:ilvl w:val="0"/>
                <w:numId w:val="80"/>
              </w:numPr>
              <w:spacing w:before="0" w:after="0" w:line="240" w:lineRule="auto"/>
              <w:jc w:val="left"/>
              <w:rPr>
                <w:b/>
                <w:bCs/>
              </w:rPr>
            </w:pPr>
            <w:r>
              <w:rPr>
                <w:b/>
                <w:bCs/>
              </w:rPr>
              <w:t xml:space="preserve">simultaneousCSI-SubReportsPerCC-r18 &gt;= </w:t>
            </w:r>
            <w:proofErr w:type="spellStart"/>
            <w:r>
              <w:rPr>
                <w:b/>
                <w:bCs/>
              </w:rPr>
              <w:t>simultaneousCSI-ReportsPerCC</w:t>
            </w:r>
            <w:proofErr w:type="spellEnd"/>
            <w:r>
              <w:rPr>
                <w:b/>
                <w:bCs/>
              </w:rPr>
              <w:t xml:space="preserve"> </w:t>
            </w:r>
          </w:p>
          <w:p w14:paraId="21FA17F8" w14:textId="77777777" w:rsidR="00AD5FC9" w:rsidRDefault="00E96CBE">
            <w:pPr>
              <w:numPr>
                <w:ilvl w:val="0"/>
                <w:numId w:val="80"/>
              </w:numPr>
              <w:spacing w:before="0" w:after="0" w:line="240" w:lineRule="auto"/>
              <w:jc w:val="left"/>
            </w:pPr>
            <w:r>
              <w:rPr>
                <w:b/>
                <w:bCs/>
              </w:rPr>
              <w:t xml:space="preserve">simultaneousCSI-SubReportsAllCC-r18 &gt;= </w:t>
            </w:r>
            <w:proofErr w:type="spellStart"/>
            <w:r>
              <w:rPr>
                <w:b/>
                <w:bCs/>
              </w:rPr>
              <w:t>simultaneousCSI-ReportsAllCC</w:t>
            </w:r>
            <w:proofErr w:type="spellEnd"/>
            <w:r>
              <w:t xml:space="preserve"> </w:t>
            </w:r>
          </w:p>
          <w:p w14:paraId="1276501A" w14:textId="77777777" w:rsidR="00AD5FC9" w:rsidRDefault="00AD5FC9"/>
          <w:p w14:paraId="5FEBA21A" w14:textId="77777777" w:rsidR="00AD5FC9" w:rsidRDefault="00E96CBE">
            <w:r>
              <w:t>Since UE supporting SD/PD adaptation will report both legacy and new parameters, we propose the following clarification in the new FGs (to keep legacy behavior in case of no sub-report).</w:t>
            </w:r>
          </w:p>
          <w:p w14:paraId="6DB6A32C" w14:textId="77777777" w:rsidR="00AD5FC9" w:rsidRDefault="00AD5FC9"/>
          <w:p w14:paraId="129EC620" w14:textId="77777777" w:rsidR="00AD5FC9" w:rsidRDefault="00E96CBE">
            <w:pPr>
              <w:rPr>
                <w:b/>
                <w:bCs/>
              </w:rPr>
            </w:pPr>
            <w:r>
              <w:rPr>
                <w:b/>
                <w:bCs/>
              </w:rPr>
              <w:t>Proposal 4-5: The following notes are added to the new FGs.</w:t>
            </w:r>
          </w:p>
          <w:p w14:paraId="702365E8" w14:textId="77777777" w:rsidR="00AD5FC9" w:rsidRDefault="00E96CBE">
            <w:pPr>
              <w:numPr>
                <w:ilvl w:val="0"/>
                <w:numId w:val="80"/>
              </w:numPr>
              <w:spacing w:before="0" w:after="0" w:line="240" w:lineRule="auto"/>
              <w:jc w:val="left"/>
              <w:rPr>
                <w:b/>
                <w:bCs/>
              </w:rPr>
            </w:pPr>
            <w:r>
              <w:rPr>
                <w:b/>
                <w:bCs/>
              </w:rPr>
              <w:t xml:space="preserve">For simultaneousCSI-SubReportsPerCC-r18: If UE is configured with CSI report setting without sub-configuration for the carrier, UE shall use </w:t>
            </w:r>
            <w:proofErr w:type="spellStart"/>
            <w:r>
              <w:rPr>
                <w:b/>
                <w:bCs/>
              </w:rPr>
              <w:t>simultaneousCSI-ReportsPerCC</w:t>
            </w:r>
            <w:proofErr w:type="spellEnd"/>
            <w:r>
              <w:rPr>
                <w:b/>
                <w:bCs/>
              </w:rPr>
              <w:t>; otherwise, UE shall use simultaneousCSI-SubReportsPerCC-r18</w:t>
            </w:r>
          </w:p>
          <w:p w14:paraId="19095C89" w14:textId="77777777" w:rsidR="00AD5FC9" w:rsidRDefault="00E96CBE">
            <w:pPr>
              <w:numPr>
                <w:ilvl w:val="0"/>
                <w:numId w:val="80"/>
              </w:numPr>
              <w:spacing w:before="0" w:after="0" w:line="240" w:lineRule="auto"/>
              <w:jc w:val="left"/>
              <w:rPr>
                <w:b/>
                <w:bCs/>
              </w:rPr>
            </w:pPr>
            <w:r>
              <w:rPr>
                <w:b/>
                <w:bCs/>
              </w:rPr>
              <w:lastRenderedPageBreak/>
              <w:t xml:space="preserve">For simultaneousCSI-SubReportsAllCC-r18: If UE is configured with CSI report setting without sub-configuration for any carrier, UE shall use </w:t>
            </w:r>
            <w:proofErr w:type="spellStart"/>
            <w:r>
              <w:rPr>
                <w:b/>
                <w:bCs/>
              </w:rPr>
              <w:t>simultaneousCSI-ReportsAllCC</w:t>
            </w:r>
            <w:proofErr w:type="spellEnd"/>
            <w:r>
              <w:rPr>
                <w:b/>
                <w:bCs/>
              </w:rPr>
              <w:t>; otherwise, UE shall use simultaneousCSI-SubReportsAllCC-r18</w:t>
            </w:r>
          </w:p>
          <w:p w14:paraId="172FB2F0" w14:textId="77777777" w:rsidR="00AD5FC9" w:rsidRDefault="00AD5F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0"/>
              <w:gridCol w:w="1988"/>
              <w:gridCol w:w="6068"/>
              <w:gridCol w:w="438"/>
              <w:gridCol w:w="527"/>
              <w:gridCol w:w="222"/>
              <w:gridCol w:w="1819"/>
              <w:gridCol w:w="680"/>
              <w:gridCol w:w="447"/>
              <w:gridCol w:w="447"/>
              <w:gridCol w:w="517"/>
              <w:gridCol w:w="3678"/>
              <w:gridCol w:w="1210"/>
            </w:tblGrid>
            <w:tr w:rsidR="00AD5FC9" w14:paraId="52B269C4" w14:textId="77777777">
              <w:trPr>
                <w:trHeight w:val="20"/>
                <w:ins w:id="1003" w:author="SeungheeHan" w:date="2024-03-31T10:3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F05963" w14:textId="77777777" w:rsidR="00AD5FC9" w:rsidRDefault="00E96CBE">
                  <w:pPr>
                    <w:pStyle w:val="TAL"/>
                    <w:rPr>
                      <w:ins w:id="1004" w:author="SeungheeHan" w:date="2024-03-31T10:34:00Z"/>
                      <w:rFonts w:cs="Arial"/>
                      <w:color w:val="000000" w:themeColor="text1"/>
                      <w:szCs w:val="18"/>
                      <w:lang w:val="en-US"/>
                    </w:rPr>
                  </w:pPr>
                  <w:ins w:id="1005" w:author="SeungheeHan" w:date="2024-03-31T10:34:00Z">
                    <w:r>
                      <w:rPr>
                        <w:color w:val="000000" w:themeColor="text1"/>
                        <w:szCs w:val="18"/>
                        <w:lang w:val="en-US"/>
                      </w:rPr>
                      <w:t xml:space="preserve">42. </w:t>
                    </w:r>
                    <w:proofErr w:type="spellStart"/>
                    <w:r>
                      <w:rPr>
                        <w:color w:val="000000" w:themeColor="text1"/>
                        <w:szCs w:val="18"/>
                        <w:lang w:val="en-US"/>
                      </w:rPr>
                      <w:t>Netw_Energy_NR</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1E748" w14:textId="77777777" w:rsidR="00AD5FC9" w:rsidRDefault="00E96CBE">
                  <w:pPr>
                    <w:pStyle w:val="TAL"/>
                    <w:rPr>
                      <w:ins w:id="1006" w:author="SeungheeHan" w:date="2024-03-31T10:34:00Z"/>
                      <w:rFonts w:eastAsia="MS Mincho" w:cs="Arial"/>
                      <w:color w:val="000000" w:themeColor="text1"/>
                      <w:szCs w:val="18"/>
                      <w:lang w:val="en-US"/>
                    </w:rPr>
                  </w:pPr>
                  <w:ins w:id="1007" w:author="SeungheeHan" w:date="2024-03-31T10:34:00Z">
                    <w:r>
                      <w:rPr>
                        <w:rFonts w:eastAsia="MS Mincho" w:cs="Arial"/>
                        <w:color w:val="000000" w:themeColor="text1"/>
                        <w:szCs w:val="18"/>
                        <w:lang w:val="en-US"/>
                      </w:rPr>
                      <w:t>42-8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29776" w14:textId="77777777" w:rsidR="00AD5FC9" w:rsidRDefault="00E96CBE">
                  <w:pPr>
                    <w:pStyle w:val="TAL"/>
                    <w:rPr>
                      <w:ins w:id="1008" w:author="SeungheeHan" w:date="2024-03-31T10:34:00Z"/>
                      <w:rFonts w:eastAsia="SimSun" w:cs="Arial"/>
                      <w:color w:val="000000" w:themeColor="text1"/>
                      <w:szCs w:val="18"/>
                      <w:lang w:eastAsia="zh-CN"/>
                    </w:rPr>
                  </w:pPr>
                  <w:ins w:id="1009" w:author="SeungheeHan" w:date="2024-03-31T10:35:00Z">
                    <w:r>
                      <w:rPr>
                        <w:rFonts w:eastAsia="SimSun"/>
                        <w:color w:val="000000" w:themeColor="text1"/>
                        <w:szCs w:val="18"/>
                        <w:lang w:eastAsia="zh-CN"/>
                      </w:rPr>
                      <w:t>simultaneousCSI-SubReportsPerCC-r18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E96FB2" w14:textId="77777777" w:rsidR="00AD5FC9" w:rsidRDefault="00E96CBE">
                  <w:pPr>
                    <w:numPr>
                      <w:ilvl w:val="0"/>
                      <w:numId w:val="81"/>
                    </w:numPr>
                    <w:spacing w:before="0" w:after="0" w:line="240" w:lineRule="auto"/>
                    <w:jc w:val="left"/>
                    <w:rPr>
                      <w:ins w:id="1010" w:author="SeungheeHan" w:date="2024-03-31T10:34:00Z"/>
                      <w:rFonts w:cs="Arial"/>
                      <w:color w:val="000000" w:themeColor="text1"/>
                      <w:sz w:val="18"/>
                      <w:szCs w:val="18"/>
                    </w:rPr>
                  </w:pPr>
                  <w:ins w:id="1011" w:author="SeungheeHan" w:date="2024-03-31T10:35:00Z">
                    <w:r>
                      <w:rPr>
                        <w:color w:val="000000" w:themeColor="text1"/>
                        <w:sz w:val="18"/>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Arial Italic" w:hAnsi="Arial Italic" w:cs="Arial Italic" w:hint="eastAsia"/>
                        <w:i/>
                        <w:iCs/>
                        <w:color w:val="000000" w:themeColor="text1"/>
                        <w:sz w:val="18"/>
                        <w:szCs w:val="18"/>
                      </w:rPr>
                      <w:t>simultaneousCSI-SubReportsPerCC-r18</w:t>
                    </w:r>
                    <w:r>
                      <w:rPr>
                        <w:color w:val="000000" w:themeColor="text1"/>
                        <w:sz w:val="18"/>
                        <w:szCs w:val="18"/>
                      </w:rPr>
                      <w:t> includes the beam report, and CSI report without sub-configurations plus CSI sub-report across CSI reports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ED3BC" w14:textId="77777777" w:rsidR="00AD5FC9" w:rsidRDefault="00E96CBE">
                  <w:pPr>
                    <w:pStyle w:val="TAL"/>
                    <w:rPr>
                      <w:ins w:id="1012" w:author="SeungheeHan" w:date="2024-03-31T10:34:00Z"/>
                      <w:rFonts w:eastAsia="MS Mincho" w:cs="Arial"/>
                      <w:color w:val="000000" w:themeColor="text1"/>
                      <w:szCs w:val="18"/>
                      <w:lang w:val="en-US"/>
                    </w:rPr>
                  </w:pPr>
                  <w:ins w:id="1013" w:author="SeungheeHan" w:date="2024-03-31T14:40:00Z">
                    <w:r>
                      <w:rPr>
                        <w:rFonts w:eastAsia="MS Mincho" w:cs="Arial"/>
                        <w:color w:val="000000" w:themeColor="text1"/>
                        <w:szCs w:val="18"/>
                        <w:lang w:val="en-US"/>
                      </w:rPr>
                      <w:t>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BDA57E" w14:textId="77777777" w:rsidR="00AD5FC9" w:rsidRDefault="00E96CBE">
                  <w:pPr>
                    <w:pStyle w:val="TAL"/>
                    <w:rPr>
                      <w:ins w:id="1014" w:author="SeungheeHan" w:date="2024-03-31T10:34:00Z"/>
                      <w:rFonts w:cs="Arial"/>
                      <w:color w:val="000000" w:themeColor="text1"/>
                      <w:szCs w:val="18"/>
                      <w:lang w:val="en-US" w:eastAsia="zh-CN"/>
                    </w:rPr>
                  </w:pPr>
                  <w:ins w:id="1015" w:author="SeungheeHan" w:date="2024-03-31T10:41:00Z">
                    <w:r>
                      <w:rPr>
                        <w:rFonts w:cs="Arial"/>
                        <w:color w:val="000000" w:themeColor="text1"/>
                        <w:szCs w:val="18"/>
                        <w:lang w:val="en-US"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82B693" w14:textId="77777777" w:rsidR="00AD5FC9" w:rsidRDefault="00AD5FC9">
                  <w:pPr>
                    <w:pStyle w:val="TAL"/>
                    <w:rPr>
                      <w:ins w:id="1016" w:author="SeungheeHan" w:date="2024-03-31T10:34: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32381" w14:textId="77777777" w:rsidR="00AD5FC9" w:rsidRDefault="00E96CBE">
                  <w:pPr>
                    <w:pStyle w:val="TAL"/>
                    <w:rPr>
                      <w:ins w:id="1017" w:author="SeungheeHan" w:date="2024-03-31T10:34:00Z"/>
                      <w:rFonts w:cs="Arial"/>
                      <w:color w:val="000000" w:themeColor="text1"/>
                      <w:szCs w:val="18"/>
                    </w:rPr>
                  </w:pPr>
                  <w:ins w:id="1018" w:author="SeungheeHan" w:date="2024-03-31T10:41:00Z">
                    <w:r>
                      <w:rPr>
                        <w:rFonts w:cs="Arial"/>
                        <w:color w:val="000000" w:themeColor="text1"/>
                        <w:szCs w:val="18"/>
                      </w:rPr>
                      <w:t xml:space="preserve">UE does not support </w:t>
                    </w:r>
                    <w:r>
                      <w:rPr>
                        <w:rFonts w:cs="Arial"/>
                        <w:color w:val="000000" w:themeColor="text1"/>
                        <w:szCs w:val="18"/>
                        <w:lang w:val="en-US"/>
                      </w:rPr>
                      <w:t xml:space="preserve">spatial or </w:t>
                    </w:r>
                    <w:r>
                      <w:rPr>
                        <w:rFonts w:cs="Arial"/>
                        <w:color w:val="000000" w:themeColor="text1"/>
                        <w:szCs w:val="18"/>
                      </w:rPr>
                      <w:t>power domain adaptation f</w:t>
                    </w:r>
                    <w:r>
                      <w:rPr>
                        <w:rFonts w:eastAsia="SimSun" w:cs="Arial"/>
                        <w:color w:val="000000" w:themeColor="text1"/>
                        <w:szCs w:val="18"/>
                        <w:lang w:val="en-US" w:eastAsia="zh-CN"/>
                      </w:rPr>
                      <w:t>or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6009A" w14:textId="77777777" w:rsidR="00AD5FC9" w:rsidRDefault="00E96CBE">
                  <w:pPr>
                    <w:pStyle w:val="TAL"/>
                    <w:rPr>
                      <w:ins w:id="1019" w:author="SeungheeHan" w:date="2024-03-31T10:34:00Z"/>
                      <w:rFonts w:cs="Arial"/>
                      <w:color w:val="000000" w:themeColor="text1"/>
                      <w:szCs w:val="18"/>
                      <w:lang w:val="en-US" w:eastAsia="zh-CN"/>
                    </w:rPr>
                  </w:pPr>
                  <w:ins w:id="1020" w:author="SeungheeHan" w:date="2024-03-31T10:42:00Z">
                    <w:r>
                      <w:rPr>
                        <w:rFonts w:cs="Arial"/>
                        <w:color w:val="000000" w:themeColor="text1"/>
                        <w:szCs w:val="18"/>
                        <w:lang w:val="en-US" w:eastAsia="zh-CN"/>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1EDA2" w14:textId="77777777" w:rsidR="00AD5FC9" w:rsidRDefault="00E96CBE">
                  <w:pPr>
                    <w:pStyle w:val="TAL"/>
                    <w:rPr>
                      <w:ins w:id="1021" w:author="SeungheeHan" w:date="2024-03-31T10:34:00Z"/>
                      <w:rFonts w:cs="Arial"/>
                      <w:color w:val="000000" w:themeColor="text1"/>
                      <w:szCs w:val="18"/>
                      <w:lang w:val="en-US" w:eastAsia="zh-CN"/>
                    </w:rPr>
                  </w:pPr>
                  <w:ins w:id="1022"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2649F3" w14:textId="77777777" w:rsidR="00AD5FC9" w:rsidRDefault="00E96CBE">
                  <w:pPr>
                    <w:pStyle w:val="TAL"/>
                    <w:rPr>
                      <w:ins w:id="1023" w:author="SeungheeHan" w:date="2024-03-31T10:34:00Z"/>
                      <w:rFonts w:cs="Arial"/>
                      <w:color w:val="000000" w:themeColor="text1"/>
                      <w:szCs w:val="18"/>
                      <w:lang w:val="en-US" w:eastAsia="zh-CN"/>
                    </w:rPr>
                  </w:pPr>
                  <w:ins w:id="1024"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FD0E9" w14:textId="77777777" w:rsidR="00AD5FC9" w:rsidRDefault="00E96CBE">
                  <w:pPr>
                    <w:pStyle w:val="TAL"/>
                    <w:rPr>
                      <w:ins w:id="1025" w:author="SeungheeHan" w:date="2024-03-31T10:34:00Z"/>
                      <w:rFonts w:cs="Arial"/>
                      <w:color w:val="000000" w:themeColor="text1"/>
                      <w:szCs w:val="18"/>
                      <w:lang w:val="en-US" w:eastAsia="zh-CN"/>
                    </w:rPr>
                  </w:pPr>
                  <w:ins w:id="1026" w:author="SeungheeHan" w:date="2024-03-31T10:42:00Z">
                    <w:r>
                      <w:rPr>
                        <w:rFonts w:cs="Arial"/>
                        <w:color w:val="000000" w:themeColor="text1"/>
                        <w:szCs w:val="18"/>
                        <w:lang w:val="en-US"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2E481E" w14:textId="77777777" w:rsidR="00AD5FC9" w:rsidRDefault="00E96CBE">
                  <w:pPr>
                    <w:pStyle w:val="TAL"/>
                    <w:rPr>
                      <w:ins w:id="1027" w:author="SeungheeHan" w:date="2024-03-31T10:45:00Z"/>
                      <w:rFonts w:cs="Arial"/>
                      <w:color w:val="000000" w:themeColor="text1"/>
                      <w:szCs w:val="18"/>
                      <w:lang w:eastAsia="zh-CN"/>
                    </w:rPr>
                  </w:pPr>
                  <w:ins w:id="1028" w:author="SeungheeHan" w:date="2024-03-31T10:45:00Z">
                    <w:r>
                      <w:rPr>
                        <w:rFonts w:eastAsiaTheme="minorEastAsia" w:cs="Arial"/>
                        <w:color w:val="000000" w:themeColor="text1"/>
                        <w:szCs w:val="18"/>
                        <w:lang w:eastAsia="zh-CN"/>
                      </w:rPr>
                      <w:t>Component 1 candidate values: {1, 2, 3, 4, 5, 6, 7, 8}</w:t>
                    </w:r>
                  </w:ins>
                </w:p>
                <w:p w14:paraId="4791A00F" w14:textId="77777777" w:rsidR="00AD5FC9" w:rsidRDefault="00AD5FC9">
                  <w:pPr>
                    <w:pStyle w:val="TAL"/>
                    <w:rPr>
                      <w:ins w:id="1029" w:author="SeungheeHan" w:date="2024-03-31T10:45:00Z"/>
                      <w:rFonts w:cs="Arial"/>
                      <w:color w:val="000000" w:themeColor="text1"/>
                      <w:szCs w:val="18"/>
                      <w:lang w:eastAsia="zh-CN"/>
                    </w:rPr>
                  </w:pPr>
                </w:p>
                <w:p w14:paraId="38B62E46" w14:textId="77777777" w:rsidR="00AD5FC9" w:rsidRDefault="00E96CBE">
                  <w:pPr>
                    <w:pStyle w:val="TAL"/>
                    <w:rPr>
                      <w:ins w:id="1030" w:author="SeungheeHan" w:date="2024-03-31T10:45:00Z"/>
                      <w:rFonts w:cs="Arial"/>
                      <w:color w:val="000000" w:themeColor="text1"/>
                      <w:szCs w:val="18"/>
                      <w:lang w:val="en-US" w:eastAsia="zh-CN"/>
                    </w:rPr>
                  </w:pPr>
                  <w:ins w:id="1031" w:author="SeungheeHan" w:date="2024-03-31T10:43:00Z">
                    <w:r>
                      <w:rPr>
                        <w:rFonts w:cs="Arial"/>
                        <w:color w:val="000000" w:themeColor="text1"/>
                        <w:szCs w:val="18"/>
                        <w:lang w:val="en-US" w:eastAsia="zh-CN"/>
                      </w:rPr>
                      <w:t>Note</w:t>
                    </w:r>
                  </w:ins>
                  <w:ins w:id="1032" w:author="SeungheeHan" w:date="2024-04-04T09:27:00Z">
                    <w:r>
                      <w:rPr>
                        <w:rFonts w:cs="Arial"/>
                        <w:color w:val="000000" w:themeColor="text1"/>
                        <w:szCs w:val="18"/>
                        <w:lang w:val="en-US" w:eastAsia="zh-CN"/>
                      </w:rPr>
                      <w:t xml:space="preserve"> 1</w:t>
                    </w:r>
                  </w:ins>
                  <w:ins w:id="1033" w:author="SeungheeHan" w:date="2024-03-31T10:43:00Z">
                    <w:r>
                      <w:rPr>
                        <w:rFonts w:cs="Arial"/>
                        <w:color w:val="000000" w:themeColor="text1"/>
                        <w:szCs w:val="18"/>
                        <w:lang w:val="en-US" w:eastAsia="zh-CN"/>
                      </w:rPr>
                      <w:t xml:space="preserve">: UE </w:t>
                    </w:r>
                  </w:ins>
                  <w:ins w:id="1034" w:author="SeungheeHan" w:date="2024-04-02T20:35:00Z">
                    <w:r>
                      <w:rPr>
                        <w:rFonts w:cs="Arial"/>
                        <w:color w:val="000000" w:themeColor="text1"/>
                        <w:szCs w:val="18"/>
                        <w:lang w:val="en-US" w:eastAsia="zh-CN"/>
                      </w:rPr>
                      <w:t>shall</w:t>
                    </w:r>
                  </w:ins>
                  <w:ins w:id="1035" w:author="SeungheeHan" w:date="2024-03-31T10:43:00Z">
                    <w:r>
                      <w:rPr>
                        <w:rFonts w:cs="Arial"/>
                        <w:color w:val="000000" w:themeColor="text1"/>
                        <w:szCs w:val="18"/>
                        <w:lang w:val="en-US" w:eastAsia="zh-CN"/>
                      </w:rPr>
                      <w:t xml:space="preserve"> report the value in</w:t>
                    </w:r>
                  </w:ins>
                  <w:ins w:id="1036" w:author="SeungheeHan" w:date="2024-03-31T10:45:00Z">
                    <w:r>
                      <w:rPr>
                        <w:rFonts w:cs="Arial"/>
                        <w:color w:val="000000" w:themeColor="text1"/>
                        <w:szCs w:val="18"/>
                        <w:lang w:val="en-US" w:eastAsia="zh-CN"/>
                      </w:rPr>
                      <w:t xml:space="preserve"> this feature group being equa</w:t>
                    </w:r>
                  </w:ins>
                  <w:ins w:id="1037" w:author="SeungheeHan" w:date="2024-03-31T10:46:00Z">
                    <w:r>
                      <w:rPr>
                        <w:rFonts w:cs="Arial"/>
                        <w:color w:val="000000" w:themeColor="text1"/>
                        <w:szCs w:val="18"/>
                        <w:lang w:val="en-US" w:eastAsia="zh-CN"/>
                      </w:rPr>
                      <w:t xml:space="preserve">l to or larger than that in </w:t>
                    </w:r>
                    <w:proofErr w:type="spellStart"/>
                    <w:r>
                      <w:rPr>
                        <w:rFonts w:ascii="Arial Italic" w:hAnsi="Arial Italic" w:cs="Arial Italic" w:hint="eastAsia"/>
                        <w:i/>
                        <w:iCs/>
                        <w:color w:val="000000" w:themeColor="text1"/>
                        <w:szCs w:val="18"/>
                        <w:lang w:val="en-US" w:eastAsia="zh-CN"/>
                      </w:rPr>
                      <w:t>simultaneousCSI-ReportsPerCC</w:t>
                    </w:r>
                  </w:ins>
                  <w:proofErr w:type="spellEnd"/>
                </w:p>
                <w:p w14:paraId="401A1091" w14:textId="77777777" w:rsidR="00AD5FC9" w:rsidRDefault="00AD5FC9">
                  <w:pPr>
                    <w:pStyle w:val="TAL"/>
                    <w:rPr>
                      <w:ins w:id="1038" w:author="SeungheeHan" w:date="2024-03-31T10:47:00Z"/>
                      <w:rFonts w:cs="Arial"/>
                      <w:color w:val="000000" w:themeColor="text1"/>
                      <w:szCs w:val="18"/>
                      <w:lang w:val="en-US" w:eastAsia="zh-CN"/>
                    </w:rPr>
                  </w:pPr>
                </w:p>
                <w:p w14:paraId="42FA5C0C" w14:textId="77777777" w:rsidR="00AD5FC9" w:rsidRDefault="00E96CBE">
                  <w:pPr>
                    <w:pStyle w:val="TAL"/>
                    <w:rPr>
                      <w:ins w:id="1039" w:author="SeungheeHan" w:date="2024-03-31T10:47:00Z"/>
                      <w:rFonts w:cs="Arial"/>
                      <w:color w:val="000000" w:themeColor="text1"/>
                      <w:szCs w:val="18"/>
                      <w:lang w:val="en-US" w:eastAsia="zh-CN"/>
                    </w:rPr>
                  </w:pPr>
                  <w:ins w:id="1040" w:author="SeungheeHan" w:date="2024-03-31T10:47:00Z">
                    <w:r>
                      <w:rPr>
                        <w:rFonts w:cs="Arial"/>
                        <w:color w:val="000000" w:themeColor="text1"/>
                        <w:szCs w:val="18"/>
                        <w:lang w:val="en-US" w:eastAsia="zh-CN"/>
                      </w:rPr>
                      <w:t>Note</w:t>
                    </w:r>
                  </w:ins>
                  <w:ins w:id="1041" w:author="SeungheeHan" w:date="2024-04-04T09:27:00Z">
                    <w:r>
                      <w:rPr>
                        <w:rFonts w:cs="Arial"/>
                        <w:color w:val="000000" w:themeColor="text1"/>
                        <w:szCs w:val="18"/>
                        <w:lang w:val="en-US" w:eastAsia="zh-CN"/>
                      </w:rPr>
                      <w:t xml:space="preserve"> 2</w:t>
                    </w:r>
                  </w:ins>
                  <w:ins w:id="1042" w:author="SeungheeHan" w:date="2024-03-31T10:47:00Z">
                    <w:r>
                      <w:rPr>
                        <w:rFonts w:cs="Arial"/>
                        <w:color w:val="000000" w:themeColor="text1"/>
                        <w:szCs w:val="18"/>
                        <w:lang w:val="en-US" w:eastAsia="zh-CN"/>
                      </w:rPr>
                      <w:t xml:space="preserve">: </w:t>
                    </w:r>
                  </w:ins>
                  <w:ins w:id="1043" w:author="SeungheeHan" w:date="2024-03-31T10:54:00Z">
                    <w:r>
                      <w:rPr>
                        <w:color w:val="000000" w:themeColor="text1"/>
                        <w:szCs w:val="18"/>
                        <w:lang w:val="en-US" w:eastAsia="zh-CN"/>
                      </w:rPr>
                      <w:t>If UE is configured with CSI report setting with</w:t>
                    </w:r>
                  </w:ins>
                  <w:ins w:id="1044" w:author="SeungheeHan" w:date="2024-04-02T06:56:00Z">
                    <w:r>
                      <w:rPr>
                        <w:color w:val="000000" w:themeColor="text1"/>
                        <w:szCs w:val="18"/>
                        <w:lang w:val="en-US" w:eastAsia="zh-CN"/>
                      </w:rPr>
                      <w:t>out</w:t>
                    </w:r>
                  </w:ins>
                  <w:ins w:id="1045" w:author="SeungheeHan" w:date="2024-03-31T10:54:00Z">
                    <w:r>
                      <w:rPr>
                        <w:color w:val="000000" w:themeColor="text1"/>
                        <w:szCs w:val="18"/>
                        <w:lang w:val="en-US" w:eastAsia="zh-CN"/>
                      </w:rPr>
                      <w:t xml:space="preserve"> sub-configuration</w:t>
                    </w:r>
                  </w:ins>
                  <w:ins w:id="1046" w:author="SeungheeHan" w:date="2024-04-04T09:28:00Z">
                    <w:r>
                      <w:rPr>
                        <w:color w:val="000000" w:themeColor="text1"/>
                        <w:szCs w:val="18"/>
                        <w:lang w:val="en-US" w:eastAsia="zh-CN"/>
                      </w:rPr>
                      <w:t xml:space="preserve"> for the carrier</w:t>
                    </w:r>
                  </w:ins>
                  <w:ins w:id="1047" w:author="SeungheeHan" w:date="2024-03-31T10:54:00Z">
                    <w:r>
                      <w:rPr>
                        <w:color w:val="000000" w:themeColor="text1"/>
                        <w:szCs w:val="18"/>
                        <w:lang w:val="en-US" w:eastAsia="zh-CN"/>
                      </w:rPr>
                      <w:t xml:space="preserve">, UE </w:t>
                    </w:r>
                  </w:ins>
                  <w:ins w:id="1048" w:author="SeungheeHan" w:date="2024-04-02T20:35:00Z">
                    <w:r>
                      <w:rPr>
                        <w:color w:val="000000" w:themeColor="text1"/>
                        <w:szCs w:val="18"/>
                        <w:lang w:val="en-US" w:eastAsia="zh-CN"/>
                      </w:rPr>
                      <w:t>shall</w:t>
                    </w:r>
                  </w:ins>
                  <w:ins w:id="1049" w:author="SeungheeHan" w:date="2024-03-31T10:55:00Z">
                    <w:r>
                      <w:rPr>
                        <w:color w:val="000000" w:themeColor="text1"/>
                        <w:szCs w:val="18"/>
                        <w:lang w:val="en-US" w:eastAsia="zh-CN"/>
                      </w:rPr>
                      <w:t xml:space="preserve"> </w:t>
                    </w:r>
                  </w:ins>
                  <w:ins w:id="1050" w:author="SeungheeHan" w:date="2024-03-31T10:54:00Z">
                    <w:r>
                      <w:rPr>
                        <w:color w:val="000000" w:themeColor="text1"/>
                        <w:szCs w:val="18"/>
                        <w:lang w:val="en-US" w:eastAsia="zh-CN"/>
                      </w:rPr>
                      <w:t xml:space="preserve">use </w:t>
                    </w:r>
                    <w:proofErr w:type="spellStart"/>
                    <w:r>
                      <w:rPr>
                        <w:rFonts w:ascii="Arial Italic" w:hAnsi="Arial Italic" w:cs="Arial Italic" w:hint="eastAsia"/>
                        <w:i/>
                        <w:iCs/>
                        <w:color w:val="000000" w:themeColor="text1"/>
                        <w:szCs w:val="18"/>
                        <w:lang w:val="en-US" w:eastAsia="zh-CN"/>
                      </w:rPr>
                      <w:t>simultaneousCSI-ReportsPerCC</w:t>
                    </w:r>
                    <w:proofErr w:type="spellEnd"/>
                    <w:r>
                      <w:rPr>
                        <w:color w:val="000000" w:themeColor="text1"/>
                        <w:szCs w:val="18"/>
                        <w:lang w:val="en-US" w:eastAsia="zh-CN"/>
                      </w:rPr>
                      <w:t xml:space="preserve">; otherwise, UE </w:t>
                    </w:r>
                  </w:ins>
                  <w:ins w:id="1051" w:author="SeungheeHan" w:date="2024-04-02T20:36:00Z">
                    <w:r>
                      <w:rPr>
                        <w:color w:val="000000" w:themeColor="text1"/>
                        <w:szCs w:val="18"/>
                        <w:lang w:val="en-US" w:eastAsia="zh-CN"/>
                      </w:rPr>
                      <w:t>shall</w:t>
                    </w:r>
                  </w:ins>
                  <w:ins w:id="1052" w:author="SeungheeHan" w:date="2024-03-31T10:55:00Z">
                    <w:r>
                      <w:rPr>
                        <w:color w:val="000000" w:themeColor="text1"/>
                        <w:szCs w:val="18"/>
                        <w:lang w:val="en-US" w:eastAsia="zh-CN"/>
                      </w:rPr>
                      <w:t xml:space="preserve"> </w:t>
                    </w:r>
                  </w:ins>
                  <w:ins w:id="1053" w:author="SeungheeHan" w:date="2024-03-31T10:54:00Z">
                    <w:r>
                      <w:rPr>
                        <w:color w:val="000000" w:themeColor="text1"/>
                        <w:szCs w:val="18"/>
                        <w:lang w:val="en-US" w:eastAsia="zh-CN"/>
                      </w:rPr>
                      <w:t xml:space="preserve">use </w:t>
                    </w:r>
                    <w:r>
                      <w:rPr>
                        <w:rFonts w:ascii="Arial Italic" w:hAnsi="Arial Italic" w:cs="Arial Italic" w:hint="eastAsia"/>
                        <w:i/>
                        <w:iCs/>
                        <w:color w:val="000000" w:themeColor="text1"/>
                        <w:szCs w:val="18"/>
                        <w:lang w:val="en-US" w:eastAsia="zh-CN"/>
                      </w:rPr>
                      <w:t>simultaneousCSI-SubReportsPerCC-r18</w:t>
                    </w:r>
                  </w:ins>
                </w:p>
                <w:p w14:paraId="19AA1C3E" w14:textId="77777777" w:rsidR="00AD5FC9" w:rsidRDefault="00AD5FC9">
                  <w:pPr>
                    <w:pStyle w:val="TAL"/>
                    <w:rPr>
                      <w:ins w:id="1054" w:author="SeungheeHan" w:date="2024-03-31T10:45:00Z"/>
                      <w:rFonts w:cs="Arial"/>
                      <w:color w:val="000000" w:themeColor="text1"/>
                      <w:szCs w:val="18"/>
                      <w:lang w:val="en-US" w:eastAsia="zh-CN"/>
                    </w:rPr>
                  </w:pPr>
                </w:p>
                <w:p w14:paraId="2E0A2EDF" w14:textId="77777777" w:rsidR="00AD5FC9" w:rsidRDefault="00E96CBE">
                  <w:pPr>
                    <w:pStyle w:val="TAL"/>
                    <w:rPr>
                      <w:ins w:id="1055" w:author="SeungheeHan" w:date="2024-03-31T10:34:00Z"/>
                      <w:rFonts w:cs="Arial"/>
                      <w:color w:val="000000" w:themeColor="text1"/>
                      <w:szCs w:val="18"/>
                      <w:lang w:val="en-US" w:eastAsia="zh-CN"/>
                    </w:rPr>
                  </w:pPr>
                  <w:ins w:id="1056" w:author="SeungheeHan" w:date="2024-03-31T10:43:00Z">
                    <w:r>
                      <w:rPr>
                        <w:rFonts w:cs="Arial"/>
                        <w:color w:val="000000" w:themeColor="text1"/>
                        <w:szCs w:val="18"/>
                        <w:lang w:val="en-US" w:eastAsia="zh-CN"/>
                      </w:rPr>
                      <w:t xml:space="preserv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B4EB44" w14:textId="77777777" w:rsidR="00AD5FC9" w:rsidRDefault="00E96CBE">
                  <w:pPr>
                    <w:pStyle w:val="TAL"/>
                    <w:rPr>
                      <w:ins w:id="1057" w:author="SeungheeHan" w:date="2024-03-31T10:34:00Z"/>
                      <w:rFonts w:cs="Arial"/>
                      <w:color w:val="000000" w:themeColor="text1"/>
                      <w:szCs w:val="18"/>
                      <w:lang w:val="en-US"/>
                    </w:rPr>
                  </w:pPr>
                  <w:ins w:id="1058" w:author="SeungheeHan" w:date="2024-03-31T10:43:00Z">
                    <w:r>
                      <w:rPr>
                        <w:rFonts w:cs="Arial"/>
                        <w:color w:val="000000" w:themeColor="text1"/>
                        <w:szCs w:val="18"/>
                        <w:lang w:val="en-US"/>
                      </w:rPr>
                      <w:t>Optional with capability signaling</w:t>
                    </w:r>
                  </w:ins>
                </w:p>
              </w:tc>
            </w:tr>
            <w:tr w:rsidR="00AD5FC9" w14:paraId="1BD1C2F4" w14:textId="77777777">
              <w:trPr>
                <w:trHeight w:val="20"/>
                <w:ins w:id="1059" w:author="SeungheeHan" w:date="2024-03-31T10:35: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906AC8" w14:textId="77777777" w:rsidR="00AD5FC9" w:rsidRDefault="00E96CBE">
                  <w:pPr>
                    <w:pStyle w:val="TAL"/>
                    <w:rPr>
                      <w:ins w:id="1060" w:author="SeungheeHan" w:date="2024-03-31T10:35:00Z"/>
                      <w:color w:val="000000" w:themeColor="text1"/>
                      <w:szCs w:val="18"/>
                      <w:lang w:val="en-US"/>
                    </w:rPr>
                  </w:pPr>
                  <w:ins w:id="1061" w:author="SeungheeHan" w:date="2024-03-31T10:35:00Z">
                    <w:r>
                      <w:rPr>
                        <w:color w:val="000000" w:themeColor="text1"/>
                        <w:szCs w:val="18"/>
                        <w:lang w:val="en-US"/>
                      </w:rPr>
                      <w:t xml:space="preserve">42. </w:t>
                    </w:r>
                    <w:proofErr w:type="spellStart"/>
                    <w:r>
                      <w:rPr>
                        <w:color w:val="000000" w:themeColor="text1"/>
                        <w:szCs w:val="18"/>
                        <w:lang w:val="en-US"/>
                      </w:rPr>
                      <w:t>Netw_Energy_NR</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D47AF" w14:textId="77777777" w:rsidR="00AD5FC9" w:rsidRDefault="00E96CBE">
                  <w:pPr>
                    <w:pStyle w:val="TAL"/>
                    <w:rPr>
                      <w:ins w:id="1062" w:author="SeungheeHan" w:date="2024-03-31T10:35:00Z"/>
                      <w:rFonts w:eastAsia="MS Mincho" w:cs="Arial"/>
                      <w:color w:val="000000" w:themeColor="text1"/>
                      <w:szCs w:val="18"/>
                      <w:lang w:val="en-US"/>
                    </w:rPr>
                  </w:pPr>
                  <w:ins w:id="1063" w:author="SeungheeHan" w:date="2024-03-31T10:35:00Z">
                    <w:r>
                      <w:rPr>
                        <w:rFonts w:eastAsia="MS Mincho" w:cs="Arial"/>
                        <w:color w:val="000000" w:themeColor="text1"/>
                        <w:szCs w:val="18"/>
                        <w:lang w:val="en-US"/>
                      </w:rPr>
                      <w:t>42-9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93D3EC" w14:textId="77777777" w:rsidR="00AD5FC9" w:rsidRDefault="00E96CBE">
                  <w:pPr>
                    <w:pStyle w:val="TAL"/>
                    <w:rPr>
                      <w:ins w:id="1064" w:author="SeungheeHan" w:date="2024-03-31T10:35:00Z"/>
                      <w:rFonts w:eastAsia="SimSun"/>
                      <w:color w:val="000000" w:themeColor="text1"/>
                      <w:szCs w:val="18"/>
                      <w:lang w:eastAsia="zh-CN"/>
                    </w:rPr>
                  </w:pPr>
                  <w:ins w:id="1065" w:author="SeungheeHan" w:date="2024-03-31T10:36:00Z">
                    <w:r>
                      <w:rPr>
                        <w:rFonts w:eastAsia="SimSun"/>
                        <w:color w:val="000000" w:themeColor="text1"/>
                        <w:szCs w:val="18"/>
                        <w:lang w:eastAsia="zh-CN"/>
                      </w:rPr>
                      <w:t>simultaneousCSI-SubReportsAllCC-r18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5EC48" w14:textId="77777777" w:rsidR="00AD5FC9" w:rsidRDefault="00E96CBE">
                  <w:pPr>
                    <w:numPr>
                      <w:ilvl w:val="0"/>
                      <w:numId w:val="82"/>
                    </w:numPr>
                    <w:spacing w:before="0" w:after="0" w:line="240" w:lineRule="auto"/>
                    <w:jc w:val="left"/>
                    <w:rPr>
                      <w:ins w:id="1066" w:author="SeungheeHan" w:date="2024-03-31T10:35:00Z"/>
                      <w:color w:val="000000" w:themeColor="text1"/>
                      <w:sz w:val="18"/>
                      <w:szCs w:val="18"/>
                    </w:rPr>
                  </w:pPr>
                  <w:ins w:id="1067" w:author="SeungheeHan" w:date="2024-03-31T10:36:00Z">
                    <w:r>
                      <w:rPr>
                        <w:color w:val="000000" w:themeColor="text1"/>
                        <w:sz w:val="18"/>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Arial Italic" w:hAnsi="Arial Italic" w:cs="Arial Italic" w:hint="eastAsia"/>
                        <w:i/>
                        <w:iCs/>
                        <w:color w:val="000000" w:themeColor="text1"/>
                        <w:sz w:val="18"/>
                        <w:szCs w:val="18"/>
                      </w:rPr>
                      <w:t>simultaneousCSI-SubReportsAllCC-r18</w:t>
                    </w:r>
                    <w:r>
                      <w:rPr>
                        <w:color w:val="000000" w:themeColor="text1"/>
                        <w:sz w:val="18"/>
                        <w:szCs w:val="18"/>
                      </w:rPr>
                      <w:t xml:space="preserve"> includes the beam report, and CSI report without sub-configurations plus CSI sub-report across CSI reports. This parameter may further limit </w:t>
                    </w:r>
                    <w:r>
                      <w:rPr>
                        <w:rFonts w:ascii="Arial Italic" w:hAnsi="Arial Italic" w:cs="Arial Italic" w:hint="eastAsia"/>
                        <w:i/>
                        <w:iCs/>
                        <w:color w:val="000000" w:themeColor="text1"/>
                        <w:sz w:val="18"/>
                        <w:szCs w:val="18"/>
                      </w:rPr>
                      <w:t>simultaneousCSI-SubReportsPerCC-r18</w:t>
                    </w:r>
                    <w:r>
                      <w:rPr>
                        <w:color w:val="000000" w:themeColor="text1"/>
                        <w:sz w:val="18"/>
                        <w:szCs w:val="18"/>
                      </w:rPr>
                      <w:t> in MIMO-</w:t>
                    </w:r>
                    <w:proofErr w:type="spellStart"/>
                    <w:r>
                      <w:rPr>
                        <w:color w:val="000000" w:themeColor="text1"/>
                        <w:sz w:val="18"/>
                        <w:szCs w:val="18"/>
                      </w:rPr>
                      <w:t>ParametersPerBand</w:t>
                    </w:r>
                    <w:proofErr w:type="spellEnd"/>
                    <w:r>
                      <w:rPr>
                        <w:color w:val="000000" w:themeColor="text1"/>
                        <w:sz w:val="18"/>
                        <w:szCs w:val="18"/>
                      </w:rPr>
                      <w:t xml:space="preserve"> and </w:t>
                    </w:r>
                    <w:proofErr w:type="spellStart"/>
                    <w:r>
                      <w:rPr>
                        <w:color w:val="000000" w:themeColor="text1"/>
                        <w:sz w:val="18"/>
                        <w:szCs w:val="18"/>
                      </w:rPr>
                      <w:t>Phy</w:t>
                    </w:r>
                    <w:proofErr w:type="spellEnd"/>
                    <w:r>
                      <w:rPr>
                        <w:color w:val="000000" w:themeColor="text1"/>
                        <w:sz w:val="18"/>
                        <w:szCs w:val="18"/>
                      </w:rPr>
                      <w:t xml:space="preserve">-ParametersFRX-Diff for each band </w:t>
                    </w:r>
                    <w:proofErr w:type="gramStart"/>
                    <w:r>
                      <w:rPr>
                        <w:color w:val="000000" w:themeColor="text1"/>
                        <w:sz w:val="18"/>
                        <w:szCs w:val="18"/>
                      </w:rPr>
                      <w:t>in a given</w:t>
                    </w:r>
                    <w:proofErr w:type="gramEnd"/>
                    <w:r>
                      <w:rPr>
                        <w:color w:val="000000" w:themeColor="text1"/>
                        <w:sz w:val="18"/>
                        <w:szCs w:val="18"/>
                      </w:rPr>
                      <w:t xml:space="preserve"> band combination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68768" w14:textId="77777777" w:rsidR="00AD5FC9" w:rsidRDefault="00E96CBE">
                  <w:pPr>
                    <w:pStyle w:val="TAL"/>
                    <w:rPr>
                      <w:ins w:id="1068" w:author="SeungheeHan" w:date="2024-03-31T10:35:00Z"/>
                      <w:rFonts w:eastAsia="MS Mincho" w:cs="Arial"/>
                      <w:color w:val="000000" w:themeColor="text1"/>
                      <w:szCs w:val="18"/>
                      <w:lang w:val="en-US"/>
                    </w:rPr>
                  </w:pPr>
                  <w:ins w:id="1069" w:author="SeungheeHan" w:date="2024-03-31T14:40:00Z">
                    <w:r>
                      <w:rPr>
                        <w:rFonts w:eastAsia="MS Mincho" w:cs="Arial"/>
                        <w:color w:val="000000" w:themeColor="text1"/>
                        <w:szCs w:val="18"/>
                        <w:lang w:val="en-US"/>
                      </w:rPr>
                      <w:t>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75875C" w14:textId="77777777" w:rsidR="00AD5FC9" w:rsidRDefault="00E96CBE">
                  <w:pPr>
                    <w:pStyle w:val="TAL"/>
                    <w:rPr>
                      <w:ins w:id="1070" w:author="SeungheeHan" w:date="2024-03-31T10:35:00Z"/>
                      <w:rFonts w:cs="Arial"/>
                      <w:color w:val="000000" w:themeColor="text1"/>
                      <w:szCs w:val="18"/>
                      <w:lang w:val="en-US" w:eastAsia="zh-CN"/>
                    </w:rPr>
                  </w:pPr>
                  <w:ins w:id="1071" w:author="SeungheeHan" w:date="2024-03-31T10:41:00Z">
                    <w:r>
                      <w:rPr>
                        <w:rFonts w:cs="Arial"/>
                        <w:color w:val="000000" w:themeColor="text1"/>
                        <w:szCs w:val="18"/>
                        <w:lang w:val="en-US"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6A173" w14:textId="77777777" w:rsidR="00AD5FC9" w:rsidRDefault="00AD5FC9">
                  <w:pPr>
                    <w:pStyle w:val="TAL"/>
                    <w:rPr>
                      <w:ins w:id="1072" w:author="SeungheeHan" w:date="2024-03-31T10:35: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FC8821" w14:textId="77777777" w:rsidR="00AD5FC9" w:rsidRDefault="00E96CBE">
                  <w:pPr>
                    <w:pStyle w:val="TAL"/>
                    <w:rPr>
                      <w:ins w:id="1073" w:author="SeungheeHan" w:date="2024-03-31T10:35:00Z"/>
                      <w:rFonts w:cs="Arial"/>
                      <w:color w:val="000000" w:themeColor="text1"/>
                      <w:szCs w:val="18"/>
                    </w:rPr>
                  </w:pPr>
                  <w:ins w:id="1074" w:author="SeungheeHan" w:date="2024-03-31T10:42:00Z">
                    <w:r>
                      <w:rPr>
                        <w:rFonts w:cs="Arial"/>
                        <w:color w:val="000000" w:themeColor="text1"/>
                        <w:szCs w:val="18"/>
                      </w:rPr>
                      <w:t>UE does not support</w:t>
                    </w:r>
                    <w:r>
                      <w:rPr>
                        <w:rFonts w:cs="Arial" w:hint="eastAsia"/>
                        <w:color w:val="000000" w:themeColor="text1"/>
                        <w:szCs w:val="18"/>
                      </w:rPr>
                      <w:t xml:space="preserve"> </w:t>
                    </w:r>
                  </w:ins>
                  <w:ins w:id="1075" w:author="SeungheeHan" w:date="2024-04-02T06:54:00Z">
                    <w:r>
                      <w:rPr>
                        <w:rFonts w:cs="Arial" w:hint="eastAsia"/>
                        <w:color w:val="000000" w:themeColor="text1"/>
                        <w:szCs w:val="18"/>
                        <w:lang w:val="en-US"/>
                      </w:rPr>
                      <w:t xml:space="preserve">spatial or </w:t>
                    </w:r>
                  </w:ins>
                  <w:ins w:id="1076" w:author="SeungheeHan" w:date="2024-03-31T10:42:00Z">
                    <w:r>
                      <w:rPr>
                        <w:rFonts w:cs="Arial"/>
                        <w:color w:val="000000" w:themeColor="text1"/>
                        <w:szCs w:val="18"/>
                      </w:rPr>
                      <w:t>power domain adaptation f</w:t>
                    </w:r>
                    <w:r>
                      <w:rPr>
                        <w:rFonts w:eastAsia="SimSun" w:cs="Arial"/>
                        <w:color w:val="000000" w:themeColor="text1"/>
                        <w:szCs w:val="18"/>
                        <w:lang w:val="en-US" w:eastAsia="zh-CN"/>
                      </w:rPr>
                      <w:t>or aperiodic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F1B2E" w14:textId="77777777" w:rsidR="00AD5FC9" w:rsidRDefault="00E96CBE">
                  <w:pPr>
                    <w:pStyle w:val="TAL"/>
                    <w:rPr>
                      <w:ins w:id="1077" w:author="SeungheeHan" w:date="2024-03-31T10:35:00Z"/>
                      <w:rFonts w:cs="Arial"/>
                      <w:color w:val="000000" w:themeColor="text1"/>
                      <w:szCs w:val="18"/>
                      <w:lang w:val="en-US" w:eastAsia="zh-CN"/>
                    </w:rPr>
                  </w:pPr>
                  <w:ins w:id="1078" w:author="SeungheeHan" w:date="2024-03-31T10:42:00Z">
                    <w:r>
                      <w:rPr>
                        <w:rFonts w:cs="Arial"/>
                        <w:color w:val="000000" w:themeColor="text1"/>
                        <w:szCs w:val="18"/>
                        <w:lang w:val="en-US" w:eastAsia="zh-CN"/>
                      </w:rPr>
                      <w:t>Per BC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C2683D" w14:textId="77777777" w:rsidR="00AD5FC9" w:rsidRDefault="00E96CBE">
                  <w:pPr>
                    <w:pStyle w:val="TAL"/>
                    <w:rPr>
                      <w:ins w:id="1079" w:author="SeungheeHan" w:date="2024-03-31T10:35:00Z"/>
                      <w:rFonts w:cs="Arial"/>
                      <w:color w:val="000000" w:themeColor="text1"/>
                      <w:szCs w:val="18"/>
                      <w:lang w:val="en-US" w:eastAsia="zh-CN"/>
                    </w:rPr>
                  </w:pPr>
                  <w:ins w:id="1080"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25AC4D" w14:textId="77777777" w:rsidR="00AD5FC9" w:rsidRDefault="00E96CBE">
                  <w:pPr>
                    <w:pStyle w:val="TAL"/>
                    <w:rPr>
                      <w:ins w:id="1081" w:author="SeungheeHan" w:date="2024-03-31T10:35:00Z"/>
                      <w:rFonts w:cs="Arial"/>
                      <w:color w:val="000000" w:themeColor="text1"/>
                      <w:szCs w:val="18"/>
                      <w:lang w:val="en-US" w:eastAsia="zh-CN"/>
                    </w:rPr>
                  </w:pPr>
                  <w:ins w:id="1082"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FCC07" w14:textId="77777777" w:rsidR="00AD5FC9" w:rsidRDefault="00E96CBE">
                  <w:pPr>
                    <w:pStyle w:val="TAL"/>
                    <w:rPr>
                      <w:ins w:id="1083" w:author="SeungheeHan" w:date="2024-03-31T10:35:00Z"/>
                      <w:rFonts w:cs="Arial"/>
                      <w:color w:val="000000" w:themeColor="text1"/>
                      <w:szCs w:val="18"/>
                      <w:lang w:val="en-US" w:eastAsia="zh-CN"/>
                    </w:rPr>
                  </w:pPr>
                  <w:ins w:id="1084" w:author="SeungheeHan" w:date="2024-03-31T10:42:00Z">
                    <w:r>
                      <w:rPr>
                        <w:rFonts w:cs="Arial"/>
                        <w:color w:val="000000" w:themeColor="text1"/>
                        <w:szCs w:val="18"/>
                        <w:lang w:val="en-US"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532260" w14:textId="77777777" w:rsidR="00AD5FC9" w:rsidRDefault="00E96CBE">
                  <w:pPr>
                    <w:pStyle w:val="TAL"/>
                    <w:rPr>
                      <w:ins w:id="1085" w:author="SeungheeHan" w:date="2024-03-31T10:46:00Z"/>
                      <w:rFonts w:cs="Arial"/>
                      <w:color w:val="000000" w:themeColor="text1"/>
                      <w:szCs w:val="18"/>
                      <w:lang w:eastAsia="zh-CN"/>
                    </w:rPr>
                  </w:pPr>
                  <w:ins w:id="1086" w:author="SeungheeHan" w:date="2024-03-31T10:45:00Z">
                    <w:r>
                      <w:rPr>
                        <w:rFonts w:eastAsiaTheme="minorEastAsia" w:cs="Arial"/>
                        <w:color w:val="000000" w:themeColor="text1"/>
                        <w:szCs w:val="18"/>
                        <w:lang w:eastAsia="zh-CN"/>
                      </w:rPr>
                      <w:t>Component 1 candidate values: {5, 6, 7, ..., 32}</w:t>
                    </w:r>
                  </w:ins>
                </w:p>
                <w:p w14:paraId="065AA434" w14:textId="77777777" w:rsidR="00AD5FC9" w:rsidRDefault="00AD5FC9">
                  <w:pPr>
                    <w:pStyle w:val="TAL"/>
                    <w:rPr>
                      <w:ins w:id="1087" w:author="SeungheeHan" w:date="2024-03-31T10:46:00Z"/>
                      <w:rFonts w:cs="Arial"/>
                      <w:color w:val="000000" w:themeColor="text1"/>
                      <w:szCs w:val="18"/>
                      <w:lang w:eastAsia="zh-CN"/>
                    </w:rPr>
                  </w:pPr>
                </w:p>
                <w:p w14:paraId="5E5A24F2" w14:textId="77777777" w:rsidR="00AD5FC9" w:rsidRDefault="00E96CBE">
                  <w:pPr>
                    <w:pStyle w:val="TAL"/>
                    <w:rPr>
                      <w:ins w:id="1088" w:author="SeungheeHan" w:date="2024-03-31T10:46:00Z"/>
                      <w:rFonts w:cs="Arial"/>
                      <w:color w:val="000000" w:themeColor="text1"/>
                      <w:szCs w:val="18"/>
                      <w:lang w:val="en-US" w:eastAsia="zh-CN"/>
                    </w:rPr>
                  </w:pPr>
                  <w:ins w:id="1089" w:author="SeungheeHan" w:date="2024-03-31T10:46:00Z">
                    <w:r>
                      <w:rPr>
                        <w:rFonts w:cs="Arial"/>
                        <w:color w:val="000000" w:themeColor="text1"/>
                        <w:szCs w:val="18"/>
                        <w:lang w:val="en-US" w:eastAsia="zh-CN"/>
                      </w:rPr>
                      <w:t>Note</w:t>
                    </w:r>
                  </w:ins>
                  <w:ins w:id="1090" w:author="SeungheeHan" w:date="2024-04-04T09:27:00Z">
                    <w:r>
                      <w:rPr>
                        <w:rFonts w:cs="Arial"/>
                        <w:color w:val="000000" w:themeColor="text1"/>
                        <w:szCs w:val="18"/>
                        <w:lang w:val="en-US" w:eastAsia="zh-CN"/>
                      </w:rPr>
                      <w:t xml:space="preserve"> 1</w:t>
                    </w:r>
                  </w:ins>
                  <w:ins w:id="1091" w:author="SeungheeHan" w:date="2024-03-31T10:46:00Z">
                    <w:r>
                      <w:rPr>
                        <w:rFonts w:cs="Arial"/>
                        <w:color w:val="000000" w:themeColor="text1"/>
                        <w:szCs w:val="18"/>
                        <w:lang w:val="en-US" w:eastAsia="zh-CN"/>
                      </w:rPr>
                      <w:t xml:space="preserve">: UE </w:t>
                    </w:r>
                  </w:ins>
                  <w:ins w:id="1092" w:author="SeungheeHan" w:date="2024-04-02T20:36:00Z">
                    <w:r>
                      <w:rPr>
                        <w:rFonts w:cs="Arial"/>
                        <w:color w:val="000000" w:themeColor="text1"/>
                        <w:szCs w:val="18"/>
                        <w:lang w:val="en-US" w:eastAsia="zh-CN"/>
                      </w:rPr>
                      <w:t>shall</w:t>
                    </w:r>
                  </w:ins>
                  <w:ins w:id="1093" w:author="SeungheeHan" w:date="2024-03-31T10:46:00Z">
                    <w:r>
                      <w:rPr>
                        <w:rFonts w:cs="Arial"/>
                        <w:color w:val="000000" w:themeColor="text1"/>
                        <w:szCs w:val="18"/>
                        <w:lang w:val="en-US" w:eastAsia="zh-CN"/>
                      </w:rPr>
                      <w:t xml:space="preserve"> report the value in this feature group being equal to or larger than that in </w:t>
                    </w:r>
                    <w:proofErr w:type="spellStart"/>
                    <w:r>
                      <w:rPr>
                        <w:rFonts w:ascii="Arial Italic" w:hAnsi="Arial Italic"/>
                        <w:i/>
                        <w:iCs/>
                        <w:color w:val="000000" w:themeColor="text1"/>
                        <w:szCs w:val="18"/>
                        <w:lang w:val="en-US" w:eastAsia="zh-CN"/>
                      </w:rPr>
                      <w:t>simultaneousCSI-ReportsAllCC</w:t>
                    </w:r>
                    <w:proofErr w:type="spellEnd"/>
                  </w:ins>
                </w:p>
                <w:p w14:paraId="434851BF" w14:textId="77777777" w:rsidR="00AD5FC9" w:rsidRDefault="00AD5FC9">
                  <w:pPr>
                    <w:pStyle w:val="TAL"/>
                    <w:rPr>
                      <w:ins w:id="1094" w:author="SeungheeHan" w:date="2024-03-31T10:54:00Z"/>
                      <w:rFonts w:cs="Arial"/>
                      <w:color w:val="000000" w:themeColor="text1"/>
                      <w:szCs w:val="18"/>
                      <w:lang w:eastAsia="zh-CN"/>
                    </w:rPr>
                  </w:pPr>
                </w:p>
                <w:p w14:paraId="4874F390" w14:textId="77777777" w:rsidR="00AD5FC9" w:rsidRDefault="00E96CBE">
                  <w:pPr>
                    <w:pStyle w:val="TAL"/>
                    <w:rPr>
                      <w:ins w:id="1095" w:author="SeungheeHan" w:date="2024-03-31T10:35:00Z"/>
                      <w:rFonts w:cs="Arial"/>
                      <w:color w:val="000000" w:themeColor="text1"/>
                      <w:szCs w:val="18"/>
                      <w:lang w:val="en-US" w:eastAsia="zh-CN"/>
                    </w:rPr>
                  </w:pPr>
                  <w:ins w:id="1096" w:author="SeungheeHan" w:date="2024-03-31T10:54:00Z">
                    <w:r>
                      <w:rPr>
                        <w:rFonts w:cs="Arial"/>
                        <w:color w:val="000000" w:themeColor="text1"/>
                        <w:szCs w:val="18"/>
                        <w:lang w:val="en-US" w:eastAsia="zh-CN"/>
                      </w:rPr>
                      <w:t>Note</w:t>
                    </w:r>
                  </w:ins>
                  <w:ins w:id="1097" w:author="SeungheeHan" w:date="2024-04-04T09:27:00Z">
                    <w:r>
                      <w:rPr>
                        <w:rFonts w:cs="Arial"/>
                        <w:color w:val="000000" w:themeColor="text1"/>
                        <w:szCs w:val="18"/>
                        <w:lang w:val="en-US" w:eastAsia="zh-CN"/>
                      </w:rPr>
                      <w:t xml:space="preserve"> 2</w:t>
                    </w:r>
                  </w:ins>
                  <w:ins w:id="1098" w:author="SeungheeHan" w:date="2024-03-31T10:54:00Z">
                    <w:r>
                      <w:rPr>
                        <w:rFonts w:cs="Arial"/>
                        <w:color w:val="000000" w:themeColor="text1"/>
                        <w:szCs w:val="18"/>
                        <w:lang w:val="en-US" w:eastAsia="zh-CN"/>
                      </w:rPr>
                      <w:t xml:space="preserve">: </w:t>
                    </w:r>
                    <w:r>
                      <w:rPr>
                        <w:color w:val="000000" w:themeColor="text1"/>
                        <w:szCs w:val="18"/>
                        <w:lang w:val="en-US" w:eastAsia="zh-CN"/>
                      </w:rPr>
                      <w:t>If UE is configured with CSI report setting with</w:t>
                    </w:r>
                  </w:ins>
                  <w:ins w:id="1099" w:author="SeungheeHan" w:date="2024-04-02T06:57:00Z">
                    <w:r>
                      <w:rPr>
                        <w:color w:val="000000" w:themeColor="text1"/>
                        <w:szCs w:val="18"/>
                        <w:lang w:val="en-US" w:eastAsia="zh-CN"/>
                      </w:rPr>
                      <w:t>out</w:t>
                    </w:r>
                  </w:ins>
                  <w:ins w:id="1100" w:author="SeungheeHan" w:date="2024-03-31T10:54:00Z">
                    <w:r>
                      <w:rPr>
                        <w:color w:val="000000" w:themeColor="text1"/>
                        <w:szCs w:val="18"/>
                        <w:lang w:val="en-US" w:eastAsia="zh-CN"/>
                      </w:rPr>
                      <w:t xml:space="preserve"> sub-configuration</w:t>
                    </w:r>
                  </w:ins>
                  <w:ins w:id="1101" w:author="SeungheeHan" w:date="2024-04-04T09:29:00Z">
                    <w:r>
                      <w:rPr>
                        <w:color w:val="000000" w:themeColor="text1"/>
                        <w:szCs w:val="18"/>
                        <w:lang w:val="en-US" w:eastAsia="zh-CN"/>
                      </w:rPr>
                      <w:t xml:space="preserve"> for any carrier</w:t>
                    </w:r>
                  </w:ins>
                  <w:ins w:id="1102" w:author="SeungheeHan" w:date="2024-03-31T10:54:00Z">
                    <w:r>
                      <w:rPr>
                        <w:color w:val="000000" w:themeColor="text1"/>
                        <w:szCs w:val="18"/>
                        <w:lang w:val="en-US" w:eastAsia="zh-CN"/>
                      </w:rPr>
                      <w:t xml:space="preserve">, UE </w:t>
                    </w:r>
                  </w:ins>
                  <w:ins w:id="1103" w:author="SeungheeHan" w:date="2024-04-02T20:36:00Z">
                    <w:r>
                      <w:rPr>
                        <w:color w:val="000000" w:themeColor="text1"/>
                        <w:szCs w:val="18"/>
                        <w:lang w:val="en-US" w:eastAsia="zh-CN"/>
                      </w:rPr>
                      <w:t>shall</w:t>
                    </w:r>
                  </w:ins>
                  <w:ins w:id="1104" w:author="SeungheeHan" w:date="2024-03-31T10:55:00Z">
                    <w:r>
                      <w:rPr>
                        <w:color w:val="000000" w:themeColor="text1"/>
                        <w:szCs w:val="18"/>
                        <w:lang w:val="en-US" w:eastAsia="zh-CN"/>
                      </w:rPr>
                      <w:t xml:space="preserve"> </w:t>
                    </w:r>
                  </w:ins>
                  <w:ins w:id="1105" w:author="SeungheeHan" w:date="2024-03-31T10:54:00Z">
                    <w:r>
                      <w:rPr>
                        <w:color w:val="000000" w:themeColor="text1"/>
                        <w:szCs w:val="18"/>
                        <w:lang w:val="en-US" w:eastAsia="zh-CN"/>
                      </w:rPr>
                      <w:t xml:space="preserve">use </w:t>
                    </w:r>
                    <w:proofErr w:type="spellStart"/>
                    <w:r>
                      <w:rPr>
                        <w:rFonts w:ascii="Arial Italic" w:hAnsi="Arial Italic" w:cs="Arial Italic" w:hint="eastAsia"/>
                        <w:i/>
                        <w:iCs/>
                        <w:color w:val="000000" w:themeColor="text1"/>
                        <w:szCs w:val="18"/>
                        <w:lang w:val="en-US" w:eastAsia="zh-CN"/>
                      </w:rPr>
                      <w:t>simultaneousCSI-ReportsAllCC</w:t>
                    </w:r>
                    <w:proofErr w:type="spellEnd"/>
                    <w:r>
                      <w:rPr>
                        <w:color w:val="000000" w:themeColor="text1"/>
                        <w:szCs w:val="18"/>
                        <w:lang w:val="en-US" w:eastAsia="zh-CN"/>
                      </w:rPr>
                      <w:t xml:space="preserve">; otherwise, UE </w:t>
                    </w:r>
                  </w:ins>
                  <w:ins w:id="1106" w:author="SeungheeHan" w:date="2024-04-02T20:36:00Z">
                    <w:r>
                      <w:rPr>
                        <w:color w:val="000000" w:themeColor="text1"/>
                        <w:szCs w:val="18"/>
                        <w:lang w:val="en-US" w:eastAsia="zh-CN"/>
                      </w:rPr>
                      <w:t>shall</w:t>
                    </w:r>
                  </w:ins>
                  <w:ins w:id="1107" w:author="SeungheeHan" w:date="2024-03-31T10:55:00Z">
                    <w:r>
                      <w:rPr>
                        <w:color w:val="000000" w:themeColor="text1"/>
                        <w:szCs w:val="18"/>
                        <w:lang w:val="en-US" w:eastAsia="zh-CN"/>
                      </w:rPr>
                      <w:t xml:space="preserve"> </w:t>
                    </w:r>
                  </w:ins>
                  <w:ins w:id="1108" w:author="SeungheeHan" w:date="2024-03-31T10:54:00Z">
                    <w:r>
                      <w:rPr>
                        <w:color w:val="000000" w:themeColor="text1"/>
                        <w:szCs w:val="18"/>
                        <w:lang w:val="en-US" w:eastAsia="zh-CN"/>
                      </w:rPr>
                      <w:t xml:space="preserve">use </w:t>
                    </w:r>
                    <w:r>
                      <w:rPr>
                        <w:rFonts w:ascii="Arial Italic" w:hAnsi="Arial Italic" w:cs="Arial Italic" w:hint="eastAsia"/>
                        <w:i/>
                        <w:iCs/>
                        <w:color w:val="000000" w:themeColor="text1"/>
                        <w:szCs w:val="18"/>
                        <w:lang w:val="en-US" w:eastAsia="zh-CN"/>
                      </w:rPr>
                      <w:t>simultaneousCSI-SubReportsAllCC-r18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B0B9B9" w14:textId="77777777" w:rsidR="00AD5FC9" w:rsidRDefault="00E96CBE">
                  <w:pPr>
                    <w:pStyle w:val="TAL"/>
                    <w:rPr>
                      <w:ins w:id="1109" w:author="SeungheeHan" w:date="2024-03-31T10:35:00Z"/>
                      <w:rFonts w:cs="Arial"/>
                      <w:color w:val="000000" w:themeColor="text1"/>
                      <w:szCs w:val="18"/>
                    </w:rPr>
                  </w:pPr>
                  <w:ins w:id="1110" w:author="SeungheeHan" w:date="2024-03-31T10:43:00Z">
                    <w:r>
                      <w:rPr>
                        <w:rFonts w:cs="Arial"/>
                        <w:color w:val="000000" w:themeColor="text1"/>
                        <w:szCs w:val="18"/>
                        <w:lang w:val="en-US"/>
                      </w:rPr>
                      <w:t>Optional with capability signaling</w:t>
                    </w:r>
                  </w:ins>
                </w:p>
              </w:tc>
            </w:tr>
          </w:tbl>
          <w:p w14:paraId="5930CED3" w14:textId="77777777" w:rsidR="00AD5FC9" w:rsidRDefault="00AD5FC9">
            <w:pPr>
              <w:spacing w:after="100" w:afterAutospacing="1"/>
              <w:contextualSpacing/>
              <w:rPr>
                <w:rFonts w:cs="Batang"/>
                <w:sz w:val="22"/>
                <w:szCs w:val="22"/>
              </w:rPr>
            </w:pPr>
          </w:p>
          <w:p w14:paraId="407B59BB" w14:textId="77777777" w:rsidR="00AD5FC9" w:rsidRDefault="00AD5FC9">
            <w:pPr>
              <w:rPr>
                <w:u w:val="single"/>
              </w:rPr>
            </w:pPr>
          </w:p>
        </w:tc>
      </w:tr>
    </w:tbl>
    <w:p w14:paraId="22DC3F68" w14:textId="77777777" w:rsidR="00AD5FC9" w:rsidRDefault="00AD5FC9">
      <w:pPr>
        <w:pStyle w:val="maintext"/>
        <w:ind w:firstLineChars="90" w:firstLine="180"/>
        <w:rPr>
          <w:rFonts w:ascii="Calibri" w:hAnsi="Calibri" w:cs="Arial"/>
          <w:color w:val="000000"/>
        </w:rPr>
      </w:pPr>
    </w:p>
    <w:p w14:paraId="76793279" w14:textId="77777777" w:rsidR="00AD5FC9" w:rsidRDefault="00E96CBE">
      <w:pPr>
        <w:pStyle w:val="Heading2"/>
        <w:numPr>
          <w:ilvl w:val="1"/>
          <w:numId w:val="15"/>
        </w:numPr>
        <w:rPr>
          <w:color w:val="000000"/>
        </w:rPr>
      </w:pPr>
      <w:r>
        <w:rPr>
          <w:color w:val="000000"/>
        </w:rPr>
        <w:t>NR_Mob_enh2</w:t>
      </w:r>
    </w:p>
    <w:p w14:paraId="229246EB"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08"/>
        <w:gridCol w:w="3207"/>
        <w:gridCol w:w="5240"/>
        <w:gridCol w:w="1266"/>
        <w:gridCol w:w="527"/>
        <w:gridCol w:w="447"/>
        <w:gridCol w:w="3234"/>
        <w:gridCol w:w="719"/>
        <w:gridCol w:w="447"/>
        <w:gridCol w:w="447"/>
        <w:gridCol w:w="467"/>
        <w:gridCol w:w="2801"/>
        <w:gridCol w:w="1552"/>
      </w:tblGrid>
      <w:tr w:rsidR="00AD5FC9" w14:paraId="5F59849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B75BB1" w14:textId="77777777" w:rsidR="00AD5FC9" w:rsidRDefault="00E96CBE">
            <w:pPr>
              <w:pStyle w:val="TAL"/>
              <w:rPr>
                <w:rFonts w:cs="Arial"/>
                <w:color w:val="000000" w:themeColor="text1"/>
                <w:szCs w:val="18"/>
              </w:rPr>
            </w:pPr>
            <w:r>
              <w:rPr>
                <w:rFonts w:cs="Arial"/>
                <w:color w:val="000000" w:themeColor="text1"/>
                <w:szCs w:val="18"/>
              </w:rPr>
              <w:lastRenderedPageBreak/>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458996" w14:textId="77777777" w:rsidR="00AD5FC9" w:rsidRDefault="00E96CBE">
            <w:pPr>
              <w:pStyle w:val="TAL"/>
              <w:rPr>
                <w:rFonts w:eastAsia="MS Mincho" w:cs="Arial"/>
                <w:color w:val="000000" w:themeColor="text1"/>
                <w:szCs w:val="18"/>
              </w:rPr>
            </w:pPr>
            <w:r>
              <w:rPr>
                <w:rFonts w:eastAsia="MS Mincho" w:cs="Arial"/>
                <w:color w:val="000000" w:themeColor="text1"/>
                <w:szCs w:val="18"/>
              </w:rPr>
              <w:t>45-1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BC3C1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 xml:space="preserve">Intra-frequency </w:t>
            </w:r>
            <w:r>
              <w:rPr>
                <w:rFonts w:eastAsia="SimSun" w:cs="Arial"/>
                <w:color w:val="000000" w:themeColor="text1"/>
                <w:szCs w:val="18"/>
                <w:lang w:eastAsia="zh-CN"/>
              </w:rPr>
              <w:t>L1 measurement and reports for L1-L2 Triggered Mobility (LTM) procedure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A679E" w14:textId="77777777" w:rsidR="00AD5FC9" w:rsidRDefault="00E96CBE">
            <w:pPr>
              <w:rPr>
                <w:rFonts w:cs="Arial"/>
                <w:color w:val="000000" w:themeColor="text1"/>
                <w:sz w:val="18"/>
                <w:szCs w:val="18"/>
              </w:rPr>
            </w:pPr>
            <w:r>
              <w:rPr>
                <w:rFonts w:cs="Arial"/>
                <w:color w:val="000000" w:themeColor="text1"/>
                <w:sz w:val="18"/>
                <w:szCs w:val="18"/>
              </w:rPr>
              <w:t>1. Support of intra-frequency L1- RSRP measurement and reporting based on SSB(s) of candidate cell(s)</w:t>
            </w:r>
          </w:p>
          <w:p w14:paraId="3645FEC0" w14:textId="77777777" w:rsidR="00AD5FC9" w:rsidRDefault="00E96CBE">
            <w:pPr>
              <w:rPr>
                <w:rFonts w:cs="Arial"/>
                <w:color w:val="000000" w:themeColor="text1"/>
                <w:sz w:val="18"/>
                <w:szCs w:val="18"/>
              </w:rPr>
            </w:pPr>
            <w:r>
              <w:rPr>
                <w:rFonts w:cs="Arial"/>
                <w:color w:val="000000" w:themeColor="text1"/>
                <w:sz w:val="18"/>
                <w:szCs w:val="18"/>
              </w:rPr>
              <w:t>2. Maximum number of RRC configured candidate cells for intra-frequency L1-RSRP measurement</w:t>
            </w:r>
          </w:p>
          <w:p w14:paraId="364AEA3C" w14:textId="77777777" w:rsidR="00AD5FC9" w:rsidRDefault="00E96CBE">
            <w:pPr>
              <w:rPr>
                <w:rFonts w:cs="Arial"/>
                <w:color w:val="000000" w:themeColor="text1"/>
                <w:sz w:val="18"/>
                <w:szCs w:val="18"/>
              </w:rPr>
            </w:pPr>
            <w:r>
              <w:rPr>
                <w:rFonts w:cs="Arial"/>
                <w:color w:val="000000" w:themeColor="text1"/>
                <w:sz w:val="18"/>
                <w:szCs w:val="18"/>
              </w:rPr>
              <w:t>4. Support of up to L candidate cells and M beams in one report where a SSBRI-RSRP pair is used for each beam report for intra-frequency L1-RSRP measurement</w:t>
            </w:r>
          </w:p>
          <w:p w14:paraId="7308DB82" w14:textId="77777777" w:rsidR="00AD5FC9" w:rsidRDefault="00E96CBE">
            <w:pPr>
              <w:rPr>
                <w:rFonts w:cs="Arial"/>
                <w:color w:val="000000" w:themeColor="text1"/>
                <w:sz w:val="18"/>
                <w:szCs w:val="18"/>
              </w:rPr>
            </w:pPr>
            <w:r>
              <w:rPr>
                <w:rFonts w:cs="Arial"/>
                <w:color w:val="000000" w:themeColor="text1"/>
                <w:sz w:val="18"/>
                <w:szCs w:val="18"/>
              </w:rPr>
              <w:t>5. Maximum number of LTM CSI report configs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D9F0A8"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2-21 or 2-22 or 2-23 or 2-23a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F21C3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088B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A03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intra-frequency L1 measurement and reports for Rel-18 LTM operation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73FD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B546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417AC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F5D0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710613" w14:textId="77777777" w:rsidR="00AD5FC9" w:rsidRDefault="00E96CBE">
            <w:pPr>
              <w:rPr>
                <w:rFonts w:cs="Arial"/>
                <w:color w:val="000000" w:themeColor="text1"/>
                <w:sz w:val="18"/>
                <w:szCs w:val="18"/>
              </w:rPr>
            </w:pPr>
            <w:r>
              <w:rPr>
                <w:rFonts w:cs="Arial"/>
                <w:color w:val="000000" w:themeColor="text1"/>
                <w:sz w:val="18"/>
                <w:szCs w:val="18"/>
              </w:rPr>
              <w:t>Component 2 candidate values: {1,2,3,4,5,6,7,8}</w:t>
            </w:r>
          </w:p>
          <w:p w14:paraId="1C02DEA6" w14:textId="77777777" w:rsidR="00AD5FC9" w:rsidRDefault="00AD5FC9">
            <w:pPr>
              <w:rPr>
                <w:rFonts w:cs="Arial"/>
                <w:color w:val="000000" w:themeColor="text1"/>
                <w:sz w:val="18"/>
                <w:szCs w:val="18"/>
              </w:rPr>
            </w:pPr>
          </w:p>
          <w:p w14:paraId="352439C8" w14:textId="77777777" w:rsidR="00AD5FC9" w:rsidRDefault="00E96CBE">
            <w:pPr>
              <w:rPr>
                <w:rFonts w:cs="Arial"/>
                <w:color w:val="000000" w:themeColor="text1"/>
                <w:sz w:val="18"/>
                <w:szCs w:val="18"/>
              </w:rPr>
            </w:pPr>
            <w:r>
              <w:rPr>
                <w:rFonts w:cs="Arial"/>
                <w:color w:val="000000" w:themeColor="text1"/>
                <w:sz w:val="18"/>
                <w:szCs w:val="18"/>
              </w:rPr>
              <w:t>Component 4 candidate values:</w:t>
            </w:r>
          </w:p>
          <w:p w14:paraId="49C97F54" w14:textId="77777777" w:rsidR="00AD5FC9" w:rsidRDefault="00E96CBE">
            <w:pPr>
              <w:rPr>
                <w:rFonts w:cs="Arial"/>
                <w:color w:val="000000" w:themeColor="text1"/>
                <w:sz w:val="18"/>
                <w:szCs w:val="18"/>
              </w:rPr>
            </w:pPr>
            <w:r>
              <w:rPr>
                <w:rFonts w:cs="Arial"/>
                <w:color w:val="000000" w:themeColor="text1"/>
                <w:sz w:val="18"/>
                <w:szCs w:val="18"/>
              </w:rPr>
              <w:t>L: {1, 2,3,4}</w:t>
            </w:r>
          </w:p>
          <w:p w14:paraId="522692E7" w14:textId="77777777" w:rsidR="00AD5FC9" w:rsidRDefault="00E96CBE">
            <w:pPr>
              <w:rPr>
                <w:rFonts w:cs="Arial"/>
                <w:color w:val="000000" w:themeColor="text1"/>
                <w:sz w:val="18"/>
                <w:szCs w:val="18"/>
              </w:rPr>
            </w:pPr>
            <w:r>
              <w:rPr>
                <w:rFonts w:cs="Arial"/>
                <w:color w:val="000000" w:themeColor="text1"/>
                <w:sz w:val="18"/>
                <w:szCs w:val="18"/>
              </w:rPr>
              <w:t>M: {1, 2,3,4}</w:t>
            </w:r>
          </w:p>
          <w:p w14:paraId="2CDE9C82" w14:textId="77777777" w:rsidR="00AD5FC9" w:rsidRDefault="00E96CBE">
            <w:pPr>
              <w:rPr>
                <w:rFonts w:cs="Arial"/>
                <w:color w:val="000000" w:themeColor="text1"/>
                <w:sz w:val="18"/>
                <w:szCs w:val="18"/>
              </w:rPr>
            </w:pPr>
            <w:r>
              <w:rPr>
                <w:rFonts w:cs="Arial"/>
                <w:color w:val="000000" w:themeColor="text1"/>
                <w:sz w:val="18"/>
                <w:szCs w:val="18"/>
              </w:rPr>
              <w:t xml:space="preserve">M </w:t>
            </w:r>
            <w:r>
              <w:rPr>
                <w:rFonts w:cs="Arial"/>
                <w:color w:val="000000" w:themeColor="text1"/>
                <w:sz w:val="18"/>
                <w:szCs w:val="18"/>
              </w:rPr>
              <w:sym w:font="Symbol" w:char="F0B4"/>
            </w:r>
            <w:r>
              <w:rPr>
                <w:rFonts w:cs="Arial"/>
                <w:color w:val="000000" w:themeColor="text1"/>
                <w:sz w:val="18"/>
                <w:szCs w:val="18"/>
              </w:rPr>
              <w:t xml:space="preserve"> L: {1,2,3,4, 6, 8, 9, 12, 16}</w:t>
            </w:r>
          </w:p>
          <w:p w14:paraId="7326F2FA" w14:textId="77777777" w:rsidR="00AD5FC9" w:rsidRDefault="00AD5FC9">
            <w:pPr>
              <w:pStyle w:val="TAL"/>
              <w:rPr>
                <w:rFonts w:cs="Arial"/>
                <w:color w:val="000000" w:themeColor="text1"/>
                <w:szCs w:val="18"/>
              </w:rPr>
            </w:pPr>
          </w:p>
          <w:p w14:paraId="38445329" w14:textId="77777777" w:rsidR="00AD5FC9" w:rsidRDefault="00E96CBE">
            <w:pPr>
              <w:pStyle w:val="TAL"/>
              <w:rPr>
                <w:rFonts w:cs="Arial"/>
                <w:color w:val="000000" w:themeColor="text1"/>
                <w:szCs w:val="18"/>
              </w:rPr>
            </w:pPr>
            <w:r>
              <w:rPr>
                <w:rFonts w:cs="Arial"/>
                <w:color w:val="000000" w:themeColor="text1"/>
                <w:szCs w:val="18"/>
              </w:rPr>
              <w:t>Component 5 candidate values:</w:t>
            </w:r>
          </w:p>
          <w:p w14:paraId="30372CEE" w14:textId="77777777" w:rsidR="00AD5FC9" w:rsidRDefault="00E96CBE">
            <w:pPr>
              <w:pStyle w:val="TAL"/>
              <w:rPr>
                <w:rFonts w:cs="Arial"/>
                <w:color w:val="000000" w:themeColor="text1"/>
                <w:szCs w:val="18"/>
              </w:rPr>
            </w:pPr>
            <w:r>
              <w:rPr>
                <w:rFonts w:cs="Arial"/>
                <w:color w:val="000000" w:themeColor="text1"/>
                <w:szCs w:val="18"/>
              </w:rPr>
              <w:t>Aperiodic: {0,1,2,3,4}</w:t>
            </w:r>
          </w:p>
          <w:p w14:paraId="4FC3628E" w14:textId="77777777" w:rsidR="00AD5FC9" w:rsidRDefault="00E96CBE">
            <w:pPr>
              <w:pStyle w:val="TAL"/>
              <w:rPr>
                <w:rFonts w:cs="Arial"/>
                <w:color w:val="000000" w:themeColor="text1"/>
                <w:szCs w:val="18"/>
              </w:rPr>
            </w:pPr>
            <w:r>
              <w:rPr>
                <w:rFonts w:cs="Arial"/>
                <w:color w:val="000000" w:themeColor="text1"/>
                <w:szCs w:val="18"/>
              </w:rPr>
              <w:t>Periodic: {1,2,3,4}</w:t>
            </w:r>
          </w:p>
          <w:p w14:paraId="15A8AEFD" w14:textId="77777777" w:rsidR="00AD5FC9" w:rsidRDefault="00E96CBE">
            <w:pPr>
              <w:pStyle w:val="TAL"/>
              <w:rPr>
                <w:rFonts w:cs="Arial"/>
                <w:color w:val="000000" w:themeColor="text1"/>
                <w:szCs w:val="18"/>
              </w:rPr>
            </w:pPr>
            <w:r>
              <w:rPr>
                <w:rFonts w:cs="Arial"/>
                <w:color w:val="000000" w:themeColor="text1"/>
                <w:szCs w:val="18"/>
              </w:rPr>
              <w:t>Semi-persistent: {0,1,2,3,4}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DEBBE"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26A1542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410B13"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29D70" w14:textId="77777777" w:rsidR="00AD5FC9" w:rsidRDefault="00E96CBE">
            <w:pPr>
              <w:pStyle w:val="TAL"/>
              <w:rPr>
                <w:rFonts w:eastAsia="MS Mincho" w:cs="Arial"/>
                <w:color w:val="000000" w:themeColor="text1"/>
                <w:szCs w:val="18"/>
              </w:rPr>
            </w:pPr>
            <w:r>
              <w:rPr>
                <w:rFonts w:eastAsia="MS Mincho" w:cs="Arial"/>
                <w:color w:val="000000" w:themeColor="text1"/>
                <w:szCs w:val="18"/>
              </w:rPr>
              <w:t>45-3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6E9AB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Beam indication with joint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348B0" w14:textId="77777777" w:rsidR="00AD5FC9" w:rsidRDefault="00E96CBE">
            <w:pPr>
              <w:rPr>
                <w:rFonts w:cs="Arial"/>
                <w:color w:val="000000" w:themeColor="text1"/>
                <w:sz w:val="18"/>
                <w:szCs w:val="18"/>
              </w:rPr>
            </w:pPr>
            <w:r>
              <w:rPr>
                <w:rFonts w:cs="Arial"/>
                <w:color w:val="000000" w:themeColor="text1"/>
                <w:sz w:val="18"/>
                <w:szCs w:val="18"/>
              </w:rPr>
              <w:t>1. Support of unified TCI with joint DL/UL LTM TCI-state indication for LTM procedure.</w:t>
            </w:r>
          </w:p>
          <w:p w14:paraId="26783D83" w14:textId="77777777" w:rsidR="00AD5FC9" w:rsidRDefault="00E96CBE">
            <w:pPr>
              <w:rPr>
                <w:rFonts w:cs="Arial"/>
                <w:color w:val="000000" w:themeColor="text1"/>
                <w:sz w:val="18"/>
                <w:szCs w:val="18"/>
              </w:rPr>
            </w:pPr>
            <w:r>
              <w:rPr>
                <w:rFonts w:cs="Arial"/>
                <w:color w:val="000000" w:themeColor="text1"/>
                <w:sz w:val="18"/>
                <w:szCs w:val="18"/>
              </w:rPr>
              <w:t>2. Maximum number of configured joint LTM TCI state(s) per candidate cell</w:t>
            </w:r>
          </w:p>
          <w:p w14:paraId="6DDC9F8E" w14:textId="77777777" w:rsidR="00AD5FC9" w:rsidRDefault="00E96CBE">
            <w:pPr>
              <w:rPr>
                <w:rFonts w:cs="Arial"/>
                <w:color w:val="000000" w:themeColor="text1"/>
                <w:sz w:val="18"/>
                <w:szCs w:val="18"/>
              </w:rPr>
            </w:pPr>
            <w:r>
              <w:rPr>
                <w:rFonts w:cs="Arial"/>
                <w:color w:val="000000" w:themeColor="text1"/>
                <w:sz w:val="18"/>
                <w:szCs w:val="18"/>
              </w:rPr>
              <w:t>3. Support of indicating and activating a single joint LTM TCI state in a cell switch command.</w:t>
            </w:r>
          </w:p>
          <w:p w14:paraId="43E20A0A" w14:textId="77777777" w:rsidR="00AD5FC9" w:rsidRDefault="00E96CBE">
            <w:pPr>
              <w:rPr>
                <w:rFonts w:cs="Arial"/>
                <w:color w:val="000000" w:themeColor="text1"/>
                <w:sz w:val="18"/>
                <w:szCs w:val="18"/>
              </w:rPr>
            </w:pPr>
            <w:r>
              <w:rPr>
                <w:rFonts w:cs="Arial"/>
                <w:color w:val="000000" w:themeColor="text1"/>
                <w:sz w:val="18"/>
                <w:szCs w:val="18"/>
              </w:rPr>
              <w:t>4. Supported QCL source RS in the LTM TCI-</w:t>
            </w:r>
            <w:proofErr w:type="spellStart"/>
            <w:r>
              <w:rPr>
                <w:rFonts w:cs="Arial"/>
                <w:color w:val="000000" w:themeColor="text1"/>
                <w:sz w:val="18"/>
                <w:szCs w:val="18"/>
              </w:rPr>
              <w:t>stateconfiguration</w:t>
            </w:r>
            <w:proofErr w:type="spellEnd"/>
          </w:p>
          <w:p w14:paraId="51A7FA6C" w14:textId="77777777" w:rsidR="00AD5FC9" w:rsidRDefault="00E96CBE">
            <w:pPr>
              <w:rPr>
                <w:rFonts w:cs="Arial"/>
                <w:color w:val="000000" w:themeColor="text1"/>
                <w:sz w:val="18"/>
                <w:szCs w:val="18"/>
              </w:rPr>
            </w:pPr>
            <w:r>
              <w:rPr>
                <w:rFonts w:cs="Arial"/>
                <w:color w:val="000000" w:themeColor="text1"/>
                <w:sz w:val="18"/>
                <w:szCs w:val="18"/>
              </w:rPr>
              <w:t>5. Maximum number of configured joint LTM TCI state(s) across candidate cells</w:t>
            </w:r>
          </w:p>
          <w:p w14:paraId="343EE471" w14:textId="77777777" w:rsidR="00AD5FC9" w:rsidRDefault="00E96CBE">
            <w:pPr>
              <w:rPr>
                <w:rFonts w:cs="Arial"/>
                <w:color w:val="000000" w:themeColor="text1"/>
                <w:sz w:val="18"/>
                <w:szCs w:val="18"/>
              </w:rPr>
            </w:pPr>
            <w:r>
              <w:rPr>
                <w:rFonts w:cs="Arial"/>
                <w:color w:val="000000" w:themeColor="text1"/>
                <w:sz w:val="18"/>
                <w:szCs w:val="18"/>
              </w:rPr>
              <w:t>6. Maximum number of configured cells for joint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E8968"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23-1-1, 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7A4A1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7A847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38B72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Beam indication with joint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7188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D5BAB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68884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419D9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472C07" w14:textId="77777777" w:rsidR="00AD5FC9" w:rsidRDefault="00E96CBE">
            <w:pPr>
              <w:rPr>
                <w:rFonts w:cs="Arial"/>
                <w:color w:val="000000" w:themeColor="text1"/>
                <w:sz w:val="18"/>
                <w:szCs w:val="18"/>
              </w:rPr>
            </w:pPr>
            <w:r>
              <w:rPr>
                <w:rFonts w:cs="Arial"/>
                <w:color w:val="000000" w:themeColor="text1"/>
                <w:sz w:val="18"/>
                <w:szCs w:val="18"/>
              </w:rPr>
              <w:t>Component 2 candidate values: {8, 12, 16, 24, 32, 48, 64, 128}</w:t>
            </w:r>
          </w:p>
          <w:p w14:paraId="4670ECA6" w14:textId="77777777" w:rsidR="00AD5FC9" w:rsidRDefault="00AD5FC9">
            <w:pPr>
              <w:rPr>
                <w:rFonts w:cs="Arial"/>
                <w:color w:val="000000" w:themeColor="text1"/>
                <w:sz w:val="18"/>
                <w:szCs w:val="18"/>
              </w:rPr>
            </w:pPr>
          </w:p>
          <w:p w14:paraId="7533698E" w14:textId="77777777" w:rsidR="00AD5FC9" w:rsidRDefault="00E96CBE">
            <w:pPr>
              <w:rPr>
                <w:rFonts w:cs="Arial"/>
                <w:color w:val="000000" w:themeColor="text1"/>
                <w:sz w:val="18"/>
                <w:szCs w:val="18"/>
              </w:rPr>
            </w:pPr>
            <w:r>
              <w:rPr>
                <w:rFonts w:cs="Arial"/>
                <w:color w:val="000000" w:themeColor="text1"/>
                <w:sz w:val="18"/>
                <w:szCs w:val="18"/>
              </w:rPr>
              <w:t>Component 4 candidate values: {SSB, TRS, both}</w:t>
            </w:r>
          </w:p>
          <w:p w14:paraId="506550D7" w14:textId="77777777" w:rsidR="00AD5FC9" w:rsidRDefault="00AD5FC9">
            <w:pPr>
              <w:rPr>
                <w:rFonts w:cs="Arial"/>
                <w:color w:val="000000" w:themeColor="text1"/>
                <w:sz w:val="18"/>
                <w:szCs w:val="18"/>
              </w:rPr>
            </w:pPr>
          </w:p>
          <w:p w14:paraId="59DB2371" w14:textId="77777777" w:rsidR="00AD5FC9" w:rsidRDefault="00E96CBE">
            <w:pPr>
              <w:rPr>
                <w:rFonts w:cs="Arial"/>
                <w:color w:val="000000" w:themeColor="text1"/>
                <w:sz w:val="18"/>
                <w:szCs w:val="18"/>
              </w:rPr>
            </w:pPr>
            <w:r>
              <w:rPr>
                <w:rFonts w:cs="Arial"/>
                <w:color w:val="000000" w:themeColor="text1"/>
                <w:sz w:val="18"/>
                <w:szCs w:val="18"/>
              </w:rPr>
              <w:t>Component 5 candidate values: {8, 16, 24, 32, …, 1024}</w:t>
            </w:r>
          </w:p>
          <w:p w14:paraId="46EB9000" w14:textId="77777777" w:rsidR="00AD5FC9" w:rsidRDefault="00AD5FC9">
            <w:pPr>
              <w:rPr>
                <w:rFonts w:cs="Arial"/>
                <w:color w:val="000000" w:themeColor="text1"/>
                <w:sz w:val="18"/>
                <w:szCs w:val="18"/>
              </w:rPr>
            </w:pPr>
          </w:p>
          <w:p w14:paraId="560023B2" w14:textId="77777777" w:rsidR="00AD5FC9" w:rsidRDefault="00E96CBE">
            <w:pPr>
              <w:rPr>
                <w:rFonts w:cs="Arial"/>
                <w:color w:val="000000" w:themeColor="text1"/>
                <w:sz w:val="18"/>
                <w:szCs w:val="18"/>
              </w:rPr>
            </w:pPr>
            <w:r>
              <w:rPr>
                <w:rFonts w:cs="Arial"/>
                <w:color w:val="000000" w:themeColor="text1"/>
                <w:sz w:val="18"/>
                <w:szCs w:val="18"/>
              </w:rPr>
              <w:t>Component 6 candidate values: {1,2,3,4,5,6,7,8}</w:t>
            </w:r>
          </w:p>
          <w:p w14:paraId="5E663961"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436A7"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4E2AE10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26FBF8"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D26B8" w14:textId="77777777" w:rsidR="00AD5FC9" w:rsidRDefault="00E96CBE">
            <w:pPr>
              <w:pStyle w:val="TAL"/>
              <w:rPr>
                <w:rFonts w:eastAsia="MS Mincho" w:cs="Arial"/>
                <w:color w:val="000000" w:themeColor="text1"/>
                <w:szCs w:val="18"/>
              </w:rPr>
            </w:pPr>
            <w:r>
              <w:rPr>
                <w:rFonts w:eastAsia="MS Mincho" w:cs="Arial"/>
                <w:color w:val="000000" w:themeColor="text1"/>
                <w:szCs w:val="18"/>
              </w:rPr>
              <w:t>45-4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3419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Beam indication </w:t>
            </w:r>
            <w:r>
              <w:rPr>
                <w:rFonts w:eastAsia="SimSun" w:cs="Arial"/>
                <w:color w:val="000000" w:themeColor="text1"/>
                <w:szCs w:val="18"/>
                <w:lang w:eastAsia="zh-CN"/>
              </w:rPr>
              <w:t xml:space="preserve">with separate DL/UL </w:t>
            </w:r>
            <w:r>
              <w:rPr>
                <w:rFonts w:eastAsia="SimSun" w:cs="Arial"/>
                <w:color w:val="000000" w:themeColor="text1"/>
                <w:szCs w:val="18"/>
                <w:lang w:val="en-US" w:eastAsia="zh-CN"/>
              </w:rPr>
              <w:t xml:space="preserve">LTM </w:t>
            </w:r>
            <w:r>
              <w:rPr>
                <w:rFonts w:eastAsia="SimSun" w:cs="Arial"/>
                <w:color w:val="000000" w:themeColor="text1"/>
                <w:szCs w:val="18"/>
                <w:lang w:eastAsia="zh-CN"/>
              </w:rPr>
              <w:t>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57916C" w14:textId="77777777" w:rsidR="00AD5FC9" w:rsidRDefault="00E96CBE">
            <w:pPr>
              <w:rPr>
                <w:rFonts w:cs="Arial"/>
                <w:color w:val="000000" w:themeColor="text1"/>
                <w:sz w:val="18"/>
                <w:szCs w:val="18"/>
              </w:rPr>
            </w:pPr>
            <w:r>
              <w:rPr>
                <w:rFonts w:cs="Arial"/>
                <w:color w:val="000000" w:themeColor="text1"/>
                <w:sz w:val="18"/>
                <w:szCs w:val="18"/>
              </w:rPr>
              <w:t>1. Support of unified TCI with separate DL/UL TCI-state indication for LTM procedure.</w:t>
            </w:r>
          </w:p>
          <w:p w14:paraId="6E72C116" w14:textId="77777777" w:rsidR="00AD5FC9" w:rsidRDefault="00E96CBE">
            <w:pPr>
              <w:rPr>
                <w:rFonts w:cs="Arial"/>
                <w:color w:val="000000" w:themeColor="text1"/>
                <w:sz w:val="18"/>
                <w:szCs w:val="18"/>
              </w:rPr>
            </w:pPr>
            <w:r>
              <w:rPr>
                <w:rFonts w:cs="Arial"/>
                <w:color w:val="000000" w:themeColor="text1"/>
                <w:sz w:val="18"/>
                <w:szCs w:val="18"/>
              </w:rPr>
              <w:t>2. Maximum number of configured DL TCI state(s) per candidate cell</w:t>
            </w:r>
          </w:p>
          <w:p w14:paraId="43665590" w14:textId="77777777" w:rsidR="00AD5FC9" w:rsidRDefault="00E96CBE">
            <w:pPr>
              <w:rPr>
                <w:rFonts w:cs="Arial"/>
                <w:color w:val="000000" w:themeColor="text1"/>
                <w:sz w:val="18"/>
                <w:szCs w:val="18"/>
              </w:rPr>
            </w:pPr>
            <w:r>
              <w:rPr>
                <w:rFonts w:cs="Arial"/>
                <w:color w:val="000000" w:themeColor="text1"/>
                <w:sz w:val="18"/>
                <w:szCs w:val="18"/>
              </w:rPr>
              <w:t>3. Maximum number of configured UL TCI state(s) per candidate cell</w:t>
            </w:r>
          </w:p>
          <w:p w14:paraId="47ED56CB" w14:textId="77777777" w:rsidR="00AD5FC9" w:rsidRDefault="00E96CBE">
            <w:pPr>
              <w:rPr>
                <w:rFonts w:cs="Arial"/>
                <w:color w:val="000000" w:themeColor="text1"/>
                <w:sz w:val="18"/>
                <w:szCs w:val="18"/>
              </w:rPr>
            </w:pPr>
            <w:r>
              <w:rPr>
                <w:rFonts w:cs="Arial"/>
                <w:color w:val="000000" w:themeColor="text1"/>
                <w:sz w:val="18"/>
                <w:szCs w:val="18"/>
              </w:rPr>
              <w:t>4. Support of indicating and activating a pair of UL/DL TCI-state in a cell switch command.</w:t>
            </w:r>
          </w:p>
          <w:p w14:paraId="77278FA5" w14:textId="77777777" w:rsidR="00AD5FC9" w:rsidRDefault="00E96CBE">
            <w:pPr>
              <w:rPr>
                <w:rFonts w:cs="Arial"/>
                <w:color w:val="000000" w:themeColor="text1"/>
                <w:sz w:val="18"/>
                <w:szCs w:val="18"/>
              </w:rPr>
            </w:pPr>
            <w:r>
              <w:rPr>
                <w:rFonts w:cs="Arial"/>
                <w:color w:val="000000" w:themeColor="text1"/>
                <w:sz w:val="18"/>
                <w:szCs w:val="18"/>
              </w:rPr>
              <w:t>5. Supported QCL source RS in the LTM TCI-state configuration</w:t>
            </w:r>
          </w:p>
          <w:p w14:paraId="43BEAE58" w14:textId="77777777" w:rsidR="00AD5FC9" w:rsidRDefault="00E96CBE">
            <w:pPr>
              <w:rPr>
                <w:rFonts w:cs="Arial"/>
                <w:color w:val="000000" w:themeColor="text1"/>
                <w:sz w:val="18"/>
                <w:szCs w:val="18"/>
              </w:rPr>
            </w:pPr>
            <w:r>
              <w:rPr>
                <w:rFonts w:cs="Arial"/>
                <w:color w:val="000000" w:themeColor="text1"/>
                <w:sz w:val="18"/>
                <w:szCs w:val="18"/>
              </w:rPr>
              <w:t>7. Maximum number of configured separate DL LTM TCI state(s) across candidate cells</w:t>
            </w:r>
          </w:p>
          <w:p w14:paraId="0533341F" w14:textId="77777777" w:rsidR="00AD5FC9" w:rsidRDefault="00E96CBE">
            <w:pPr>
              <w:rPr>
                <w:rFonts w:cs="Arial"/>
                <w:color w:val="000000" w:themeColor="text1"/>
                <w:sz w:val="18"/>
                <w:szCs w:val="18"/>
              </w:rPr>
            </w:pPr>
            <w:r>
              <w:rPr>
                <w:rFonts w:cs="Arial"/>
                <w:color w:val="000000" w:themeColor="text1"/>
                <w:sz w:val="18"/>
                <w:szCs w:val="18"/>
              </w:rPr>
              <w:t>8. Maximum number of configured separate UL LTM TCI state(s) across candidate cells</w:t>
            </w:r>
          </w:p>
          <w:p w14:paraId="18634E0C" w14:textId="77777777" w:rsidR="00AD5FC9" w:rsidRDefault="00E96CBE">
            <w:pPr>
              <w:rPr>
                <w:rFonts w:cs="Arial"/>
                <w:color w:val="000000" w:themeColor="text1"/>
                <w:sz w:val="18"/>
                <w:szCs w:val="18"/>
              </w:rPr>
            </w:pPr>
            <w:r>
              <w:rPr>
                <w:rFonts w:cs="Arial"/>
                <w:color w:val="000000" w:themeColor="text1"/>
                <w:sz w:val="18"/>
                <w:szCs w:val="18"/>
              </w:rPr>
              <w:t>9. Maximum number of configured cells for separate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5F275"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23-10-1, 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3530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34722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B463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Rel-18 LTM operation with separate DL/UL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25B5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7EA6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77852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BCA9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7B6C9" w14:textId="77777777" w:rsidR="00AD5FC9" w:rsidRDefault="00E96CBE">
            <w:pPr>
              <w:rPr>
                <w:rFonts w:cs="Arial"/>
                <w:color w:val="000000" w:themeColor="text1"/>
                <w:sz w:val="18"/>
                <w:szCs w:val="18"/>
              </w:rPr>
            </w:pPr>
            <w:r>
              <w:rPr>
                <w:rFonts w:cs="Arial"/>
                <w:color w:val="000000" w:themeColor="text1"/>
                <w:sz w:val="18"/>
                <w:szCs w:val="18"/>
              </w:rPr>
              <w:t>Component 2 candidate values: {4, 8, 12, 16, 24, 32, 48, 64, 128}</w:t>
            </w:r>
          </w:p>
          <w:p w14:paraId="1A8BEBDA" w14:textId="77777777" w:rsidR="00AD5FC9" w:rsidRDefault="00AD5FC9">
            <w:pPr>
              <w:rPr>
                <w:rFonts w:cs="Arial"/>
                <w:color w:val="000000" w:themeColor="text1"/>
                <w:sz w:val="18"/>
                <w:szCs w:val="18"/>
              </w:rPr>
            </w:pPr>
          </w:p>
          <w:p w14:paraId="04E3D1D5" w14:textId="77777777" w:rsidR="00AD5FC9" w:rsidRDefault="00E96CBE">
            <w:pPr>
              <w:rPr>
                <w:rFonts w:cs="Arial"/>
                <w:color w:val="000000" w:themeColor="text1"/>
                <w:sz w:val="18"/>
                <w:szCs w:val="18"/>
              </w:rPr>
            </w:pPr>
            <w:r>
              <w:rPr>
                <w:rFonts w:cs="Arial"/>
                <w:color w:val="000000" w:themeColor="text1"/>
                <w:sz w:val="18"/>
                <w:szCs w:val="18"/>
              </w:rPr>
              <w:t>Component 3 candidate values: {4, 8, 12, 16, 24, 32, 48, 64}</w:t>
            </w:r>
          </w:p>
          <w:p w14:paraId="32F57E5E" w14:textId="77777777" w:rsidR="00AD5FC9" w:rsidRDefault="00AD5FC9">
            <w:pPr>
              <w:rPr>
                <w:rFonts w:cs="Arial"/>
                <w:color w:val="000000" w:themeColor="text1"/>
                <w:sz w:val="18"/>
                <w:szCs w:val="18"/>
              </w:rPr>
            </w:pPr>
          </w:p>
          <w:p w14:paraId="0EFDB983" w14:textId="77777777" w:rsidR="00AD5FC9" w:rsidRDefault="00E96CBE">
            <w:pPr>
              <w:rPr>
                <w:rFonts w:cs="Arial"/>
                <w:color w:val="000000" w:themeColor="text1"/>
                <w:sz w:val="18"/>
                <w:szCs w:val="18"/>
              </w:rPr>
            </w:pPr>
            <w:r>
              <w:rPr>
                <w:rFonts w:cs="Arial"/>
                <w:color w:val="000000" w:themeColor="text1"/>
                <w:sz w:val="18"/>
                <w:szCs w:val="18"/>
              </w:rPr>
              <w:t>Component 5 candidate values: {SSB, TRS, both}</w:t>
            </w:r>
          </w:p>
          <w:p w14:paraId="36C29681" w14:textId="77777777" w:rsidR="00AD5FC9" w:rsidRDefault="00AD5FC9">
            <w:pPr>
              <w:rPr>
                <w:rFonts w:cs="Arial"/>
                <w:color w:val="000000" w:themeColor="text1"/>
                <w:sz w:val="18"/>
                <w:szCs w:val="18"/>
              </w:rPr>
            </w:pPr>
          </w:p>
          <w:p w14:paraId="6214AA61" w14:textId="77777777" w:rsidR="00AD5FC9" w:rsidRDefault="00E96CBE">
            <w:pPr>
              <w:rPr>
                <w:rFonts w:cs="Arial"/>
                <w:color w:val="000000" w:themeColor="text1"/>
                <w:sz w:val="18"/>
                <w:szCs w:val="18"/>
              </w:rPr>
            </w:pPr>
            <w:r>
              <w:rPr>
                <w:rFonts w:cs="Arial"/>
                <w:color w:val="000000" w:themeColor="text1"/>
                <w:sz w:val="18"/>
                <w:szCs w:val="18"/>
              </w:rPr>
              <w:t>Component 7 candidate values: {8, 16, 24, 32, …, 1024}</w:t>
            </w:r>
          </w:p>
          <w:p w14:paraId="4DD92B12" w14:textId="77777777" w:rsidR="00AD5FC9" w:rsidRDefault="00AD5FC9">
            <w:pPr>
              <w:rPr>
                <w:rFonts w:cs="Arial"/>
                <w:color w:val="000000" w:themeColor="text1"/>
                <w:sz w:val="18"/>
                <w:szCs w:val="18"/>
              </w:rPr>
            </w:pPr>
          </w:p>
          <w:p w14:paraId="1F563798" w14:textId="77777777" w:rsidR="00AD5FC9" w:rsidRDefault="00E96CBE">
            <w:pPr>
              <w:rPr>
                <w:rFonts w:cs="Arial"/>
                <w:color w:val="000000" w:themeColor="text1"/>
                <w:sz w:val="18"/>
                <w:szCs w:val="18"/>
              </w:rPr>
            </w:pPr>
            <w:r>
              <w:rPr>
                <w:rFonts w:cs="Arial"/>
                <w:color w:val="000000" w:themeColor="text1"/>
                <w:sz w:val="18"/>
                <w:szCs w:val="18"/>
              </w:rPr>
              <w:t>Component 8 candidate values: {4, 8, 12, 16, …, 512}</w:t>
            </w:r>
          </w:p>
          <w:p w14:paraId="499F84D4" w14:textId="77777777" w:rsidR="00AD5FC9" w:rsidRDefault="00AD5FC9">
            <w:pPr>
              <w:rPr>
                <w:rFonts w:cs="Arial"/>
                <w:color w:val="000000" w:themeColor="text1"/>
                <w:sz w:val="18"/>
                <w:szCs w:val="18"/>
              </w:rPr>
            </w:pPr>
          </w:p>
          <w:p w14:paraId="07B7A537" w14:textId="77777777" w:rsidR="00AD5FC9" w:rsidRDefault="00E96CBE">
            <w:pPr>
              <w:rPr>
                <w:rFonts w:cs="Arial"/>
                <w:color w:val="000000" w:themeColor="text1"/>
                <w:sz w:val="18"/>
                <w:szCs w:val="18"/>
              </w:rPr>
            </w:pPr>
            <w:r>
              <w:rPr>
                <w:rFonts w:cs="Arial"/>
                <w:color w:val="000000" w:themeColor="text1"/>
                <w:szCs w:val="18"/>
              </w:rPr>
              <w:t>Component 9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9ED8C"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5E07F38E" w14:textId="77777777" w:rsidR="00AD5FC9" w:rsidRDefault="00AD5FC9">
      <w:pPr>
        <w:pStyle w:val="maintext"/>
        <w:ind w:firstLineChars="90" w:firstLine="180"/>
        <w:rPr>
          <w:rFonts w:ascii="Calibri" w:hAnsi="Calibri" w:cs="Arial"/>
          <w:color w:val="000000"/>
        </w:rPr>
      </w:pPr>
    </w:p>
    <w:p w14:paraId="72176DE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8D42C66"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7DFC5D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EB5358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1244D7C" w14:textId="77777777">
        <w:tc>
          <w:tcPr>
            <w:tcW w:w="1815" w:type="dxa"/>
            <w:tcBorders>
              <w:top w:val="single" w:sz="4" w:space="0" w:color="auto"/>
              <w:left w:val="single" w:sz="4" w:space="0" w:color="auto"/>
              <w:bottom w:val="single" w:sz="4" w:space="0" w:color="auto"/>
              <w:right w:val="single" w:sz="4" w:space="0" w:color="auto"/>
            </w:tcBorders>
          </w:tcPr>
          <w:p w14:paraId="7EB83E83"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43125C" w14:textId="77777777" w:rsidR="00AD5FC9" w:rsidRDefault="00AD5FC9">
            <w:pPr>
              <w:rPr>
                <w:u w:val="single"/>
              </w:rPr>
            </w:pPr>
          </w:p>
        </w:tc>
      </w:tr>
      <w:tr w:rsidR="00AD5FC9" w14:paraId="59EC96FD" w14:textId="77777777">
        <w:tc>
          <w:tcPr>
            <w:tcW w:w="1815" w:type="dxa"/>
            <w:tcBorders>
              <w:top w:val="single" w:sz="4" w:space="0" w:color="auto"/>
              <w:left w:val="single" w:sz="4" w:space="0" w:color="auto"/>
              <w:bottom w:val="single" w:sz="4" w:space="0" w:color="auto"/>
              <w:right w:val="single" w:sz="4" w:space="0" w:color="auto"/>
            </w:tcBorders>
          </w:tcPr>
          <w:p w14:paraId="38BD3D7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EC4A56" w14:textId="77777777" w:rsidR="00AD5FC9" w:rsidRDefault="00AD5FC9">
            <w:pPr>
              <w:rPr>
                <w:u w:val="single"/>
              </w:rPr>
            </w:pPr>
          </w:p>
        </w:tc>
      </w:tr>
      <w:tr w:rsidR="00AD5FC9" w14:paraId="2A31E91D" w14:textId="77777777">
        <w:tc>
          <w:tcPr>
            <w:tcW w:w="1815" w:type="dxa"/>
            <w:tcBorders>
              <w:top w:val="single" w:sz="4" w:space="0" w:color="auto"/>
              <w:left w:val="single" w:sz="4" w:space="0" w:color="auto"/>
              <w:bottom w:val="single" w:sz="4" w:space="0" w:color="auto"/>
              <w:right w:val="single" w:sz="4" w:space="0" w:color="auto"/>
            </w:tcBorders>
          </w:tcPr>
          <w:p w14:paraId="64694844"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06492C" w14:textId="77777777" w:rsidR="00AD5FC9" w:rsidRDefault="00AD5FC9">
            <w:pPr>
              <w:rPr>
                <w:u w:val="single"/>
              </w:rPr>
            </w:pPr>
          </w:p>
        </w:tc>
      </w:tr>
      <w:tr w:rsidR="00AD5FC9" w14:paraId="2A57909E" w14:textId="77777777">
        <w:tc>
          <w:tcPr>
            <w:tcW w:w="1815" w:type="dxa"/>
            <w:tcBorders>
              <w:top w:val="single" w:sz="4" w:space="0" w:color="auto"/>
              <w:left w:val="single" w:sz="4" w:space="0" w:color="auto"/>
              <w:bottom w:val="single" w:sz="4" w:space="0" w:color="auto"/>
              <w:right w:val="single" w:sz="4" w:space="0" w:color="auto"/>
            </w:tcBorders>
          </w:tcPr>
          <w:p w14:paraId="57C8C5F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606D8D" w14:textId="77777777" w:rsidR="00AD5FC9" w:rsidRDefault="00AD5FC9">
            <w:pPr>
              <w:rPr>
                <w:u w:val="single"/>
              </w:rPr>
            </w:pPr>
          </w:p>
        </w:tc>
      </w:tr>
      <w:tr w:rsidR="00AD5FC9" w14:paraId="470936A9" w14:textId="77777777">
        <w:tc>
          <w:tcPr>
            <w:tcW w:w="1815" w:type="dxa"/>
            <w:tcBorders>
              <w:top w:val="single" w:sz="4" w:space="0" w:color="auto"/>
              <w:left w:val="single" w:sz="4" w:space="0" w:color="auto"/>
              <w:bottom w:val="single" w:sz="4" w:space="0" w:color="auto"/>
              <w:right w:val="single" w:sz="4" w:space="0" w:color="auto"/>
            </w:tcBorders>
          </w:tcPr>
          <w:p w14:paraId="7C53C16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309678" w14:textId="77777777" w:rsidR="00AD5FC9" w:rsidRDefault="00AD5FC9">
            <w:pPr>
              <w:rPr>
                <w:u w:val="single"/>
              </w:rPr>
            </w:pPr>
          </w:p>
        </w:tc>
      </w:tr>
      <w:tr w:rsidR="00AD5FC9" w14:paraId="088F46E9" w14:textId="77777777">
        <w:tc>
          <w:tcPr>
            <w:tcW w:w="1815" w:type="dxa"/>
            <w:tcBorders>
              <w:top w:val="single" w:sz="4" w:space="0" w:color="auto"/>
              <w:left w:val="single" w:sz="4" w:space="0" w:color="auto"/>
              <w:bottom w:val="single" w:sz="4" w:space="0" w:color="auto"/>
              <w:right w:val="single" w:sz="4" w:space="0" w:color="auto"/>
            </w:tcBorders>
          </w:tcPr>
          <w:p w14:paraId="4782CCA8"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F22C02" w14:textId="77777777" w:rsidR="00AD5FC9" w:rsidRDefault="00AD5FC9">
            <w:pPr>
              <w:rPr>
                <w:u w:val="single"/>
              </w:rPr>
            </w:pPr>
          </w:p>
        </w:tc>
      </w:tr>
      <w:tr w:rsidR="00AD5FC9" w14:paraId="5D1122EC" w14:textId="77777777">
        <w:tc>
          <w:tcPr>
            <w:tcW w:w="1815" w:type="dxa"/>
            <w:tcBorders>
              <w:top w:val="single" w:sz="4" w:space="0" w:color="auto"/>
              <w:left w:val="single" w:sz="4" w:space="0" w:color="auto"/>
              <w:bottom w:val="single" w:sz="4" w:space="0" w:color="auto"/>
              <w:right w:val="single" w:sz="4" w:space="0" w:color="auto"/>
            </w:tcBorders>
          </w:tcPr>
          <w:p w14:paraId="7BA0079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515AB1" w14:textId="77777777" w:rsidR="00AD5FC9" w:rsidRDefault="00AD5FC9">
            <w:pPr>
              <w:rPr>
                <w:u w:val="single"/>
              </w:rPr>
            </w:pPr>
          </w:p>
        </w:tc>
      </w:tr>
      <w:tr w:rsidR="00AD5FC9" w14:paraId="0420E3CD" w14:textId="77777777">
        <w:tc>
          <w:tcPr>
            <w:tcW w:w="1815" w:type="dxa"/>
            <w:tcBorders>
              <w:top w:val="single" w:sz="4" w:space="0" w:color="auto"/>
              <w:left w:val="single" w:sz="4" w:space="0" w:color="auto"/>
              <w:bottom w:val="single" w:sz="4" w:space="0" w:color="auto"/>
              <w:right w:val="single" w:sz="4" w:space="0" w:color="auto"/>
            </w:tcBorders>
          </w:tcPr>
          <w:p w14:paraId="7575A3C7"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1906A6" w14:textId="77777777" w:rsidR="00AD5FC9" w:rsidRDefault="00AD5FC9">
            <w:pPr>
              <w:rPr>
                <w:u w:val="single"/>
              </w:rPr>
            </w:pPr>
          </w:p>
        </w:tc>
      </w:tr>
      <w:tr w:rsidR="00AD5FC9" w14:paraId="736380A2" w14:textId="77777777">
        <w:tc>
          <w:tcPr>
            <w:tcW w:w="1815" w:type="dxa"/>
            <w:tcBorders>
              <w:top w:val="single" w:sz="4" w:space="0" w:color="auto"/>
              <w:left w:val="single" w:sz="4" w:space="0" w:color="auto"/>
              <w:bottom w:val="single" w:sz="4" w:space="0" w:color="auto"/>
              <w:right w:val="single" w:sz="4" w:space="0" w:color="auto"/>
            </w:tcBorders>
          </w:tcPr>
          <w:p w14:paraId="7CCFEC9C"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B52544" w14:textId="77777777" w:rsidR="00AD5FC9" w:rsidRDefault="00AD5FC9">
            <w:pPr>
              <w:rPr>
                <w:u w:val="single"/>
              </w:rPr>
            </w:pPr>
          </w:p>
        </w:tc>
      </w:tr>
      <w:tr w:rsidR="00AD5FC9" w14:paraId="077F4AD9" w14:textId="77777777">
        <w:tc>
          <w:tcPr>
            <w:tcW w:w="1815" w:type="dxa"/>
            <w:tcBorders>
              <w:top w:val="single" w:sz="4" w:space="0" w:color="auto"/>
              <w:left w:val="single" w:sz="4" w:space="0" w:color="auto"/>
              <w:bottom w:val="single" w:sz="4" w:space="0" w:color="auto"/>
              <w:right w:val="single" w:sz="4" w:space="0" w:color="auto"/>
            </w:tcBorders>
          </w:tcPr>
          <w:p w14:paraId="4B4ACC6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8F4CBB" w14:textId="77777777" w:rsidR="00AD5FC9" w:rsidRDefault="00AD5FC9">
            <w:pPr>
              <w:rPr>
                <w:u w:val="single"/>
              </w:rPr>
            </w:pPr>
          </w:p>
        </w:tc>
      </w:tr>
      <w:tr w:rsidR="00AD5FC9" w14:paraId="76E6C20F" w14:textId="77777777">
        <w:tc>
          <w:tcPr>
            <w:tcW w:w="1815" w:type="dxa"/>
            <w:tcBorders>
              <w:top w:val="single" w:sz="4" w:space="0" w:color="auto"/>
              <w:left w:val="single" w:sz="4" w:space="0" w:color="auto"/>
              <w:bottom w:val="single" w:sz="4" w:space="0" w:color="auto"/>
              <w:right w:val="single" w:sz="4" w:space="0" w:color="auto"/>
            </w:tcBorders>
          </w:tcPr>
          <w:p w14:paraId="3967210D"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6BCEBB" w14:textId="77777777" w:rsidR="00AD5FC9" w:rsidRDefault="00AD5FC9">
            <w:pPr>
              <w:rPr>
                <w:u w:val="single"/>
              </w:rPr>
            </w:pPr>
          </w:p>
        </w:tc>
      </w:tr>
      <w:tr w:rsidR="00AD5FC9" w14:paraId="1DCC9977" w14:textId="77777777">
        <w:tc>
          <w:tcPr>
            <w:tcW w:w="1815" w:type="dxa"/>
            <w:tcBorders>
              <w:top w:val="single" w:sz="4" w:space="0" w:color="auto"/>
              <w:left w:val="single" w:sz="4" w:space="0" w:color="auto"/>
              <w:bottom w:val="single" w:sz="4" w:space="0" w:color="auto"/>
              <w:right w:val="single" w:sz="4" w:space="0" w:color="auto"/>
            </w:tcBorders>
          </w:tcPr>
          <w:p w14:paraId="0DAFA96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02498E" w14:textId="77777777" w:rsidR="00AD5FC9" w:rsidRDefault="00AD5FC9">
            <w:pPr>
              <w:wordWrap w:val="0"/>
              <w:autoSpaceDE w:val="0"/>
              <w:autoSpaceDN w:val="0"/>
              <w:spacing w:before="120" w:line="240" w:lineRule="auto"/>
              <w:rPr>
                <w:u w:val="single"/>
                <w:lang w:val="en-GB"/>
              </w:rPr>
            </w:pPr>
          </w:p>
        </w:tc>
      </w:tr>
      <w:tr w:rsidR="00AD5FC9" w14:paraId="5A7670A6" w14:textId="77777777">
        <w:tc>
          <w:tcPr>
            <w:tcW w:w="1815" w:type="dxa"/>
            <w:tcBorders>
              <w:top w:val="single" w:sz="4" w:space="0" w:color="auto"/>
              <w:left w:val="single" w:sz="4" w:space="0" w:color="auto"/>
              <w:bottom w:val="single" w:sz="4" w:space="0" w:color="auto"/>
              <w:right w:val="single" w:sz="4" w:space="0" w:color="auto"/>
            </w:tcBorders>
          </w:tcPr>
          <w:p w14:paraId="4D282BA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91F2260" w14:textId="77777777" w:rsidR="00AD5FC9" w:rsidRDefault="00AD5FC9">
            <w:pPr>
              <w:rPr>
                <w:u w:val="single"/>
              </w:rPr>
            </w:pPr>
          </w:p>
        </w:tc>
      </w:tr>
      <w:tr w:rsidR="00AD5FC9" w14:paraId="01A2FE2C" w14:textId="77777777">
        <w:tc>
          <w:tcPr>
            <w:tcW w:w="1815" w:type="dxa"/>
            <w:tcBorders>
              <w:top w:val="single" w:sz="4" w:space="0" w:color="auto"/>
              <w:left w:val="single" w:sz="4" w:space="0" w:color="auto"/>
              <w:bottom w:val="single" w:sz="4" w:space="0" w:color="auto"/>
              <w:right w:val="single" w:sz="4" w:space="0" w:color="auto"/>
            </w:tcBorders>
          </w:tcPr>
          <w:p w14:paraId="0CCC7DDA"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04DD1A" w14:textId="77777777" w:rsidR="00AD5FC9" w:rsidRDefault="00AD5FC9">
            <w:pPr>
              <w:spacing w:afterLines="50"/>
              <w:rPr>
                <w:rFonts w:eastAsia="MS Mincho"/>
                <w:b/>
                <w:bCs/>
                <w:sz w:val="22"/>
                <w:szCs w:val="22"/>
                <w:lang w:eastAsia="ja-JP"/>
              </w:rPr>
            </w:pPr>
          </w:p>
        </w:tc>
      </w:tr>
      <w:tr w:rsidR="00AD5FC9" w14:paraId="60FF9F43" w14:textId="77777777">
        <w:tc>
          <w:tcPr>
            <w:tcW w:w="1815" w:type="dxa"/>
            <w:tcBorders>
              <w:top w:val="single" w:sz="4" w:space="0" w:color="auto"/>
              <w:left w:val="single" w:sz="4" w:space="0" w:color="auto"/>
              <w:bottom w:val="single" w:sz="4" w:space="0" w:color="auto"/>
              <w:right w:val="single" w:sz="4" w:space="0" w:color="auto"/>
            </w:tcBorders>
          </w:tcPr>
          <w:p w14:paraId="64FD9BA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491BF3" w14:textId="77777777" w:rsidR="00AD5FC9" w:rsidRDefault="00E96CBE">
            <w:pPr>
              <w:pStyle w:val="BodyText"/>
              <w:rPr>
                <w:rFonts w:cs="Arial"/>
              </w:rPr>
            </w:pPr>
            <w:bookmarkStart w:id="1111" w:name="_Hlk71539747"/>
            <w:r>
              <w:rPr>
                <w:rFonts w:cs="Arial"/>
              </w:rPr>
              <w:t>In RAN1#116, most open issues related to UE features for mobility enhancements were closed. Here we bring up a few remaining issues. The resulting updates are captured in Annex A.</w:t>
            </w:r>
          </w:p>
          <w:p w14:paraId="3FC22D1E" w14:textId="77777777" w:rsidR="00AD5FC9" w:rsidRDefault="00E96CBE">
            <w:pPr>
              <w:pStyle w:val="BodyText"/>
              <w:rPr>
                <w:rFonts w:cs="Arial"/>
              </w:rPr>
            </w:pPr>
            <w:r>
              <w:rPr>
                <w:rFonts w:cs="Arial"/>
              </w:rPr>
              <w:t xml:space="preserve">FG 45-1 describes the intra-frequency reporting, where component 5 describes the maximum number of LTM CSI report configurations. Note that this is a single component, meaning that the UE can only report one value. However, the corresponding candidate values contain three lists for periodic, semi-persistent and aperiodic reporting, which indicates that the UE would report three values, but this is not possible since there is only one component. It is thus not possible for the UE to report, e.g., that it supports 2 LTM CSI report configurations for periodic and 1 LTM CSI report configuration for aperiodic reporting. </w:t>
            </w:r>
          </w:p>
          <w:p w14:paraId="1749AAD9" w14:textId="77777777" w:rsidR="00AD5FC9" w:rsidRDefault="00E96CBE">
            <w:pPr>
              <w:pStyle w:val="BodyText"/>
              <w:rPr>
                <w:rFonts w:cs="Arial"/>
              </w:rPr>
            </w:pPr>
            <w:r>
              <w:rPr>
                <w:rFonts w:cs="Arial"/>
              </w:rPr>
              <w:t>For intra-cell beam reporting, there are four separate features (2-21,2-22,2,23 and 2-23a), where the UE indicates which type of report it supports. In FG 2-35, the UE reports how many CSI report configurations it supports per BWP for periodic (component 2), semi-persistent (component 6) and aperiodic (component 4).</w:t>
            </w:r>
          </w:p>
          <w:p w14:paraId="002BFD3C" w14:textId="77777777" w:rsidR="00AD5FC9" w:rsidRDefault="00E96CBE">
            <w:pPr>
              <w:pStyle w:val="BodyText"/>
              <w:rPr>
                <w:rFonts w:cs="Arial"/>
              </w:rPr>
            </w:pPr>
            <w:r>
              <w:rPr>
                <w:rFonts w:cs="Arial"/>
              </w:rPr>
              <w:t>We note that there are two main differences between the solution for the legacy beam reporting configuration and the LTM CSI reporting:</w:t>
            </w:r>
          </w:p>
          <w:p w14:paraId="329E9554" w14:textId="77777777" w:rsidR="00AD5FC9" w:rsidRDefault="00E96CBE">
            <w:pPr>
              <w:pStyle w:val="ListBullet"/>
            </w:pPr>
            <w:r>
              <w:t>The legacy features are reported per BWP</w:t>
            </w:r>
          </w:p>
          <w:p w14:paraId="08D389A4" w14:textId="77777777" w:rsidR="00AD5FC9" w:rsidRDefault="00E96CBE">
            <w:pPr>
              <w:pStyle w:val="ListBullet"/>
            </w:pPr>
            <w:r>
              <w:t>The number of legacy CSI report settings can be added</w:t>
            </w:r>
          </w:p>
          <w:p w14:paraId="36541D70" w14:textId="77777777" w:rsidR="00AD5FC9" w:rsidRDefault="00E96CBE">
            <w:pPr>
              <w:pStyle w:val="ListBullet"/>
              <w:numPr>
                <w:ilvl w:val="0"/>
                <w:numId w:val="0"/>
              </w:numPr>
            </w:pPr>
            <w:r>
              <w:t>We note that the RRC specification supports up to 48 LTM CSI report configurations. However, with the current formulation of FG 45-1, there is no possibility to go beyond 4 LTM CSI report configurations, and this is not future proof. For example, it is likely that the LTM CSI reporting will be extended in Rel-19, and then it is unfortunate to have a Rel-18 capability that also limits future extensions – a capability should only limit the functionality in the same release.</w:t>
            </w:r>
          </w:p>
          <w:p w14:paraId="53FA28C1" w14:textId="77777777" w:rsidR="00AD5FC9" w:rsidRDefault="00E96CBE">
            <w:pPr>
              <w:pStyle w:val="ListBullet"/>
              <w:numPr>
                <w:ilvl w:val="0"/>
                <w:numId w:val="0"/>
              </w:numPr>
            </w:pPr>
            <w:r>
              <w:t>To resolve this issue, we propose to reuse the structure from the legacy beam reporting, where separate components are introduced for the different reporting types. Also, we propose that the capability is defined per BWP.</w:t>
            </w:r>
          </w:p>
          <w:p w14:paraId="3EFA5080" w14:textId="77777777" w:rsidR="00AD5FC9" w:rsidRDefault="00E96CBE">
            <w:pPr>
              <w:pStyle w:val="Proposal"/>
              <w:tabs>
                <w:tab w:val="clear" w:pos="256"/>
                <w:tab w:val="clear" w:pos="936"/>
                <w:tab w:val="left" w:pos="1304"/>
              </w:tabs>
              <w:spacing w:line="240" w:lineRule="auto"/>
              <w:ind w:left="1304" w:hanging="1304"/>
            </w:pPr>
            <w:bookmarkStart w:id="1112" w:name="_Toc163223657"/>
            <w:r>
              <w:t>For FG 45-1, split component 5 into four components: periodic, semi-persistent on PUCCH, semi-persistent on PUSCH and aperiodic.</w:t>
            </w:r>
            <w:bookmarkEnd w:id="1112"/>
          </w:p>
          <w:p w14:paraId="23EF16EB" w14:textId="77777777" w:rsidR="00AD5FC9" w:rsidRDefault="00E96CBE">
            <w:pPr>
              <w:pStyle w:val="Proposal"/>
              <w:tabs>
                <w:tab w:val="clear" w:pos="256"/>
                <w:tab w:val="clear" w:pos="936"/>
                <w:tab w:val="left" w:pos="1304"/>
              </w:tabs>
              <w:spacing w:line="240" w:lineRule="auto"/>
              <w:ind w:left="1304" w:hanging="1304"/>
            </w:pPr>
            <w:bookmarkStart w:id="1113" w:name="_Toc163223658"/>
            <w:r>
              <w:t>The capabilities indicate how many LTM CSI reporting configurations of the respective type are supported per BWP.</w:t>
            </w:r>
            <w:bookmarkEnd w:id="1113"/>
          </w:p>
          <w:p w14:paraId="264EF5BD" w14:textId="77777777" w:rsidR="00AD5FC9" w:rsidRDefault="00E96CBE">
            <w:pPr>
              <w:pStyle w:val="BodyText"/>
              <w:spacing w:before="120" w:after="0"/>
              <w:rPr>
                <w:rFonts w:cstheme="minorHAnsi"/>
              </w:rPr>
            </w:pPr>
            <w:r>
              <w:rPr>
                <w:rFonts w:cstheme="minorHAnsi"/>
              </w:rPr>
              <w:t>We note that a similar issue exists for component 4: the component talks about L and M, and their product, but there is still only one component. We propose to split this into three components:</w:t>
            </w:r>
          </w:p>
          <w:p w14:paraId="3E360843" w14:textId="77777777" w:rsidR="00AD5FC9" w:rsidRDefault="00E96CBE">
            <w:pPr>
              <w:pStyle w:val="Proposal"/>
              <w:tabs>
                <w:tab w:val="clear" w:pos="256"/>
                <w:tab w:val="clear" w:pos="936"/>
                <w:tab w:val="left" w:pos="1304"/>
              </w:tabs>
              <w:spacing w:line="240" w:lineRule="auto"/>
              <w:ind w:left="1304" w:hanging="1304"/>
            </w:pPr>
            <w:bookmarkStart w:id="1114" w:name="_Toc163223659"/>
            <w:r>
              <w:t xml:space="preserve">Split component 4 into two components: L, M and M </w:t>
            </w:r>
            <w:r>
              <w:sym w:font="Symbol" w:char="F0B4"/>
            </w:r>
            <w:r>
              <w:t xml:space="preserve"> L.</w:t>
            </w:r>
            <w:bookmarkEnd w:id="1114"/>
            <w:r>
              <w:t xml:space="preserve"> </w:t>
            </w:r>
          </w:p>
          <w:p w14:paraId="39E7B973" w14:textId="77777777" w:rsidR="00AD5FC9" w:rsidRDefault="00E96CBE">
            <w:pPr>
              <w:pStyle w:val="BodyText"/>
              <w:spacing w:before="120" w:after="0"/>
              <w:rPr>
                <w:rFonts w:cstheme="minorHAnsi"/>
              </w:rPr>
            </w:pPr>
            <w:r>
              <w:rPr>
                <w:rFonts w:cstheme="minorHAnsi"/>
              </w:rPr>
              <w:t>One final topic is the dependence on the Rel-17 TCI framework. In RAN1#111, RAN1 made the following agreement:</w:t>
            </w:r>
          </w:p>
          <w:p w14:paraId="09C232B8" w14:textId="77777777" w:rsidR="00AD5FC9" w:rsidRDefault="00E96CBE">
            <w:pPr>
              <w:pStyle w:val="BodyText"/>
              <w:spacing w:before="120" w:after="0"/>
              <w:rPr>
                <w:rFonts w:cstheme="minorHAnsi"/>
              </w:rPr>
            </w:pPr>
            <w:r>
              <w:rPr>
                <w:rFonts w:cstheme="minorHAnsi"/>
                <w:noProof/>
                <w:lang w:val="en-US" w:eastAsia="ko-KR"/>
              </w:rPr>
              <mc:AlternateContent>
                <mc:Choice Requires="wps">
                  <w:drawing>
                    <wp:inline distT="0" distB="0" distL="0" distR="0" wp14:anchorId="7753F1E3" wp14:editId="6A739A35">
                      <wp:extent cx="11325860" cy="638810"/>
                      <wp:effectExtent l="0" t="0" r="15240" b="8890"/>
                      <wp:docPr id="1969053292" name="Text Box 1969053292"/>
                      <wp:cNvGraphicFramePr/>
                      <a:graphic xmlns:a="http://schemas.openxmlformats.org/drawingml/2006/main">
                        <a:graphicData uri="http://schemas.microsoft.com/office/word/2010/wordprocessingShape">
                          <wps:wsp>
                            <wps:cNvSpPr txBox="1"/>
                            <wps:spPr>
                              <a:xfrm>
                                <a:off x="0" y="0"/>
                                <a:ext cx="11326090" cy="639360"/>
                              </a:xfrm>
                              <a:prstGeom prst="rect">
                                <a:avLst/>
                              </a:prstGeom>
                              <a:solidFill>
                                <a:schemeClr val="lt1"/>
                              </a:solidFill>
                              <a:ln w="6350">
                                <a:solidFill>
                                  <a:prstClr val="black"/>
                                </a:solidFill>
                              </a:ln>
                            </wps:spPr>
                            <wps:txbx>
                              <w:txbxContent>
                                <w:p w14:paraId="0F1699FC" w14:textId="77777777" w:rsidR="00711762" w:rsidRDefault="00711762">
                                  <w:pPr>
                                    <w:rPr>
                                      <w:rFonts w:ascii="Times" w:eastAsia="Yu Mincho" w:hAnsi="Times" w:cs="Times"/>
                                      <w:highlight w:val="green"/>
                                      <w:lang w:eastAsia="ja-JP"/>
                                    </w:rPr>
                                  </w:pPr>
                                  <w:r>
                                    <w:rPr>
                                      <w:rFonts w:ascii="Times" w:eastAsia="Yu Mincho" w:hAnsi="Times" w:cs="Times"/>
                                      <w:highlight w:val="green"/>
                                      <w:lang w:eastAsia="ja-JP"/>
                                    </w:rPr>
                                    <w:t>Agreement</w:t>
                                  </w:r>
                                </w:p>
                                <w:p w14:paraId="711E1C6E" w14:textId="77777777" w:rsidR="00711762" w:rsidRDefault="00711762">
                                  <w:pPr>
                                    <w:pStyle w:val="ListParagraph"/>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14:paraId="2B359788"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14:paraId="420301B7"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14:paraId="0865A3FF"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w14:anchorId="7753F1E3" id="Text Box 1969053292" o:spid="_x0000_s1030" type="#_x0000_t202" style="width:891.8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" fillcolor="white [3201]" strokeweight=".5pt">
                      <v:textbox style="mso-fit-shape-to-text:t">
                        <w:txbxContent>
                          <w:p w14:paraId="0F1699FC" w14:textId="77777777" w:rsidR="00711762" w:rsidRDefault="00711762">
                            <w:pPr>
                              <w:rPr>
                                <w:rFonts w:ascii="Times" w:eastAsia="Yu Mincho" w:hAnsi="Times" w:cs="Times"/>
                                <w:highlight w:val="green"/>
                                <w:lang w:eastAsia="ja-JP"/>
                              </w:rPr>
                            </w:pPr>
                            <w:r>
                              <w:rPr>
                                <w:rFonts w:ascii="Times" w:eastAsia="Yu Mincho" w:hAnsi="Times" w:cs="Times"/>
                                <w:highlight w:val="green"/>
                                <w:lang w:eastAsia="ja-JP"/>
                              </w:rPr>
                              <w:t>Agreement</w:t>
                            </w:r>
                          </w:p>
                          <w:p w14:paraId="711E1C6E" w14:textId="77777777" w:rsidR="00711762" w:rsidRDefault="00711762">
                            <w:pPr>
                              <w:pStyle w:val="ListParagraph"/>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14:paraId="2B359788"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14:paraId="420301B7"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14:paraId="0865A3FF"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v:textbox>
                      <w10:anchorlock/>
                    </v:shape>
                  </w:pict>
                </mc:Fallback>
              </mc:AlternateContent>
            </w:r>
          </w:p>
          <w:p w14:paraId="7A206A52" w14:textId="77777777" w:rsidR="00AD5FC9" w:rsidRDefault="00E96CBE">
            <w:pPr>
              <w:pStyle w:val="BodyText"/>
              <w:spacing w:before="120" w:after="0"/>
              <w:rPr>
                <w:rFonts w:cstheme="minorHAnsi"/>
              </w:rPr>
            </w:pPr>
            <w:r>
              <w:rPr>
                <w:rFonts w:cstheme="minorHAnsi"/>
              </w:rPr>
              <w:t xml:space="preserve">The alternative beam indication solution was to use a reference signal identity, such as an SSB index, as a beam indication. </w:t>
            </w:r>
          </w:p>
          <w:p w14:paraId="489BD5CF" w14:textId="77777777" w:rsidR="00AD5FC9" w:rsidRDefault="00E96CBE">
            <w:pPr>
              <w:pStyle w:val="BodyText"/>
              <w:spacing w:before="120" w:after="0"/>
              <w:rPr>
                <w:rFonts w:cstheme="minorHAnsi"/>
              </w:rPr>
            </w:pPr>
            <w:r>
              <w:rPr>
                <w:rFonts w:cstheme="minorHAnsi"/>
              </w:rPr>
              <w:lastRenderedPageBreak/>
              <w:t>RAN1 then decided to define a separate list of TCI states (</w:t>
            </w:r>
            <w:r>
              <w:rPr>
                <w:rFonts w:cstheme="minorHAnsi"/>
                <w:i/>
                <w:iCs/>
              </w:rPr>
              <w:t>CandidateTCI-State-r18</w:t>
            </w:r>
            <w:r>
              <w:rPr>
                <w:rFonts w:cstheme="minorHAnsi"/>
              </w:rPr>
              <w:t>) for LTM, and in RAN#115, RAN1 made the following agreement:</w:t>
            </w:r>
          </w:p>
          <w:p w14:paraId="1D663028" w14:textId="77777777" w:rsidR="00AD5FC9" w:rsidRDefault="00E96CBE">
            <w:pPr>
              <w:pStyle w:val="BodyText"/>
              <w:spacing w:before="120" w:after="0"/>
              <w:rPr>
                <w:rFonts w:cstheme="minorHAnsi"/>
              </w:rPr>
            </w:pPr>
            <w:r>
              <w:rPr>
                <w:rFonts w:cstheme="minorHAnsi"/>
                <w:noProof/>
                <w:lang w:val="en-US" w:eastAsia="ko-KR"/>
              </w:rPr>
              <mc:AlternateContent>
                <mc:Choice Requires="wps">
                  <w:drawing>
                    <wp:inline distT="0" distB="0" distL="0" distR="0" wp14:anchorId="6FEFD01F" wp14:editId="5E10328A">
                      <wp:extent cx="11325860" cy="638810"/>
                      <wp:effectExtent l="0" t="0" r="15240" b="6985"/>
                      <wp:docPr id="1539020643" name="Text Box 1539020643"/>
                      <wp:cNvGraphicFramePr/>
                      <a:graphic xmlns:a="http://schemas.openxmlformats.org/drawingml/2006/main">
                        <a:graphicData uri="http://schemas.microsoft.com/office/word/2010/wordprocessingShape">
                          <wps:wsp>
                            <wps:cNvSpPr txBox="1"/>
                            <wps:spPr>
                              <a:xfrm>
                                <a:off x="0" y="0"/>
                                <a:ext cx="11325860" cy="639360"/>
                              </a:xfrm>
                              <a:prstGeom prst="rect">
                                <a:avLst/>
                              </a:prstGeom>
                              <a:solidFill>
                                <a:schemeClr val="lt1"/>
                              </a:solidFill>
                              <a:ln w="6350">
                                <a:solidFill>
                                  <a:prstClr val="black"/>
                                </a:solidFill>
                              </a:ln>
                            </wps:spPr>
                            <wps:txbx>
                              <w:txbxContent>
                                <w:p w14:paraId="4BDD0B46" w14:textId="77777777" w:rsidR="00711762" w:rsidRDefault="00711762">
                                  <w:pPr>
                                    <w:rPr>
                                      <w:rFonts w:ascii="Times" w:eastAsia="Batang" w:hAnsi="Times"/>
                                      <w:lang w:eastAsia="zh-CN"/>
                                    </w:rPr>
                                  </w:pPr>
                                  <w:r>
                                    <w:rPr>
                                      <w:rFonts w:ascii="Times" w:eastAsia="Batang" w:hAnsi="Times"/>
                                      <w:highlight w:val="green"/>
                                      <w:lang w:eastAsia="zh-CN"/>
                                    </w:rPr>
                                    <w:t>Agreement</w:t>
                                  </w:r>
                                </w:p>
                                <w:p w14:paraId="7A064E06" w14:textId="77777777" w:rsidR="00711762" w:rsidRDefault="00711762">
                                  <w:pPr>
                                    <w:rPr>
                                      <w:rFonts w:ascii="Times" w:eastAsia="Batang" w:hAnsi="Times"/>
                                      <w:lang w:eastAsia="zh-CN"/>
                                    </w:rPr>
                                  </w:pPr>
                                  <w:r>
                                    <w:rPr>
                                      <w:rFonts w:ascii="Times" w:eastAsia="Batang" w:hAnsi="Times"/>
                                      <w:lang w:eastAsia="zh-CN"/>
                                    </w:rPr>
                                    <w:t>The TCI state indicated in the cell switch command is associated with LTM TCI state pool of the target cell, i.e. configured under LTM-Candidate-r18.</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w14:anchorId="6FEFD01F" id="Text Box 1539020643" o:spid="_x0000_s1031" type="#_x0000_t202" style="width:891.8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" fillcolor="white [3201]" strokeweight=".5pt">
                      <v:textbox style="mso-fit-shape-to-text:t">
                        <w:txbxContent>
                          <w:p w14:paraId="4BDD0B46" w14:textId="77777777" w:rsidR="00711762" w:rsidRDefault="00711762">
                            <w:pPr>
                              <w:rPr>
                                <w:rFonts w:ascii="Times" w:eastAsia="Batang" w:hAnsi="Times"/>
                                <w:lang w:eastAsia="zh-CN"/>
                              </w:rPr>
                            </w:pPr>
                            <w:r>
                              <w:rPr>
                                <w:rFonts w:ascii="Times" w:eastAsia="Batang" w:hAnsi="Times"/>
                                <w:highlight w:val="green"/>
                                <w:lang w:eastAsia="zh-CN"/>
                              </w:rPr>
                              <w:t>Agreement</w:t>
                            </w:r>
                          </w:p>
                          <w:p w14:paraId="7A064E06" w14:textId="77777777" w:rsidR="00711762" w:rsidRDefault="00711762">
                            <w:pPr>
                              <w:rPr>
                                <w:rFonts w:ascii="Times" w:eastAsia="Batang" w:hAnsi="Times"/>
                                <w:lang w:eastAsia="zh-CN"/>
                              </w:rPr>
                            </w:pPr>
                            <w:r>
                              <w:rPr>
                                <w:rFonts w:ascii="Times" w:eastAsia="Batang" w:hAnsi="Times"/>
                                <w:lang w:eastAsia="zh-CN"/>
                              </w:rPr>
                              <w:t>The TCI state indicated in the cell switch command is associated with LTM TCI state pool of the target cell, i.e. configured under LTM-Candidate-r18.</w:t>
                            </w:r>
                          </w:p>
                        </w:txbxContent>
                      </v:textbox>
                      <w10:anchorlock/>
                    </v:shape>
                  </w:pict>
                </mc:Fallback>
              </mc:AlternateContent>
            </w:r>
          </w:p>
          <w:p w14:paraId="74522CB8" w14:textId="77777777" w:rsidR="00AD5FC9" w:rsidRDefault="00E96CBE">
            <w:pPr>
              <w:pStyle w:val="BodyText"/>
              <w:spacing w:before="120" w:after="0"/>
              <w:rPr>
                <w:rFonts w:cstheme="minorHAnsi"/>
              </w:rPr>
            </w:pPr>
            <w:r>
              <w:rPr>
                <w:rFonts w:cstheme="minorHAnsi"/>
              </w:rPr>
              <w:t xml:space="preserve">With this agreement, there is no need to have a relation between the LTM TCI states, and the TCI states of the target cell: the UE receives the LTM cell switch command, which refers to a </w:t>
            </w:r>
            <w:r>
              <w:rPr>
                <w:rFonts w:cstheme="minorHAnsi"/>
                <w:i/>
                <w:iCs/>
              </w:rPr>
              <w:t xml:space="preserve">CandidateTCI-State-r18, </w:t>
            </w:r>
            <w:r>
              <w:rPr>
                <w:rFonts w:cstheme="minorHAnsi"/>
              </w:rPr>
              <w:t>and uses the information in the indicated LTM TCI state to perform the initial tracking. Once the UE has decoded the target configuration, it follows the configuration of the target, which of course, includes a set of TCI states. The procedures are not dependent on that the target (or source) is configured with Rel-17 TCI states: the procedures work equally well if the target (or source) is configured with Rel-15 TCI states. Currently, FG 45-3 and FG 45-4 have the Rel-17 TCI framework as pre-requisites (FG 23-1-1 and FG 23-10-1), and we propose to remove that pre-requisite:</w:t>
            </w:r>
          </w:p>
          <w:p w14:paraId="0F8A85E8" w14:textId="77777777" w:rsidR="00AD5FC9" w:rsidRDefault="00E96CBE">
            <w:pPr>
              <w:pStyle w:val="Proposal"/>
              <w:tabs>
                <w:tab w:val="clear" w:pos="256"/>
                <w:tab w:val="clear" w:pos="936"/>
                <w:tab w:val="left" w:pos="1304"/>
              </w:tabs>
              <w:spacing w:line="240" w:lineRule="auto"/>
              <w:ind w:left="1304" w:hanging="1304"/>
            </w:pPr>
            <w:bookmarkStart w:id="1115" w:name="_Toc163223661"/>
            <w:r>
              <w:t>Remove the pre-requisite FG 23-1-1 and 23-10-1 from FG 45-3 and FG 45-4 respectively.</w:t>
            </w:r>
            <w:bookmarkEnd w:id="1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06"/>
              <w:gridCol w:w="3072"/>
              <w:gridCol w:w="4898"/>
              <w:gridCol w:w="1226"/>
              <w:gridCol w:w="527"/>
              <w:gridCol w:w="447"/>
              <w:gridCol w:w="3098"/>
              <w:gridCol w:w="712"/>
              <w:gridCol w:w="2718"/>
              <w:gridCol w:w="1510"/>
            </w:tblGrid>
            <w:tr w:rsidR="00AD5FC9" w14:paraId="3F56B2B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bookmarkEnd w:id="1111"/>
                <w:p w14:paraId="503FE0E2"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A32282" w14:textId="77777777" w:rsidR="00AD5FC9" w:rsidRDefault="00E96CBE">
                  <w:pPr>
                    <w:pStyle w:val="TAL"/>
                    <w:rPr>
                      <w:rFonts w:cs="Arial"/>
                      <w:color w:val="000000" w:themeColor="text1"/>
                      <w:szCs w:val="18"/>
                    </w:rPr>
                  </w:pPr>
                  <w:r>
                    <w:rPr>
                      <w:rFonts w:cs="Arial"/>
                      <w:color w:val="000000" w:themeColor="text1"/>
                      <w:szCs w:val="18"/>
                    </w:rPr>
                    <w:t>45-1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F97F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 xml:space="preserve">Intra-frequency </w:t>
                  </w:r>
                  <w:r>
                    <w:rPr>
                      <w:rFonts w:eastAsia="SimSun" w:cs="Arial"/>
                      <w:color w:val="000000" w:themeColor="text1"/>
                      <w:szCs w:val="18"/>
                      <w:lang w:eastAsia="zh-CN"/>
                    </w:rPr>
                    <w:t>L1 measurement and reports for L1-L2 Triggered Mobility (LTM) procedure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2698AD" w14:textId="77777777" w:rsidR="00AD5FC9" w:rsidRDefault="00E96CBE">
                  <w:pPr>
                    <w:rPr>
                      <w:rFonts w:cs="Arial"/>
                      <w:color w:val="000000" w:themeColor="text1"/>
                      <w:sz w:val="18"/>
                      <w:szCs w:val="18"/>
                    </w:rPr>
                  </w:pPr>
                  <w:r>
                    <w:rPr>
                      <w:rFonts w:cs="Arial"/>
                      <w:color w:val="000000" w:themeColor="text1"/>
                      <w:sz w:val="18"/>
                      <w:szCs w:val="18"/>
                    </w:rPr>
                    <w:t>1. Support of intra-frequency L1- RSRP measurement and reporting based on SSB(s) of candidate cell(s)</w:t>
                  </w:r>
                </w:p>
                <w:p w14:paraId="4DBC27E6" w14:textId="77777777" w:rsidR="00AD5FC9" w:rsidRDefault="00E96CBE">
                  <w:pPr>
                    <w:rPr>
                      <w:rFonts w:cs="Arial"/>
                      <w:color w:val="000000" w:themeColor="text1"/>
                      <w:sz w:val="18"/>
                      <w:szCs w:val="18"/>
                    </w:rPr>
                  </w:pPr>
                  <w:r>
                    <w:rPr>
                      <w:rFonts w:cs="Arial"/>
                      <w:color w:val="000000" w:themeColor="text1"/>
                      <w:sz w:val="18"/>
                      <w:szCs w:val="18"/>
                    </w:rPr>
                    <w:t>2. Maximum number of RRC configured candidate cells for intra-frequency L1-RSRP measurement</w:t>
                  </w:r>
                </w:p>
                <w:p w14:paraId="4653708E" w14:textId="77777777" w:rsidR="00AD5FC9" w:rsidRDefault="00E96CBE">
                  <w:pPr>
                    <w:rPr>
                      <w:rFonts w:cs="Arial"/>
                      <w:strike/>
                      <w:color w:val="FF0000"/>
                      <w:sz w:val="18"/>
                      <w:szCs w:val="18"/>
                    </w:rPr>
                  </w:pPr>
                  <w:r>
                    <w:rPr>
                      <w:rFonts w:cs="Arial"/>
                      <w:strike/>
                      <w:color w:val="FF0000"/>
                      <w:sz w:val="18"/>
                      <w:szCs w:val="18"/>
                    </w:rPr>
                    <w:t>4. Support of up to L candidate cells and M beams in one report where a SSBRI-RSRP pair is used for each beam report for intra-frequency L1-RSRP measurement</w:t>
                  </w:r>
                </w:p>
                <w:p w14:paraId="0A11D4CD" w14:textId="77777777" w:rsidR="00AD5FC9" w:rsidRDefault="00E96CBE">
                  <w:pPr>
                    <w:rPr>
                      <w:rFonts w:cs="Arial"/>
                      <w:color w:val="FF0000"/>
                      <w:sz w:val="18"/>
                      <w:szCs w:val="18"/>
                    </w:rPr>
                  </w:pPr>
                  <w:r>
                    <w:rPr>
                      <w:rFonts w:cs="Arial"/>
                      <w:color w:val="FF0000"/>
                      <w:sz w:val="18"/>
                      <w:szCs w:val="18"/>
                    </w:rPr>
                    <w:t>3. Maximum number of candidate cells in one report where a SSBRI-RSRP pair is used for each beam report for intra-frequency L1-RSRP measurement</w:t>
                  </w:r>
                </w:p>
                <w:p w14:paraId="691D6E73" w14:textId="77777777" w:rsidR="00AD5FC9" w:rsidRDefault="00E96CBE">
                  <w:pPr>
                    <w:rPr>
                      <w:rFonts w:cs="Arial"/>
                      <w:color w:val="FF0000"/>
                      <w:sz w:val="18"/>
                      <w:szCs w:val="18"/>
                    </w:rPr>
                  </w:pPr>
                  <w:r>
                    <w:rPr>
                      <w:rFonts w:cs="Arial"/>
                      <w:color w:val="FF0000"/>
                      <w:sz w:val="18"/>
                      <w:szCs w:val="18"/>
                    </w:rPr>
                    <w:t>4. Maximum number of beams per candidate cell in one report where a SSBRI-RSRP pair is used for each beam report for intra-frequency L1-RSRP measurement</w:t>
                  </w:r>
                </w:p>
                <w:p w14:paraId="2923118A" w14:textId="77777777" w:rsidR="00AD5FC9" w:rsidRDefault="00E96CBE">
                  <w:pPr>
                    <w:rPr>
                      <w:rFonts w:cs="Arial"/>
                      <w:color w:val="FF0000"/>
                      <w:sz w:val="18"/>
                      <w:szCs w:val="18"/>
                    </w:rPr>
                  </w:pPr>
                  <w:r>
                    <w:rPr>
                      <w:rFonts w:cs="Arial"/>
                      <w:color w:val="FF0000"/>
                      <w:sz w:val="18"/>
                      <w:szCs w:val="18"/>
                    </w:rPr>
                    <w:t>5. Maximum total number of beams per in one report where a SSBRI-RSRP pair is used for each beam report for intra-frequency L1-RSRP measurement</w:t>
                  </w:r>
                </w:p>
                <w:p w14:paraId="416493DB" w14:textId="77777777" w:rsidR="00AD5FC9" w:rsidRDefault="00E96CBE">
                  <w:pPr>
                    <w:rPr>
                      <w:rFonts w:cs="Arial"/>
                      <w:color w:val="FF0000"/>
                      <w:sz w:val="18"/>
                      <w:szCs w:val="18"/>
                    </w:rPr>
                  </w:pPr>
                  <w:r>
                    <w:rPr>
                      <w:rFonts w:cs="Arial"/>
                      <w:color w:val="FF0000"/>
                      <w:sz w:val="18"/>
                      <w:szCs w:val="18"/>
                    </w:rPr>
                    <w:t>6</w:t>
                  </w:r>
                  <w:r>
                    <w:rPr>
                      <w:rFonts w:cs="Arial"/>
                      <w:color w:val="000000" w:themeColor="text1"/>
                      <w:sz w:val="18"/>
                      <w:szCs w:val="18"/>
                    </w:rPr>
                    <w:t xml:space="preserve">. Maximum number of </w:t>
                  </w:r>
                  <w:r>
                    <w:rPr>
                      <w:rFonts w:cs="Arial"/>
                      <w:color w:val="FF0000"/>
                      <w:sz w:val="18"/>
                      <w:szCs w:val="18"/>
                    </w:rPr>
                    <w:t xml:space="preserve">periodic </w:t>
                  </w:r>
                  <w:r>
                    <w:rPr>
                      <w:rFonts w:cs="Arial"/>
                      <w:color w:val="000000" w:themeColor="text1"/>
                      <w:sz w:val="18"/>
                      <w:szCs w:val="18"/>
                    </w:rPr>
                    <w:t xml:space="preserve">LTM CSI report configs </w:t>
                  </w:r>
                  <w:r>
                    <w:rPr>
                      <w:rFonts w:cs="Arial"/>
                      <w:color w:val="FF0000"/>
                      <w:sz w:val="18"/>
                      <w:szCs w:val="18"/>
                    </w:rPr>
                    <w:t>per BWP</w:t>
                  </w:r>
                </w:p>
                <w:p w14:paraId="4A88FF4A" w14:textId="77777777" w:rsidR="00AD5FC9" w:rsidRDefault="00E96CBE">
                  <w:pPr>
                    <w:rPr>
                      <w:rFonts w:cs="Arial"/>
                      <w:color w:val="FF0000"/>
                      <w:sz w:val="18"/>
                      <w:szCs w:val="18"/>
                    </w:rPr>
                  </w:pPr>
                  <w:r>
                    <w:rPr>
                      <w:rFonts w:cs="Arial"/>
                      <w:color w:val="FF0000"/>
                      <w:sz w:val="18"/>
                      <w:szCs w:val="18"/>
                    </w:rPr>
                    <w:t>7</w:t>
                  </w:r>
                  <w:r>
                    <w:rPr>
                      <w:rFonts w:cs="Arial"/>
                      <w:color w:val="000000" w:themeColor="text1"/>
                      <w:sz w:val="18"/>
                      <w:szCs w:val="18"/>
                    </w:rPr>
                    <w:t xml:space="preserve">. Maximum number of </w:t>
                  </w:r>
                  <w:r>
                    <w:rPr>
                      <w:rFonts w:cs="Arial"/>
                      <w:color w:val="FF0000"/>
                      <w:sz w:val="18"/>
                      <w:szCs w:val="18"/>
                    </w:rPr>
                    <w:t xml:space="preserve">aperiodic </w:t>
                  </w:r>
                  <w:r>
                    <w:rPr>
                      <w:rFonts w:cs="Arial"/>
                      <w:color w:val="000000" w:themeColor="text1"/>
                      <w:sz w:val="18"/>
                      <w:szCs w:val="18"/>
                    </w:rPr>
                    <w:t xml:space="preserve">LTM CSI report configs </w:t>
                  </w:r>
                  <w:r>
                    <w:rPr>
                      <w:rFonts w:cs="Arial"/>
                      <w:color w:val="FF0000"/>
                      <w:sz w:val="18"/>
                      <w:szCs w:val="18"/>
                    </w:rPr>
                    <w:t>per BWP</w:t>
                  </w:r>
                </w:p>
                <w:p w14:paraId="04B6A5B5" w14:textId="77777777" w:rsidR="00AD5FC9" w:rsidRDefault="00E96CBE">
                  <w:pPr>
                    <w:rPr>
                      <w:rFonts w:cs="Arial"/>
                      <w:color w:val="000000" w:themeColor="text1"/>
                      <w:sz w:val="18"/>
                      <w:szCs w:val="18"/>
                    </w:rPr>
                  </w:pPr>
                  <w:r>
                    <w:rPr>
                      <w:rFonts w:cs="Arial"/>
                      <w:color w:val="FF0000"/>
                      <w:sz w:val="18"/>
                      <w:szCs w:val="18"/>
                    </w:rPr>
                    <w:t>8</w:t>
                  </w:r>
                  <w:r>
                    <w:rPr>
                      <w:rFonts w:cs="Arial"/>
                      <w:color w:val="000000" w:themeColor="text1"/>
                      <w:sz w:val="18"/>
                      <w:szCs w:val="18"/>
                    </w:rPr>
                    <w:t xml:space="preserve">. Maximum number of </w:t>
                  </w:r>
                  <w:r>
                    <w:rPr>
                      <w:rFonts w:cs="Arial"/>
                      <w:color w:val="FF0000"/>
                      <w:sz w:val="18"/>
                      <w:szCs w:val="18"/>
                    </w:rPr>
                    <w:t xml:space="preserve">semi-persistent </w:t>
                  </w:r>
                  <w:r>
                    <w:rPr>
                      <w:rFonts w:cs="Arial"/>
                      <w:color w:val="000000" w:themeColor="text1"/>
                      <w:sz w:val="18"/>
                      <w:szCs w:val="18"/>
                    </w:rPr>
                    <w:t xml:space="preserve">LTM CSI report configs </w:t>
                  </w:r>
                  <w:r>
                    <w:rPr>
                      <w:rFonts w:cs="Arial"/>
                      <w:color w:val="FF0000"/>
                      <w:sz w:val="18"/>
                      <w:szCs w:val="18"/>
                    </w:rPr>
                    <w:t>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FFD2D7" w14:textId="77777777" w:rsidR="00AD5FC9" w:rsidRDefault="00E96CBE">
                  <w:pPr>
                    <w:pStyle w:val="TAL"/>
                    <w:rPr>
                      <w:rFonts w:cs="Arial"/>
                      <w:color w:val="000000" w:themeColor="text1"/>
                      <w:szCs w:val="18"/>
                    </w:rPr>
                  </w:pPr>
                  <w:r>
                    <w:rPr>
                      <w:rFonts w:cs="Arial"/>
                      <w:color w:val="000000" w:themeColor="text1"/>
                      <w:szCs w:val="18"/>
                      <w:lang w:val="en-US"/>
                    </w:rPr>
                    <w:t>2-21 or 2-22 or 2-23 or 2-23a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4863E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2CD6F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3F20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intra-frequency L1 measurement and reports for Rel-18 LTM operation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1B6B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8B3A97" w14:textId="77777777" w:rsidR="00AD5FC9" w:rsidRDefault="00E96CBE">
                  <w:pPr>
                    <w:rPr>
                      <w:rFonts w:cs="Arial"/>
                      <w:color w:val="000000" w:themeColor="text1"/>
                      <w:sz w:val="18"/>
                      <w:szCs w:val="18"/>
                    </w:rPr>
                  </w:pPr>
                  <w:r>
                    <w:rPr>
                      <w:rFonts w:cs="Arial"/>
                      <w:color w:val="000000" w:themeColor="text1"/>
                      <w:sz w:val="18"/>
                      <w:szCs w:val="18"/>
                    </w:rPr>
                    <w:t>Component 2 candidate values: {1,2,3,4,5,6,7,8}</w:t>
                  </w:r>
                </w:p>
                <w:p w14:paraId="775357A4" w14:textId="77777777" w:rsidR="00AD5FC9" w:rsidRDefault="00E96CBE">
                  <w:pPr>
                    <w:rPr>
                      <w:rFonts w:cs="Arial"/>
                      <w:color w:val="FF0000"/>
                      <w:sz w:val="18"/>
                      <w:szCs w:val="18"/>
                    </w:rPr>
                  </w:pPr>
                  <w:r>
                    <w:rPr>
                      <w:rFonts w:cs="Arial"/>
                      <w:color w:val="FF0000"/>
                      <w:sz w:val="18"/>
                      <w:szCs w:val="18"/>
                    </w:rPr>
                    <w:t xml:space="preserve">Component 3 candidate values: </w:t>
                  </w:r>
                  <w:r>
                    <w:rPr>
                      <w:rFonts w:cs="Arial"/>
                      <w:color w:val="FF0000"/>
                      <w:sz w:val="18"/>
                      <w:szCs w:val="18"/>
                    </w:rPr>
                    <w:br/>
                    <w:t>{1, 2, 3, 4}</w:t>
                  </w:r>
                </w:p>
                <w:p w14:paraId="535635E6" w14:textId="77777777" w:rsidR="00AD5FC9" w:rsidRDefault="00E96CBE">
                  <w:pPr>
                    <w:rPr>
                      <w:rFonts w:cs="Arial"/>
                      <w:color w:val="FF0000"/>
                      <w:sz w:val="18"/>
                      <w:szCs w:val="18"/>
                    </w:rPr>
                  </w:pPr>
                  <w:r>
                    <w:rPr>
                      <w:rFonts w:cs="Arial"/>
                      <w:color w:val="FF0000"/>
                      <w:sz w:val="18"/>
                      <w:szCs w:val="18"/>
                    </w:rPr>
                    <w:t xml:space="preserve">Component 4 candidate values: </w:t>
                  </w:r>
                  <w:r>
                    <w:rPr>
                      <w:rFonts w:cs="Arial"/>
                      <w:color w:val="FF0000"/>
                      <w:sz w:val="18"/>
                      <w:szCs w:val="18"/>
                    </w:rPr>
                    <w:br/>
                    <w:t>{1, 2, 3, 4}</w:t>
                  </w:r>
                </w:p>
                <w:p w14:paraId="2D5E9432" w14:textId="77777777" w:rsidR="00AD5FC9" w:rsidRDefault="00E96CBE">
                  <w:pPr>
                    <w:rPr>
                      <w:rFonts w:cs="Arial"/>
                      <w:color w:val="FF0000"/>
                      <w:sz w:val="18"/>
                      <w:szCs w:val="18"/>
                    </w:rPr>
                  </w:pPr>
                  <w:r>
                    <w:rPr>
                      <w:rFonts w:cs="Arial"/>
                      <w:color w:val="FF0000"/>
                      <w:sz w:val="18"/>
                      <w:szCs w:val="18"/>
                    </w:rPr>
                    <w:t xml:space="preserve">Component 5 candidate values: </w:t>
                  </w:r>
                  <w:r>
                    <w:rPr>
                      <w:rFonts w:cs="Arial"/>
                      <w:color w:val="FF0000"/>
                      <w:sz w:val="18"/>
                      <w:szCs w:val="18"/>
                    </w:rPr>
                    <w:br/>
                    <w:t>{1,2,3,4, 6, 8, 9, 12, 16}</w:t>
                  </w:r>
                </w:p>
                <w:p w14:paraId="2067FB43" w14:textId="77777777" w:rsidR="00AD5FC9" w:rsidRDefault="00E96CBE">
                  <w:pPr>
                    <w:rPr>
                      <w:rFonts w:cs="Arial"/>
                      <w:strike/>
                      <w:color w:val="FF0000"/>
                      <w:sz w:val="18"/>
                      <w:szCs w:val="18"/>
                    </w:rPr>
                  </w:pPr>
                  <w:r>
                    <w:rPr>
                      <w:rFonts w:cs="Arial"/>
                      <w:strike/>
                      <w:color w:val="FF0000"/>
                      <w:sz w:val="18"/>
                      <w:szCs w:val="18"/>
                    </w:rPr>
                    <w:t>L: {1, 2,3,4}</w:t>
                  </w:r>
                </w:p>
                <w:p w14:paraId="501EFC8D" w14:textId="77777777" w:rsidR="00AD5FC9" w:rsidRDefault="00E96CBE">
                  <w:pPr>
                    <w:rPr>
                      <w:rFonts w:cs="Arial"/>
                      <w:strike/>
                      <w:color w:val="FF0000"/>
                      <w:sz w:val="18"/>
                      <w:szCs w:val="18"/>
                    </w:rPr>
                  </w:pPr>
                  <w:r>
                    <w:rPr>
                      <w:rFonts w:cs="Arial"/>
                      <w:strike/>
                      <w:color w:val="FF0000"/>
                      <w:sz w:val="18"/>
                      <w:szCs w:val="18"/>
                    </w:rPr>
                    <w:t>M: {1, 2,3,4}</w:t>
                  </w:r>
                </w:p>
                <w:p w14:paraId="4FCB8470" w14:textId="77777777" w:rsidR="00AD5FC9" w:rsidRDefault="00E96CBE">
                  <w:pPr>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14:paraId="4DA4A703" w14:textId="77777777" w:rsidR="00AD5FC9" w:rsidRDefault="00AD5FC9">
                  <w:pPr>
                    <w:pStyle w:val="TAL"/>
                    <w:rPr>
                      <w:rFonts w:cs="Arial"/>
                      <w:color w:val="000000" w:themeColor="text1"/>
                      <w:szCs w:val="18"/>
                    </w:rPr>
                  </w:pPr>
                </w:p>
                <w:p w14:paraId="40A7EE43" w14:textId="77777777" w:rsidR="00AD5FC9" w:rsidRDefault="00E96CBE">
                  <w:pPr>
                    <w:pStyle w:val="TAL"/>
                    <w:rPr>
                      <w:rFonts w:cs="Arial"/>
                      <w:color w:val="FF0000"/>
                      <w:szCs w:val="18"/>
                    </w:rPr>
                  </w:pPr>
                  <w:r>
                    <w:rPr>
                      <w:rFonts w:cs="Arial"/>
                      <w:color w:val="FF0000"/>
                      <w:szCs w:val="18"/>
                    </w:rPr>
                    <w:t xml:space="preserve">Component </w:t>
                  </w:r>
                  <w:r>
                    <w:rPr>
                      <w:rFonts w:cs="Arial"/>
                      <w:color w:val="FF0000"/>
                      <w:szCs w:val="18"/>
                      <w:lang w:val="en-US"/>
                    </w:rPr>
                    <w:t>6</w:t>
                  </w:r>
                  <w:r>
                    <w:rPr>
                      <w:rFonts w:cs="Arial"/>
                      <w:color w:val="FF0000"/>
                      <w:szCs w:val="18"/>
                    </w:rPr>
                    <w:t xml:space="preserve"> candidate values:</w:t>
                  </w:r>
                </w:p>
                <w:p w14:paraId="056C67D2" w14:textId="77777777" w:rsidR="00AD5FC9" w:rsidRDefault="00E96CBE">
                  <w:pPr>
                    <w:pStyle w:val="TAL"/>
                    <w:rPr>
                      <w:rFonts w:cs="Arial"/>
                      <w:color w:val="FF0000"/>
                      <w:szCs w:val="18"/>
                    </w:rPr>
                  </w:pPr>
                  <w:r>
                    <w:rPr>
                      <w:rFonts w:cs="Arial"/>
                      <w:strike/>
                      <w:color w:val="FF0000"/>
                      <w:szCs w:val="18"/>
                    </w:rPr>
                    <w:t>Aperiodic:</w:t>
                  </w:r>
                  <w:r>
                    <w:rPr>
                      <w:rFonts w:cs="Arial"/>
                      <w:color w:val="FF0000"/>
                      <w:szCs w:val="18"/>
                    </w:rPr>
                    <w:t xml:space="preserve"> {</w:t>
                  </w:r>
                  <w:r>
                    <w:rPr>
                      <w:rFonts w:cs="Arial"/>
                      <w:strike/>
                      <w:color w:val="FF0000"/>
                      <w:szCs w:val="18"/>
                    </w:rPr>
                    <w:t>0,</w:t>
                  </w:r>
                  <w:r>
                    <w:rPr>
                      <w:rFonts w:cs="Arial"/>
                      <w:color w:val="FF0000"/>
                      <w:szCs w:val="18"/>
                    </w:rPr>
                    <w:t>1,2,3,4}</w:t>
                  </w:r>
                </w:p>
                <w:p w14:paraId="2AD790D9" w14:textId="77777777" w:rsidR="00AD5FC9" w:rsidRDefault="00E96CBE">
                  <w:pPr>
                    <w:pStyle w:val="TAL"/>
                    <w:rPr>
                      <w:rFonts w:cs="Arial"/>
                      <w:color w:val="FF0000"/>
                      <w:szCs w:val="18"/>
                    </w:rPr>
                  </w:pPr>
                  <w:r>
                    <w:rPr>
                      <w:rFonts w:cs="Arial"/>
                      <w:color w:val="FF0000"/>
                      <w:szCs w:val="18"/>
                    </w:rPr>
                    <w:t>Component 7 candidate values:</w:t>
                  </w:r>
                </w:p>
                <w:p w14:paraId="2ADC9918" w14:textId="77777777" w:rsidR="00AD5FC9" w:rsidRDefault="00E96CBE">
                  <w:pPr>
                    <w:pStyle w:val="TAL"/>
                    <w:rPr>
                      <w:rFonts w:cs="Arial"/>
                      <w:color w:val="FF0000"/>
                      <w:szCs w:val="18"/>
                    </w:rPr>
                  </w:pPr>
                  <w:r>
                    <w:rPr>
                      <w:rFonts w:cs="Arial"/>
                      <w:strike/>
                      <w:color w:val="FF0000"/>
                      <w:szCs w:val="18"/>
                    </w:rPr>
                    <w:t>Periodic:</w:t>
                  </w:r>
                  <w:r>
                    <w:rPr>
                      <w:rFonts w:cs="Arial"/>
                      <w:color w:val="FF0000"/>
                      <w:szCs w:val="18"/>
                    </w:rPr>
                    <w:t xml:space="preserve"> {</w:t>
                  </w:r>
                  <w:r>
                    <w:rPr>
                      <w:rFonts w:cs="Arial"/>
                      <w:color w:val="FF0000"/>
                      <w:szCs w:val="18"/>
                      <w:lang w:val="en-US"/>
                    </w:rPr>
                    <w:t>0,</w:t>
                  </w:r>
                  <w:r>
                    <w:rPr>
                      <w:rFonts w:cs="Arial"/>
                      <w:color w:val="FF0000"/>
                      <w:szCs w:val="18"/>
                    </w:rPr>
                    <w:t>1,2,3,4}</w:t>
                  </w:r>
                </w:p>
                <w:p w14:paraId="6BE9F366" w14:textId="77777777" w:rsidR="00AD5FC9" w:rsidRDefault="00E96CBE">
                  <w:pPr>
                    <w:pStyle w:val="TAL"/>
                    <w:rPr>
                      <w:rFonts w:cs="Arial"/>
                      <w:color w:val="FF0000"/>
                      <w:szCs w:val="18"/>
                    </w:rPr>
                  </w:pPr>
                  <w:r>
                    <w:rPr>
                      <w:rFonts w:cs="Arial"/>
                      <w:color w:val="FF0000"/>
                      <w:szCs w:val="18"/>
                    </w:rPr>
                    <w:t>Component 8 candidate values:</w:t>
                  </w:r>
                </w:p>
                <w:p w14:paraId="092B8D6A" w14:textId="77777777" w:rsidR="00AD5FC9" w:rsidRDefault="00E96CBE">
                  <w:pPr>
                    <w:pStyle w:val="TAL"/>
                    <w:rPr>
                      <w:rFonts w:cs="Arial"/>
                      <w:color w:val="000000" w:themeColor="text1"/>
                      <w:szCs w:val="18"/>
                    </w:rPr>
                  </w:pPr>
                  <w:r>
                    <w:rPr>
                      <w:rFonts w:cs="Arial"/>
                      <w:strike/>
                      <w:color w:val="FF0000"/>
                      <w:szCs w:val="18"/>
                    </w:rPr>
                    <w:t>Semi-persistent:</w:t>
                  </w:r>
                  <w:r>
                    <w:rPr>
                      <w:rFonts w:cs="Arial"/>
                      <w:color w:val="FF0000"/>
                      <w:szCs w:val="18"/>
                    </w:rPr>
                    <w:t xml:space="preserve"> {0,1,2,3,4}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CCAA3"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0F7AD8B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131F12"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BFAC4" w14:textId="77777777" w:rsidR="00AD5FC9" w:rsidRDefault="00E96CBE">
                  <w:pPr>
                    <w:pStyle w:val="TAL"/>
                    <w:rPr>
                      <w:rFonts w:cs="Arial"/>
                      <w:color w:val="000000" w:themeColor="text1"/>
                      <w:szCs w:val="18"/>
                    </w:rPr>
                  </w:pPr>
                  <w:r>
                    <w:rPr>
                      <w:rFonts w:cs="Arial"/>
                      <w:color w:val="000000" w:themeColor="text1"/>
                      <w:szCs w:val="18"/>
                    </w:rPr>
                    <w:t>45-3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FE32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Beam indication </w:t>
                  </w:r>
                  <w:r>
                    <w:rPr>
                      <w:rFonts w:eastAsia="SimSun" w:cs="Arial"/>
                      <w:color w:val="000000" w:themeColor="text1"/>
                      <w:szCs w:val="18"/>
                      <w:lang w:eastAsia="zh-CN"/>
                    </w:rPr>
                    <w:t xml:space="preserve">with joint DL/UL </w:t>
                  </w:r>
                  <w:r>
                    <w:rPr>
                      <w:rFonts w:eastAsia="SimSun" w:cs="Arial"/>
                      <w:color w:val="000000" w:themeColor="text1"/>
                      <w:szCs w:val="18"/>
                      <w:lang w:val="en-US" w:eastAsia="zh-CN"/>
                    </w:rPr>
                    <w:t xml:space="preserve">LTM </w:t>
                  </w:r>
                  <w:r>
                    <w:rPr>
                      <w:rFonts w:eastAsia="SimSun" w:cs="Arial"/>
                      <w:color w:val="000000" w:themeColor="text1"/>
                      <w:szCs w:val="18"/>
                      <w:lang w:eastAsia="zh-CN"/>
                    </w:rPr>
                    <w:t>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EB3B79" w14:textId="77777777" w:rsidR="00AD5FC9" w:rsidRDefault="00E96CBE">
                  <w:pPr>
                    <w:rPr>
                      <w:rFonts w:cs="Arial"/>
                      <w:color w:val="000000" w:themeColor="text1"/>
                      <w:sz w:val="18"/>
                      <w:szCs w:val="18"/>
                    </w:rPr>
                  </w:pPr>
                  <w:r>
                    <w:rPr>
                      <w:rFonts w:cs="Arial"/>
                      <w:color w:val="000000" w:themeColor="text1"/>
                      <w:sz w:val="18"/>
                      <w:szCs w:val="18"/>
                    </w:rPr>
                    <w:t>1. Support of unified TCI with joint DL/UL LTM TCI-state indication for LTM procedure.</w:t>
                  </w:r>
                </w:p>
                <w:p w14:paraId="725549D3" w14:textId="77777777" w:rsidR="00AD5FC9" w:rsidRDefault="00E96CBE">
                  <w:pPr>
                    <w:rPr>
                      <w:rFonts w:cs="Arial"/>
                      <w:color w:val="000000" w:themeColor="text1"/>
                      <w:sz w:val="18"/>
                      <w:szCs w:val="18"/>
                    </w:rPr>
                  </w:pPr>
                  <w:r>
                    <w:rPr>
                      <w:rFonts w:cs="Arial"/>
                      <w:color w:val="000000" w:themeColor="text1"/>
                      <w:sz w:val="18"/>
                      <w:szCs w:val="18"/>
                    </w:rPr>
                    <w:t>2. Maximum number of configured joint LTM TCI state(s) per candidate cell</w:t>
                  </w:r>
                </w:p>
                <w:p w14:paraId="4CFE1EAF" w14:textId="77777777" w:rsidR="00AD5FC9" w:rsidRDefault="00E96CBE">
                  <w:pPr>
                    <w:rPr>
                      <w:rFonts w:cs="Arial"/>
                      <w:color w:val="000000" w:themeColor="text1"/>
                      <w:sz w:val="18"/>
                      <w:szCs w:val="18"/>
                    </w:rPr>
                  </w:pPr>
                  <w:r>
                    <w:rPr>
                      <w:rFonts w:cs="Arial"/>
                      <w:color w:val="000000" w:themeColor="text1"/>
                      <w:sz w:val="18"/>
                      <w:szCs w:val="18"/>
                    </w:rPr>
                    <w:t>3. Support of indicating and activating a single joint LTM TCI state in a cell switch command.</w:t>
                  </w:r>
                </w:p>
                <w:p w14:paraId="4BEC034E" w14:textId="77777777" w:rsidR="00AD5FC9" w:rsidRDefault="00E96CBE">
                  <w:pPr>
                    <w:pStyle w:val="maintext"/>
                    <w:ind w:firstLineChars="0" w:firstLine="0"/>
                    <w:rPr>
                      <w:rFonts w:cs="Arial"/>
                      <w:color w:val="000000" w:themeColor="text1"/>
                      <w:sz w:val="18"/>
                      <w:szCs w:val="18"/>
                    </w:rPr>
                  </w:pPr>
                  <w:r>
                    <w:rPr>
                      <w:rFonts w:cs="Arial"/>
                      <w:color w:val="000000" w:themeColor="text1"/>
                      <w:sz w:val="18"/>
                      <w:szCs w:val="18"/>
                    </w:rPr>
                    <w:t>4. Supported QCL source RS in the LTM TCI-</w:t>
                  </w:r>
                  <w:proofErr w:type="spellStart"/>
                  <w:r>
                    <w:rPr>
                      <w:rFonts w:cs="Arial"/>
                      <w:color w:val="000000" w:themeColor="text1"/>
                      <w:sz w:val="18"/>
                      <w:szCs w:val="18"/>
                    </w:rPr>
                    <w:t>stateconfiguration</w:t>
                  </w:r>
                  <w:proofErr w:type="spellEnd"/>
                </w:p>
                <w:p w14:paraId="3847981C" w14:textId="77777777" w:rsidR="00AD5FC9" w:rsidRDefault="00E96CBE">
                  <w:pPr>
                    <w:pStyle w:val="maintext"/>
                    <w:ind w:firstLineChars="0" w:firstLine="0"/>
                    <w:rPr>
                      <w:rFonts w:cs="Arial"/>
                      <w:color w:val="000000" w:themeColor="text1"/>
                      <w:sz w:val="18"/>
                      <w:szCs w:val="18"/>
                    </w:rPr>
                  </w:pPr>
                  <w:r>
                    <w:rPr>
                      <w:rFonts w:cs="Arial"/>
                      <w:color w:val="000000" w:themeColor="text1"/>
                      <w:sz w:val="18"/>
                      <w:szCs w:val="18"/>
                    </w:rPr>
                    <w:t>5. Maximum number of configured joint LTM TCI state(s) across candidate cells</w:t>
                  </w:r>
                </w:p>
                <w:p w14:paraId="2DA33CAB" w14:textId="77777777" w:rsidR="00AD5FC9" w:rsidRDefault="00E96CBE">
                  <w:pPr>
                    <w:rPr>
                      <w:rFonts w:cs="Arial"/>
                      <w:color w:val="000000" w:themeColor="text1"/>
                      <w:sz w:val="18"/>
                      <w:szCs w:val="18"/>
                    </w:rPr>
                  </w:pPr>
                  <w:r>
                    <w:rPr>
                      <w:rFonts w:cs="Arial"/>
                      <w:color w:val="000000" w:themeColor="text1"/>
                      <w:sz w:val="18"/>
                      <w:szCs w:val="18"/>
                    </w:rPr>
                    <w:t>6. Maximum number of configured cells for joint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B456F" w14:textId="77777777" w:rsidR="00AD5FC9" w:rsidRDefault="00E96CBE">
                  <w:pPr>
                    <w:pStyle w:val="TAL"/>
                    <w:rPr>
                      <w:rFonts w:cs="Arial"/>
                      <w:color w:val="000000" w:themeColor="text1"/>
                      <w:szCs w:val="18"/>
                      <w:lang w:val="en-US"/>
                    </w:rPr>
                  </w:pPr>
                  <w:r>
                    <w:rPr>
                      <w:rFonts w:cs="Arial"/>
                      <w:strike/>
                      <w:color w:val="FF0000"/>
                      <w:szCs w:val="18"/>
                      <w:lang w:val="en-US"/>
                    </w:rPr>
                    <w:t>23-1-1,</w:t>
                  </w:r>
                  <w:r>
                    <w:rPr>
                      <w:rFonts w:cs="Arial"/>
                      <w:color w:val="FF0000"/>
                      <w:szCs w:val="18"/>
                      <w:lang w:val="en-US"/>
                    </w:rPr>
                    <w:t xml:space="preserve"> </w:t>
                  </w:r>
                  <w:r>
                    <w:rPr>
                      <w:rFonts w:cs="Arial"/>
                      <w:color w:val="000000" w:themeColor="text1"/>
                      <w:szCs w:val="18"/>
                      <w:lang w:val="en-US"/>
                    </w:rPr>
                    <w:t>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3A0F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233C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997F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Beam indication with joint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5882F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A48D66" w14:textId="77777777" w:rsidR="00AD5FC9" w:rsidRDefault="00E96CBE">
                  <w:pPr>
                    <w:rPr>
                      <w:rFonts w:cs="Arial"/>
                      <w:color w:val="000000" w:themeColor="text1"/>
                      <w:sz w:val="18"/>
                      <w:szCs w:val="18"/>
                    </w:rPr>
                  </w:pPr>
                  <w:r>
                    <w:rPr>
                      <w:rFonts w:cs="Arial"/>
                      <w:color w:val="000000" w:themeColor="text1"/>
                      <w:sz w:val="18"/>
                      <w:szCs w:val="18"/>
                    </w:rPr>
                    <w:t>Component 2 candidate values: {8, 12, 16, 24, 32, 48, 64, 128}</w:t>
                  </w:r>
                </w:p>
                <w:p w14:paraId="3AD17C30" w14:textId="77777777" w:rsidR="00AD5FC9" w:rsidRDefault="00E96CBE">
                  <w:pPr>
                    <w:rPr>
                      <w:rFonts w:cs="Arial"/>
                      <w:color w:val="000000" w:themeColor="text1"/>
                      <w:sz w:val="18"/>
                      <w:szCs w:val="18"/>
                    </w:rPr>
                  </w:pPr>
                  <w:r>
                    <w:rPr>
                      <w:rFonts w:cs="Arial"/>
                      <w:color w:val="000000" w:themeColor="text1"/>
                      <w:sz w:val="18"/>
                      <w:szCs w:val="18"/>
                    </w:rPr>
                    <w:t>Component 4 candidate values: {SSB, TRS, both}</w:t>
                  </w:r>
                </w:p>
                <w:p w14:paraId="11961A21" w14:textId="77777777" w:rsidR="00AD5FC9" w:rsidRDefault="00E96CBE">
                  <w:pPr>
                    <w:rPr>
                      <w:rFonts w:cs="Arial"/>
                      <w:color w:val="000000" w:themeColor="text1"/>
                      <w:sz w:val="18"/>
                      <w:szCs w:val="18"/>
                    </w:rPr>
                  </w:pPr>
                  <w:r>
                    <w:rPr>
                      <w:rFonts w:cs="Arial"/>
                      <w:color w:val="000000" w:themeColor="text1"/>
                      <w:sz w:val="18"/>
                      <w:szCs w:val="18"/>
                    </w:rPr>
                    <w:t>Component 5 candidate values: {8, 16, 24, 32, …, 1024}</w:t>
                  </w:r>
                </w:p>
                <w:p w14:paraId="46750B8D" w14:textId="77777777" w:rsidR="00AD5FC9" w:rsidRDefault="00E96CBE">
                  <w:pPr>
                    <w:rPr>
                      <w:rFonts w:cs="Arial"/>
                      <w:color w:val="000000" w:themeColor="text1"/>
                      <w:sz w:val="18"/>
                      <w:szCs w:val="18"/>
                    </w:rPr>
                  </w:pPr>
                  <w:r>
                    <w:rPr>
                      <w:rFonts w:cs="Arial"/>
                      <w:color w:val="000000" w:themeColor="text1"/>
                      <w:sz w:val="18"/>
                      <w:szCs w:val="18"/>
                    </w:rPr>
                    <w:t>Component 6 candidate values: {1,2,3,4,5,6,7,8}</w:t>
                  </w:r>
                </w:p>
                <w:p w14:paraId="1348F678"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240FB0"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7E6AC98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D79440"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5F63EB" w14:textId="77777777" w:rsidR="00AD5FC9" w:rsidRDefault="00E96CBE">
                  <w:pPr>
                    <w:pStyle w:val="TAL"/>
                    <w:rPr>
                      <w:rFonts w:cs="Arial"/>
                      <w:color w:val="000000" w:themeColor="text1"/>
                      <w:szCs w:val="18"/>
                    </w:rPr>
                  </w:pPr>
                  <w:r>
                    <w:rPr>
                      <w:rFonts w:cs="Arial"/>
                      <w:color w:val="000000" w:themeColor="text1"/>
                      <w:szCs w:val="18"/>
                    </w:rPr>
                    <w:t>45-4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9143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Beam indication </w:t>
                  </w:r>
                  <w:r>
                    <w:rPr>
                      <w:rFonts w:eastAsia="SimSun" w:cs="Arial"/>
                      <w:color w:val="000000" w:themeColor="text1"/>
                      <w:szCs w:val="18"/>
                      <w:lang w:eastAsia="zh-CN"/>
                    </w:rPr>
                    <w:t xml:space="preserve">with separate DL/UL </w:t>
                  </w:r>
                  <w:r>
                    <w:rPr>
                      <w:rFonts w:eastAsia="SimSun" w:cs="Arial"/>
                      <w:color w:val="000000" w:themeColor="text1"/>
                      <w:szCs w:val="18"/>
                      <w:lang w:val="en-US" w:eastAsia="zh-CN"/>
                    </w:rPr>
                    <w:t xml:space="preserve">LTM </w:t>
                  </w:r>
                  <w:r>
                    <w:rPr>
                      <w:rFonts w:eastAsia="SimSun" w:cs="Arial"/>
                      <w:color w:val="000000" w:themeColor="text1"/>
                      <w:szCs w:val="18"/>
                      <w:lang w:eastAsia="zh-CN"/>
                    </w:rPr>
                    <w:t>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D8BC98" w14:textId="77777777" w:rsidR="00AD5FC9" w:rsidRDefault="00E96CBE">
                  <w:pPr>
                    <w:rPr>
                      <w:rFonts w:cs="Arial"/>
                      <w:color w:val="000000" w:themeColor="text1"/>
                      <w:sz w:val="18"/>
                      <w:szCs w:val="18"/>
                    </w:rPr>
                  </w:pPr>
                  <w:r>
                    <w:rPr>
                      <w:rFonts w:cs="Arial"/>
                      <w:color w:val="000000" w:themeColor="text1"/>
                      <w:sz w:val="18"/>
                      <w:szCs w:val="18"/>
                    </w:rPr>
                    <w:t>1. Support of unified TCI with separate DL/UL TCI-state indication for LTM procedure.</w:t>
                  </w:r>
                </w:p>
                <w:p w14:paraId="7FC80BC6" w14:textId="77777777" w:rsidR="00AD5FC9" w:rsidRDefault="00E96CBE">
                  <w:pPr>
                    <w:rPr>
                      <w:rFonts w:cs="Arial"/>
                      <w:color w:val="000000" w:themeColor="text1"/>
                      <w:sz w:val="18"/>
                      <w:szCs w:val="18"/>
                    </w:rPr>
                  </w:pPr>
                  <w:r>
                    <w:rPr>
                      <w:rFonts w:cs="Arial"/>
                      <w:color w:val="000000" w:themeColor="text1"/>
                      <w:sz w:val="18"/>
                      <w:szCs w:val="18"/>
                    </w:rPr>
                    <w:t>2. Maximum number of configured DL TCI state(s) per candidate cell</w:t>
                  </w:r>
                </w:p>
                <w:p w14:paraId="3878B52C" w14:textId="77777777" w:rsidR="00AD5FC9" w:rsidRDefault="00E96CBE">
                  <w:pPr>
                    <w:rPr>
                      <w:rFonts w:cs="Arial"/>
                      <w:color w:val="000000" w:themeColor="text1"/>
                      <w:sz w:val="18"/>
                      <w:szCs w:val="18"/>
                    </w:rPr>
                  </w:pPr>
                  <w:r>
                    <w:rPr>
                      <w:rFonts w:cs="Arial"/>
                      <w:color w:val="000000" w:themeColor="text1"/>
                      <w:sz w:val="18"/>
                      <w:szCs w:val="18"/>
                    </w:rPr>
                    <w:t>3. Maximum number of configured UL TCI state(s) per candidate cell</w:t>
                  </w:r>
                </w:p>
                <w:p w14:paraId="09CB37C6" w14:textId="77777777" w:rsidR="00AD5FC9" w:rsidRDefault="00E96CBE">
                  <w:pPr>
                    <w:rPr>
                      <w:rFonts w:cs="Arial"/>
                      <w:color w:val="000000" w:themeColor="text1"/>
                      <w:sz w:val="18"/>
                      <w:szCs w:val="18"/>
                    </w:rPr>
                  </w:pPr>
                  <w:r>
                    <w:rPr>
                      <w:rFonts w:cs="Arial"/>
                      <w:color w:val="000000" w:themeColor="text1"/>
                      <w:sz w:val="18"/>
                      <w:szCs w:val="18"/>
                    </w:rPr>
                    <w:t>4. Support of indicating and activating a pair of UL/DL TCI-state in a cell switch command.</w:t>
                  </w:r>
                </w:p>
                <w:p w14:paraId="542751CA" w14:textId="77777777" w:rsidR="00AD5FC9" w:rsidRDefault="00E96CBE">
                  <w:pPr>
                    <w:rPr>
                      <w:rFonts w:cs="Arial"/>
                      <w:color w:val="000000" w:themeColor="text1"/>
                      <w:sz w:val="18"/>
                      <w:szCs w:val="18"/>
                    </w:rPr>
                  </w:pPr>
                  <w:r>
                    <w:rPr>
                      <w:rFonts w:cs="Arial"/>
                      <w:color w:val="000000" w:themeColor="text1"/>
                      <w:sz w:val="18"/>
                      <w:szCs w:val="18"/>
                    </w:rPr>
                    <w:lastRenderedPageBreak/>
                    <w:t>5. Supported QCL source RS in the LTM TCI-state configuration</w:t>
                  </w:r>
                </w:p>
                <w:p w14:paraId="03798854" w14:textId="77777777" w:rsidR="00AD5FC9" w:rsidRDefault="00E96CBE">
                  <w:pPr>
                    <w:rPr>
                      <w:rFonts w:cs="Arial"/>
                      <w:color w:val="000000" w:themeColor="text1"/>
                      <w:sz w:val="18"/>
                      <w:szCs w:val="18"/>
                    </w:rPr>
                  </w:pPr>
                  <w:r>
                    <w:rPr>
                      <w:rFonts w:cs="Arial"/>
                      <w:color w:val="000000" w:themeColor="text1"/>
                      <w:sz w:val="18"/>
                      <w:szCs w:val="18"/>
                    </w:rPr>
                    <w:t>7. Maximum number of configured separate DL LTM TCI state(s) across candidate cells</w:t>
                  </w:r>
                </w:p>
                <w:p w14:paraId="686FBF1A" w14:textId="77777777" w:rsidR="00AD5FC9" w:rsidRDefault="00E96CBE">
                  <w:pPr>
                    <w:rPr>
                      <w:rFonts w:cs="Arial"/>
                      <w:color w:val="000000" w:themeColor="text1"/>
                      <w:sz w:val="18"/>
                      <w:szCs w:val="18"/>
                    </w:rPr>
                  </w:pPr>
                  <w:r>
                    <w:rPr>
                      <w:rFonts w:cs="Arial"/>
                      <w:color w:val="000000" w:themeColor="text1"/>
                      <w:sz w:val="18"/>
                      <w:szCs w:val="18"/>
                    </w:rPr>
                    <w:t>8. Maximum number of configured separate UL LTM TCI state(s) across candidate cells</w:t>
                  </w:r>
                </w:p>
                <w:p w14:paraId="22033851" w14:textId="77777777" w:rsidR="00AD5FC9" w:rsidRDefault="00E96CBE">
                  <w:pPr>
                    <w:rPr>
                      <w:rFonts w:cs="Arial"/>
                      <w:color w:val="000000" w:themeColor="text1"/>
                      <w:sz w:val="18"/>
                      <w:szCs w:val="18"/>
                    </w:rPr>
                  </w:pPr>
                  <w:r>
                    <w:rPr>
                      <w:rFonts w:cs="Arial"/>
                      <w:color w:val="000000" w:themeColor="text1"/>
                      <w:sz w:val="18"/>
                      <w:szCs w:val="18"/>
                    </w:rPr>
                    <w:t>9. Maximum number of configured cells for separate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4362B" w14:textId="77777777" w:rsidR="00AD5FC9" w:rsidRDefault="00E96CBE">
                  <w:pPr>
                    <w:pStyle w:val="TAL"/>
                    <w:rPr>
                      <w:rFonts w:cs="Arial"/>
                      <w:strike/>
                      <w:color w:val="FF0000"/>
                      <w:szCs w:val="18"/>
                      <w:lang w:val="en-US"/>
                    </w:rPr>
                  </w:pPr>
                  <w:r>
                    <w:rPr>
                      <w:rFonts w:cs="Arial"/>
                      <w:strike/>
                      <w:color w:val="FF0000"/>
                      <w:szCs w:val="18"/>
                      <w:lang w:val="en-US"/>
                    </w:rPr>
                    <w:lastRenderedPageBreak/>
                    <w:t>23-10-1,</w:t>
                  </w:r>
                  <w:r>
                    <w:rPr>
                      <w:rFonts w:cs="Arial"/>
                      <w:color w:val="FF0000"/>
                      <w:szCs w:val="18"/>
                      <w:lang w:val="en-US"/>
                    </w:rPr>
                    <w:t xml:space="preserve"> </w:t>
                  </w:r>
                  <w:r>
                    <w:rPr>
                      <w:rFonts w:cs="Arial"/>
                      <w:color w:val="000000" w:themeColor="text1"/>
                      <w:szCs w:val="18"/>
                      <w:lang w:val="en-US"/>
                    </w:rPr>
                    <w:t>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EEF90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D50AB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8E1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Rel-18 LTM operation with separate DL/UL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59A8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55B12" w14:textId="77777777" w:rsidR="00AD5FC9" w:rsidRDefault="00E96CBE">
                  <w:pPr>
                    <w:rPr>
                      <w:rFonts w:cs="Arial"/>
                      <w:color w:val="000000" w:themeColor="text1"/>
                      <w:sz w:val="18"/>
                      <w:szCs w:val="18"/>
                    </w:rPr>
                  </w:pPr>
                  <w:r>
                    <w:rPr>
                      <w:rFonts w:cs="Arial"/>
                      <w:color w:val="000000" w:themeColor="text1"/>
                      <w:sz w:val="18"/>
                      <w:szCs w:val="18"/>
                    </w:rPr>
                    <w:t>Component 2 candidate values: {4, 8, 12, 16, 24, 32, 48, 64, 128}</w:t>
                  </w:r>
                </w:p>
                <w:p w14:paraId="0243A652" w14:textId="77777777" w:rsidR="00AD5FC9" w:rsidRDefault="00E96CBE">
                  <w:pPr>
                    <w:rPr>
                      <w:rFonts w:cs="Arial"/>
                      <w:color w:val="000000" w:themeColor="text1"/>
                      <w:sz w:val="18"/>
                      <w:szCs w:val="18"/>
                    </w:rPr>
                  </w:pPr>
                  <w:r>
                    <w:rPr>
                      <w:rFonts w:cs="Arial"/>
                      <w:color w:val="000000" w:themeColor="text1"/>
                      <w:sz w:val="18"/>
                      <w:szCs w:val="18"/>
                    </w:rPr>
                    <w:t>Component 3 candidate values: {4, 8, 12, 16, 24, 32, 48, 64}</w:t>
                  </w:r>
                </w:p>
                <w:p w14:paraId="78505707" w14:textId="77777777" w:rsidR="00AD5FC9" w:rsidRDefault="00E96CBE">
                  <w:pPr>
                    <w:rPr>
                      <w:rFonts w:cs="Arial"/>
                      <w:color w:val="000000" w:themeColor="text1"/>
                      <w:sz w:val="18"/>
                      <w:szCs w:val="18"/>
                    </w:rPr>
                  </w:pPr>
                  <w:r>
                    <w:rPr>
                      <w:rFonts w:cs="Arial"/>
                      <w:color w:val="000000" w:themeColor="text1"/>
                      <w:sz w:val="18"/>
                      <w:szCs w:val="18"/>
                    </w:rPr>
                    <w:t>Component 5 candidate values: {SSB, TRS, both}</w:t>
                  </w:r>
                </w:p>
                <w:p w14:paraId="3D278D13" w14:textId="77777777" w:rsidR="00AD5FC9" w:rsidRDefault="00E96CBE">
                  <w:pPr>
                    <w:rPr>
                      <w:rFonts w:cs="Arial"/>
                      <w:color w:val="000000" w:themeColor="text1"/>
                      <w:sz w:val="18"/>
                      <w:szCs w:val="18"/>
                    </w:rPr>
                  </w:pPr>
                  <w:r>
                    <w:rPr>
                      <w:rFonts w:cs="Arial"/>
                      <w:color w:val="000000" w:themeColor="text1"/>
                      <w:sz w:val="18"/>
                      <w:szCs w:val="18"/>
                    </w:rPr>
                    <w:lastRenderedPageBreak/>
                    <w:t>Component 7 candidate values: {8, 16, 24, 32, …, 1024}</w:t>
                  </w:r>
                </w:p>
                <w:p w14:paraId="315BE11A" w14:textId="77777777" w:rsidR="00AD5FC9" w:rsidRDefault="00E96CBE">
                  <w:pPr>
                    <w:rPr>
                      <w:rFonts w:cs="Arial"/>
                      <w:color w:val="000000" w:themeColor="text1"/>
                      <w:sz w:val="18"/>
                      <w:szCs w:val="18"/>
                    </w:rPr>
                  </w:pPr>
                  <w:r>
                    <w:rPr>
                      <w:rFonts w:cs="Arial"/>
                      <w:color w:val="000000" w:themeColor="text1"/>
                      <w:sz w:val="18"/>
                      <w:szCs w:val="18"/>
                    </w:rPr>
                    <w:t>Component 8 candidate values: {4, 8, 12, 16, …, 512}</w:t>
                  </w:r>
                </w:p>
                <w:p w14:paraId="2CD77C10" w14:textId="77777777" w:rsidR="00AD5FC9" w:rsidRDefault="00E96CBE">
                  <w:pPr>
                    <w:rPr>
                      <w:rFonts w:cs="Arial"/>
                      <w:color w:val="000000" w:themeColor="text1"/>
                      <w:sz w:val="18"/>
                      <w:szCs w:val="18"/>
                    </w:rPr>
                  </w:pPr>
                  <w:r>
                    <w:rPr>
                      <w:rFonts w:cs="Arial"/>
                      <w:color w:val="000000" w:themeColor="text1"/>
                      <w:szCs w:val="18"/>
                    </w:rPr>
                    <w:t>Component 9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BF2E94" w14:textId="77777777" w:rsidR="00AD5FC9" w:rsidRDefault="00E96CBE">
                  <w:pPr>
                    <w:pStyle w:val="TAL"/>
                    <w:rPr>
                      <w:rFonts w:cs="Arial"/>
                      <w:color w:val="000000" w:themeColor="text1"/>
                      <w:szCs w:val="18"/>
                    </w:rPr>
                  </w:pPr>
                  <w:r>
                    <w:rPr>
                      <w:rFonts w:cs="Arial"/>
                      <w:color w:val="000000" w:themeColor="text1"/>
                      <w:szCs w:val="18"/>
                    </w:rPr>
                    <w:lastRenderedPageBreak/>
                    <w:t>Optional with capability signalling</w:t>
                  </w:r>
                </w:p>
              </w:tc>
            </w:tr>
          </w:tbl>
          <w:p w14:paraId="61C1C06A" w14:textId="77777777" w:rsidR="00AD5FC9" w:rsidRDefault="00AD5FC9">
            <w:pPr>
              <w:rPr>
                <w:u w:val="single"/>
                <w:lang w:val="en-GB"/>
              </w:rPr>
            </w:pPr>
          </w:p>
        </w:tc>
      </w:tr>
      <w:tr w:rsidR="00AD5FC9" w14:paraId="7E952FD3" w14:textId="77777777">
        <w:tc>
          <w:tcPr>
            <w:tcW w:w="1815" w:type="dxa"/>
            <w:tcBorders>
              <w:top w:val="single" w:sz="4" w:space="0" w:color="auto"/>
              <w:left w:val="single" w:sz="4" w:space="0" w:color="auto"/>
              <w:bottom w:val="single" w:sz="4" w:space="0" w:color="auto"/>
              <w:right w:val="single" w:sz="4" w:space="0" w:color="auto"/>
            </w:tcBorders>
          </w:tcPr>
          <w:p w14:paraId="498DB7BD"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CEA4CD" w14:textId="77777777" w:rsidR="00AD5FC9" w:rsidRDefault="00AD5FC9">
            <w:pPr>
              <w:rPr>
                <w:u w:val="single"/>
              </w:rPr>
            </w:pPr>
          </w:p>
        </w:tc>
      </w:tr>
    </w:tbl>
    <w:p w14:paraId="3C58AC4F" w14:textId="77777777" w:rsidR="00AD5FC9" w:rsidRDefault="00AD5FC9">
      <w:pPr>
        <w:pStyle w:val="maintext"/>
        <w:ind w:firstLineChars="90" w:firstLine="180"/>
        <w:rPr>
          <w:rFonts w:ascii="Calibri" w:hAnsi="Calibri" w:cs="Arial"/>
          <w:color w:val="000000"/>
        </w:rPr>
      </w:pPr>
    </w:p>
    <w:p w14:paraId="30D739E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530"/>
        <w:gridCol w:w="2033"/>
        <w:gridCol w:w="7029"/>
        <w:gridCol w:w="556"/>
        <w:gridCol w:w="527"/>
        <w:gridCol w:w="447"/>
        <w:gridCol w:w="2734"/>
        <w:gridCol w:w="791"/>
        <w:gridCol w:w="447"/>
        <w:gridCol w:w="447"/>
        <w:gridCol w:w="467"/>
        <w:gridCol w:w="2823"/>
        <w:gridCol w:w="1964"/>
      </w:tblGrid>
      <w:tr w:rsidR="00AD5FC9" w14:paraId="4F65ABD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D424C9"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9407C4" w14:textId="77777777" w:rsidR="00AD5FC9" w:rsidRDefault="00E96CBE">
            <w:pPr>
              <w:pStyle w:val="TAL"/>
              <w:rPr>
                <w:rFonts w:eastAsia="MS Mincho"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FAAE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0F10A"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402C0E1C"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75261D36" w14:textId="77777777" w:rsidR="00AD5FC9" w:rsidRDefault="00E96CBE">
            <w:pPr>
              <w:rPr>
                <w:rFonts w:cs="Arial"/>
                <w:color w:val="000000" w:themeColor="text1"/>
                <w:sz w:val="18"/>
                <w:szCs w:val="18"/>
              </w:rPr>
            </w:pPr>
            <w:r>
              <w:rPr>
                <w:rFonts w:cs="Arial"/>
                <w:color w:val="000000" w:themeColor="text1"/>
                <w:sz w:val="18"/>
                <w:szCs w:val="18"/>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BA70A"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3FF6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E8F06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C445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B58C2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CF6F6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12F6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B3BDB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81B34D" w14:textId="77777777" w:rsidR="00AD5FC9" w:rsidRDefault="00E96CBE">
            <w:pPr>
              <w:pStyle w:val="TAL"/>
              <w:rPr>
                <w:rFonts w:cs="Arial"/>
                <w:color w:val="000000" w:themeColor="text1"/>
                <w:szCs w:val="18"/>
              </w:rPr>
            </w:pPr>
            <w:r>
              <w:rPr>
                <w:rFonts w:cs="Arial"/>
                <w:color w:val="000000" w:themeColor="text1"/>
                <w:szCs w:val="18"/>
              </w:rPr>
              <w:t>Component 1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C8760D"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A7E05C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4A2CB8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FB0D01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D2B63D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F1FCB8C" w14:textId="77777777">
        <w:tc>
          <w:tcPr>
            <w:tcW w:w="1815" w:type="dxa"/>
            <w:tcBorders>
              <w:top w:val="single" w:sz="4" w:space="0" w:color="auto"/>
              <w:left w:val="single" w:sz="4" w:space="0" w:color="auto"/>
              <w:bottom w:val="single" w:sz="4" w:space="0" w:color="auto"/>
              <w:right w:val="single" w:sz="4" w:space="0" w:color="auto"/>
            </w:tcBorders>
          </w:tcPr>
          <w:p w14:paraId="54670DBA"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8672F0" w14:textId="77777777" w:rsidR="00AD5FC9" w:rsidRDefault="00E96CBE">
            <w:pPr>
              <w:spacing w:afterLines="50"/>
              <w:rPr>
                <w:rFonts w:eastAsia="SimSun"/>
                <w:iCs/>
                <w:sz w:val="22"/>
                <w:szCs w:val="22"/>
                <w:lang w:eastAsia="zh-CN"/>
              </w:rPr>
            </w:pPr>
            <w:r>
              <w:rPr>
                <w:rFonts w:eastAsia="SimSun"/>
                <w:iCs/>
                <w:sz w:val="22"/>
                <w:szCs w:val="22"/>
                <w:lang w:eastAsia="zh-CN"/>
              </w:rPr>
              <w:t xml:space="preserve">Early PRACH transmission to a candidate cell is one of the options UE can choose to reduce interruption time in LTM procedure. Thus, the basic LTM feature group to be defined in RAN2 can be prerequisite of FG45-5, similar as the prerequisite of FG45-3. After a UE transmits a PRACH to a candidate cell, the UE expects to receive the TA of the target cell in the cell switch command. Thus, FG45-7 should also be prerequisite of FG45-5.  </w:t>
            </w:r>
          </w:p>
          <w:p w14:paraId="10F416EA" w14:textId="77777777" w:rsidR="00AD5FC9" w:rsidRDefault="00E96CBE">
            <w:pPr>
              <w:spacing w:after="0"/>
              <w:rPr>
                <w:b/>
                <w:lang w:eastAsia="zh-CN"/>
              </w:rPr>
            </w:pPr>
            <w:r>
              <w:rPr>
                <w:rFonts w:eastAsia="SimSun"/>
                <w:b/>
                <w:iCs/>
                <w:sz w:val="22"/>
                <w:szCs w:val="22"/>
                <w:u w:val="single"/>
                <w:lang w:eastAsia="zh-CN"/>
              </w:rPr>
              <w:t>Proposal Ltm-1:</w:t>
            </w:r>
            <w:r>
              <w:rPr>
                <w:rFonts w:eastAsia="SimSun"/>
                <w:b/>
                <w:iCs/>
                <w:sz w:val="22"/>
                <w:szCs w:val="22"/>
                <w:lang w:eastAsia="zh-CN"/>
              </w:rPr>
              <w:t xml:space="preserve"> The prerequisite of FG45-5 </w:t>
            </w:r>
            <w:proofErr w:type="gramStart"/>
            <w:r>
              <w:rPr>
                <w:rFonts w:eastAsia="SimSun"/>
                <w:b/>
                <w:iCs/>
                <w:sz w:val="22"/>
                <w:szCs w:val="22"/>
                <w:lang w:eastAsia="zh-CN"/>
              </w:rPr>
              <w:t>are</w:t>
            </w:r>
            <w:proofErr w:type="gramEnd"/>
            <w:r>
              <w:rPr>
                <w:rFonts w:eastAsia="SimSun"/>
                <w:b/>
                <w:iCs/>
                <w:sz w:val="22"/>
                <w:szCs w:val="22"/>
                <w:lang w:eastAsia="zh-CN"/>
              </w:rPr>
              <w:t xml:space="preserve"> “</w:t>
            </w:r>
            <w:r>
              <w:rPr>
                <w:rFonts w:eastAsia="MS Mincho" w:cs="Arial"/>
                <w:b/>
                <w:color w:val="000000" w:themeColor="text1"/>
                <w:szCs w:val="18"/>
              </w:rPr>
              <w:t>RAN2 FG for LTM</w:t>
            </w:r>
            <w:r>
              <w:rPr>
                <w:rFonts w:eastAsia="SimSun"/>
                <w:b/>
                <w:iCs/>
                <w:sz w:val="22"/>
                <w:szCs w:val="22"/>
                <w:lang w:eastAsia="zh-CN"/>
              </w:rPr>
              <w:t>” and FG45-7.</w:t>
            </w:r>
          </w:p>
        </w:tc>
      </w:tr>
      <w:tr w:rsidR="00AD5FC9" w14:paraId="4D05B06E" w14:textId="77777777">
        <w:tc>
          <w:tcPr>
            <w:tcW w:w="1815" w:type="dxa"/>
            <w:tcBorders>
              <w:top w:val="single" w:sz="4" w:space="0" w:color="auto"/>
              <w:left w:val="single" w:sz="4" w:space="0" w:color="auto"/>
              <w:bottom w:val="single" w:sz="4" w:space="0" w:color="auto"/>
              <w:right w:val="single" w:sz="4" w:space="0" w:color="auto"/>
            </w:tcBorders>
          </w:tcPr>
          <w:p w14:paraId="01D0B113"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25D914" w14:textId="77777777" w:rsidR="00AD5FC9" w:rsidRDefault="00AD5FC9">
            <w:pPr>
              <w:rPr>
                <w:u w:val="single"/>
              </w:rPr>
            </w:pPr>
          </w:p>
        </w:tc>
      </w:tr>
      <w:tr w:rsidR="00AD5FC9" w14:paraId="180E7A61" w14:textId="77777777">
        <w:tc>
          <w:tcPr>
            <w:tcW w:w="1815" w:type="dxa"/>
            <w:tcBorders>
              <w:top w:val="single" w:sz="4" w:space="0" w:color="auto"/>
              <w:left w:val="single" w:sz="4" w:space="0" w:color="auto"/>
              <w:bottom w:val="single" w:sz="4" w:space="0" w:color="auto"/>
              <w:right w:val="single" w:sz="4" w:space="0" w:color="auto"/>
            </w:tcBorders>
          </w:tcPr>
          <w:p w14:paraId="6E4E4679"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F279FB" w14:textId="77777777" w:rsidR="00AD5FC9" w:rsidRDefault="00E96CBE">
            <w:pPr>
              <w:spacing w:afterLines="100" w:after="240"/>
              <w:rPr>
                <w:rFonts w:eastAsiaTheme="minorEastAsia"/>
                <w:sz w:val="28"/>
                <w:szCs w:val="28"/>
                <w:lang w:eastAsia="zh-CN"/>
              </w:rPr>
            </w:pPr>
            <w:r>
              <w:rPr>
                <w:rFonts w:eastAsiaTheme="minorEastAsia"/>
                <w:sz w:val="28"/>
                <w:szCs w:val="28"/>
                <w:lang w:eastAsia="zh-CN"/>
              </w:rPr>
              <w:t>According to the updated UE feature list, the prerequisite of FG 45-5 has not been determined. In our view, the LTM-related configuration, e.g., the PRACH configuration of candidate cell(s), is the prerequisite of early RACH for LTM. B</w:t>
            </w:r>
            <w:r>
              <w:rPr>
                <w:rFonts w:eastAsiaTheme="minorEastAsia" w:hint="eastAsia"/>
                <w:sz w:val="28"/>
                <w:szCs w:val="28"/>
                <w:lang w:eastAsia="zh-CN"/>
              </w:rPr>
              <w:t>esides</w:t>
            </w:r>
            <w:r>
              <w:rPr>
                <w:rFonts w:eastAsiaTheme="minorEastAsia"/>
                <w:sz w:val="28"/>
                <w:szCs w:val="28"/>
                <w:lang w:eastAsia="zh-CN"/>
              </w:rPr>
              <w:t xml:space="preserve">, we think FG 45-7 is also the prerequisite of early RACH for LTM. If TA is not allowed to be included in the cell switch command, early RACH has no benefit.  Therefore, we think RAN2 FG for LTM and FG 45-7 are the prerequisite for FG 45-5.   </w:t>
            </w:r>
          </w:p>
          <w:p w14:paraId="303E6CEC" w14:textId="77777777" w:rsidR="00AD5FC9" w:rsidRDefault="00E96CBE">
            <w:pPr>
              <w:pStyle w:val="BodyText"/>
              <w:numPr>
                <w:ilvl w:val="0"/>
                <w:numId w:val="85"/>
              </w:numPr>
              <w:tabs>
                <w:tab w:val="clear" w:pos="1440"/>
              </w:tabs>
              <w:spacing w:before="120" w:line="260" w:lineRule="exact"/>
              <w:rPr>
                <w:b/>
                <w:i/>
                <w:sz w:val="28"/>
                <w:szCs w:val="28"/>
              </w:rPr>
            </w:pPr>
            <w:r>
              <w:rPr>
                <w:b/>
                <w:i/>
                <w:sz w:val="28"/>
                <w:szCs w:val="28"/>
              </w:rPr>
              <w:t>Support RAN2 FG for LTM and FG 45-7 as the prerequisite for FG 45-5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77"/>
              <w:gridCol w:w="1067"/>
              <w:gridCol w:w="3053"/>
              <w:gridCol w:w="1155"/>
              <w:gridCol w:w="1206"/>
              <w:gridCol w:w="1290"/>
              <w:gridCol w:w="1633"/>
              <w:gridCol w:w="1583"/>
              <w:gridCol w:w="1239"/>
              <w:gridCol w:w="1239"/>
              <w:gridCol w:w="1243"/>
              <w:gridCol w:w="1857"/>
              <w:gridCol w:w="1758"/>
            </w:tblGrid>
            <w:tr w:rsidR="00AD5FC9" w14:paraId="427D610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E5724C"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EC246" w14:textId="77777777" w:rsidR="00AD5FC9" w:rsidRDefault="00E96CBE">
                  <w:pPr>
                    <w:pStyle w:val="TAL"/>
                    <w:rPr>
                      <w:rFonts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4FCA28" w14:textId="77777777" w:rsidR="00AD5FC9" w:rsidRDefault="00E96CBE">
                  <w:pPr>
                    <w:pStyle w:val="TAL"/>
                    <w:rPr>
                      <w:rFonts w:eastAsia="Calibri" w:cs="Arial"/>
                      <w:color w:val="000000" w:themeColor="text1"/>
                      <w:szCs w:val="18"/>
                      <w:lang w:val="en-US"/>
                    </w:rPr>
                  </w:pPr>
                  <w:r>
                    <w:rPr>
                      <w:rFonts w:eastAsia="SimSun" w:cs="Arial"/>
                      <w:color w:val="000000" w:themeColor="text1"/>
                      <w:szCs w:val="18"/>
                      <w:lang w:eastAsia="zh-CN"/>
                    </w:rPr>
                    <w:t>RACH-based early TA acquisition</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040B0207"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35598170"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45C776AF"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3. </w:t>
                  </w:r>
                  <w:r>
                    <w:rPr>
                      <w:rFonts w:ascii="Arial" w:hAnsi="Arial" w:cs="Arial"/>
                      <w:color w:val="000000" w:themeColor="text1"/>
                      <w:sz w:val="18"/>
                      <w:szCs w:val="18"/>
                      <w:lang w:val="en-US"/>
                    </w:rPr>
                    <w:t xml:space="preserve">Support of dropping the serving cell UL to </w:t>
                  </w:r>
                  <w:r>
                    <w:rPr>
                      <w:rFonts w:ascii="Arial" w:hAnsi="Arial" w:cs="Arial"/>
                      <w:color w:val="000000" w:themeColor="text1"/>
                      <w:sz w:val="18"/>
                      <w:szCs w:val="18"/>
                    </w:rPr>
                    <w:t>handle the overlap between UL transmission on serving cell(s) and PRACH on candidate cell(s)</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1020FEFA" w14:textId="77777777" w:rsidR="00AD5FC9" w:rsidRDefault="00E96CBE">
                  <w:pPr>
                    <w:pStyle w:val="TAL"/>
                    <w:rPr>
                      <w:rFonts w:eastAsia="MS Mincho" w:cs="Arial"/>
                      <w:strike/>
                      <w:color w:val="000000" w:themeColor="text1"/>
                      <w:szCs w:val="18"/>
                    </w:rPr>
                  </w:pPr>
                  <w:r>
                    <w:rPr>
                      <w:rFonts w:eastAsia="MS Mincho" w:cs="Arial"/>
                      <w:strike/>
                      <w:color w:val="000000" w:themeColor="text1"/>
                      <w:szCs w:val="18"/>
                      <w:highlight w:val="yellow"/>
                    </w:rPr>
                    <w:t xml:space="preserve">FFS </w:t>
                  </w:r>
                  <w:r>
                    <w:rPr>
                      <w:rFonts w:eastAsia="MS Mincho" w:cs="Arial"/>
                      <w:strike/>
                      <w:color w:val="000000" w:themeColor="text1"/>
                      <w:szCs w:val="18"/>
                    </w:rPr>
                    <w:t xml:space="preserve"> </w:t>
                  </w:r>
                </w:p>
                <w:p w14:paraId="5CE289C5" w14:textId="77777777" w:rsidR="00AD5FC9" w:rsidRDefault="00E96CBE">
                  <w:pPr>
                    <w:pStyle w:val="TAL"/>
                    <w:rPr>
                      <w:rFonts w:cs="Arial"/>
                      <w:color w:val="FF0000"/>
                      <w:szCs w:val="18"/>
                      <w:highlight w:val="yellow"/>
                      <w:lang w:eastAsia="zh-CN"/>
                    </w:rPr>
                  </w:pPr>
                  <w:r>
                    <w:rPr>
                      <w:rFonts w:eastAsia="MS Mincho" w:cs="Arial"/>
                      <w:color w:val="FF0000"/>
                      <w:szCs w:val="18"/>
                    </w:rPr>
                    <w:t>RAN2 FG for LTM</w:t>
                  </w:r>
                  <w:r>
                    <w:rPr>
                      <w:rFonts w:cs="Arial"/>
                      <w:color w:val="FF0000"/>
                      <w:szCs w:val="18"/>
                      <w:lang w:eastAsia="zh-CN"/>
                    </w:rPr>
                    <w:t>, FG 45-7</w:t>
                  </w: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79CC394F" w14:textId="77777777" w:rsidR="00AD5FC9" w:rsidRDefault="00E96CBE">
                  <w:pPr>
                    <w:pStyle w:val="TAL"/>
                    <w:rPr>
                      <w:rFonts w:cs="Arial"/>
                      <w:color w:val="000000" w:themeColor="text1"/>
                      <w:szCs w:val="18"/>
                      <w:lang w:eastAsia="zh-CN"/>
                    </w:rPr>
                  </w:pPr>
                  <w:r>
                    <w:rPr>
                      <w:rFonts w:eastAsia="SimSun" w:cs="Arial"/>
                      <w:color w:val="000000" w:themeColor="text1"/>
                      <w:szCs w:val="18"/>
                      <w:lang w:eastAsia="zh-CN"/>
                    </w:rPr>
                    <w:t>Yes</w:t>
                  </w:r>
                </w:p>
              </w:tc>
              <w:tc>
                <w:tcPr>
                  <w:tcW w:w="1478" w:type="dxa"/>
                  <w:tcBorders>
                    <w:top w:val="single" w:sz="4" w:space="0" w:color="auto"/>
                    <w:left w:val="single" w:sz="4" w:space="0" w:color="auto"/>
                    <w:bottom w:val="single" w:sz="4" w:space="0" w:color="auto"/>
                    <w:right w:val="single" w:sz="4" w:space="0" w:color="auto"/>
                  </w:tcBorders>
                  <w:shd w:val="clear" w:color="auto" w:fill="auto"/>
                </w:tcPr>
                <w:p w14:paraId="2ABF775F" w14:textId="77777777" w:rsidR="00AD5FC9" w:rsidRDefault="00E96CBE">
                  <w:pPr>
                    <w:pStyle w:val="TAL"/>
                    <w:rPr>
                      <w:rFonts w:cs="Arial"/>
                      <w:color w:val="000000" w:themeColor="text1"/>
                      <w:szCs w:val="18"/>
                      <w:lang w:eastAsia="zh-CN"/>
                    </w:rPr>
                  </w:pPr>
                  <w:r>
                    <w:rPr>
                      <w:rFonts w:cs="Arial"/>
                      <w:color w:val="000000" w:themeColor="text1"/>
                      <w:szCs w:val="18"/>
                    </w:rPr>
                    <w:t>No</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0E53521A" w14:textId="77777777" w:rsidR="00AD5FC9" w:rsidRDefault="00E96CBE">
                  <w:pPr>
                    <w:pStyle w:val="TAL"/>
                    <w:rPr>
                      <w:rFonts w:cs="Arial"/>
                      <w:color w:val="000000" w:themeColor="text1"/>
                      <w:szCs w:val="18"/>
                      <w:lang w:val="en-US"/>
                    </w:rPr>
                  </w:pPr>
                  <w:r>
                    <w:rPr>
                      <w:rFonts w:eastAsia="SimSun" w:cs="Arial"/>
                      <w:color w:val="000000" w:themeColor="text1"/>
                      <w:szCs w:val="18"/>
                      <w:lang w:val="en-US" w:eastAsia="zh-CN"/>
                    </w:rPr>
                    <w:t>RACH-based early TA acquisition is not supported</w:t>
                  </w: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2D817A1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350171" w14:textId="77777777" w:rsidR="00AD5FC9" w:rsidRDefault="00E96CBE">
                  <w:pPr>
                    <w:pStyle w:val="TAL"/>
                    <w:rPr>
                      <w:rFonts w:cs="Arial"/>
                      <w:color w:val="000000" w:themeColor="text1"/>
                      <w:szCs w:val="18"/>
                      <w:lang w:eastAsia="zh-CN"/>
                    </w:rPr>
                  </w:pPr>
                  <w:r>
                    <w:rPr>
                      <w:rFonts w:cs="Arial"/>
                      <w:color w:val="000000" w:themeColor="text1"/>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854463" w14:textId="77777777" w:rsidR="00AD5FC9" w:rsidRDefault="00E96CBE">
                  <w:pPr>
                    <w:pStyle w:val="TAL"/>
                    <w:rPr>
                      <w:rFonts w:cs="Arial"/>
                      <w:color w:val="000000" w:themeColor="text1"/>
                      <w:szCs w:val="18"/>
                      <w:lang w:eastAsia="zh-CN"/>
                    </w:rPr>
                  </w:pPr>
                  <w:r>
                    <w:rPr>
                      <w:rFonts w:cs="Arial"/>
                      <w:color w:val="000000" w:themeColor="text1"/>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29D58DD"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966FA64" w14:textId="77777777" w:rsidR="00AD5FC9" w:rsidRDefault="00E96CBE">
                  <w:pPr>
                    <w:pStyle w:val="TAL"/>
                    <w:rPr>
                      <w:rFonts w:cs="Arial"/>
                      <w:color w:val="FF0000"/>
                      <w:szCs w:val="18"/>
                      <w:lang w:val="en-US"/>
                    </w:rPr>
                  </w:pPr>
                  <w:r>
                    <w:rPr>
                      <w:rFonts w:cs="Arial"/>
                      <w:color w:val="000000" w:themeColor="text1"/>
                      <w:szCs w:val="18"/>
                    </w:rPr>
                    <w:t>Component 1 candidate values {1,2,3,4,5,6,7,8}</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0EA09B95"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5EFFD801" w14:textId="77777777" w:rsidR="00AD5FC9" w:rsidRDefault="00AD5FC9">
            <w:pPr>
              <w:rPr>
                <w:u w:val="single"/>
              </w:rPr>
            </w:pPr>
          </w:p>
        </w:tc>
      </w:tr>
      <w:tr w:rsidR="00AD5FC9" w14:paraId="7EDF4AA4" w14:textId="77777777">
        <w:tc>
          <w:tcPr>
            <w:tcW w:w="1815" w:type="dxa"/>
            <w:tcBorders>
              <w:top w:val="single" w:sz="4" w:space="0" w:color="auto"/>
              <w:left w:val="single" w:sz="4" w:space="0" w:color="auto"/>
              <w:bottom w:val="single" w:sz="4" w:space="0" w:color="auto"/>
              <w:right w:val="single" w:sz="4" w:space="0" w:color="auto"/>
            </w:tcBorders>
          </w:tcPr>
          <w:p w14:paraId="7E7990CF"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B55089" w14:textId="77777777" w:rsidR="00AD5FC9" w:rsidRDefault="00AD5FC9">
            <w:pPr>
              <w:rPr>
                <w:u w:val="single"/>
              </w:rPr>
            </w:pPr>
          </w:p>
        </w:tc>
      </w:tr>
      <w:tr w:rsidR="00AD5FC9" w14:paraId="21E329F4" w14:textId="77777777">
        <w:tc>
          <w:tcPr>
            <w:tcW w:w="1815" w:type="dxa"/>
            <w:tcBorders>
              <w:top w:val="single" w:sz="4" w:space="0" w:color="auto"/>
              <w:left w:val="single" w:sz="4" w:space="0" w:color="auto"/>
              <w:bottom w:val="single" w:sz="4" w:space="0" w:color="auto"/>
              <w:right w:val="single" w:sz="4" w:space="0" w:color="auto"/>
            </w:tcBorders>
          </w:tcPr>
          <w:p w14:paraId="573F829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81D55D" w14:textId="77777777" w:rsidR="00AD5FC9" w:rsidRDefault="00AD5FC9">
            <w:pPr>
              <w:rPr>
                <w:u w:val="single"/>
              </w:rPr>
            </w:pPr>
          </w:p>
        </w:tc>
      </w:tr>
      <w:tr w:rsidR="00AD5FC9" w14:paraId="7D1B3EE6" w14:textId="77777777">
        <w:tc>
          <w:tcPr>
            <w:tcW w:w="1815" w:type="dxa"/>
            <w:tcBorders>
              <w:top w:val="single" w:sz="4" w:space="0" w:color="auto"/>
              <w:left w:val="single" w:sz="4" w:space="0" w:color="auto"/>
              <w:bottom w:val="single" w:sz="4" w:space="0" w:color="auto"/>
              <w:right w:val="single" w:sz="4" w:space="0" w:color="auto"/>
            </w:tcBorders>
          </w:tcPr>
          <w:p w14:paraId="22CD2EF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8F6B7C" w14:textId="77777777" w:rsidR="00AD5FC9" w:rsidRDefault="00AD5FC9">
            <w:pPr>
              <w:rPr>
                <w:u w:val="single"/>
              </w:rPr>
            </w:pPr>
          </w:p>
        </w:tc>
      </w:tr>
      <w:tr w:rsidR="00AD5FC9" w14:paraId="5F0F3038" w14:textId="77777777">
        <w:tc>
          <w:tcPr>
            <w:tcW w:w="1815" w:type="dxa"/>
            <w:tcBorders>
              <w:top w:val="single" w:sz="4" w:space="0" w:color="auto"/>
              <w:left w:val="single" w:sz="4" w:space="0" w:color="auto"/>
              <w:bottom w:val="single" w:sz="4" w:space="0" w:color="auto"/>
              <w:right w:val="single" w:sz="4" w:space="0" w:color="auto"/>
            </w:tcBorders>
          </w:tcPr>
          <w:p w14:paraId="1948E90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1F9120" w14:textId="77777777" w:rsidR="00AD5FC9" w:rsidRDefault="00AD5FC9">
            <w:pPr>
              <w:rPr>
                <w:u w:val="single"/>
              </w:rPr>
            </w:pPr>
          </w:p>
        </w:tc>
      </w:tr>
      <w:tr w:rsidR="00AD5FC9" w14:paraId="23841B26" w14:textId="77777777">
        <w:tc>
          <w:tcPr>
            <w:tcW w:w="1815" w:type="dxa"/>
            <w:tcBorders>
              <w:top w:val="single" w:sz="4" w:space="0" w:color="auto"/>
              <w:left w:val="single" w:sz="4" w:space="0" w:color="auto"/>
              <w:bottom w:val="single" w:sz="4" w:space="0" w:color="auto"/>
              <w:right w:val="single" w:sz="4" w:space="0" w:color="auto"/>
            </w:tcBorders>
          </w:tcPr>
          <w:p w14:paraId="64B9CC01"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514"/>
              <w:gridCol w:w="1753"/>
              <w:gridCol w:w="5392"/>
              <w:gridCol w:w="1589"/>
              <w:gridCol w:w="527"/>
              <w:gridCol w:w="447"/>
              <w:gridCol w:w="2251"/>
              <w:gridCol w:w="741"/>
              <w:gridCol w:w="447"/>
              <w:gridCol w:w="447"/>
              <w:gridCol w:w="467"/>
              <w:gridCol w:w="2436"/>
              <w:gridCol w:w="1675"/>
            </w:tblGrid>
            <w:tr w:rsidR="00AD5FC9" w14:paraId="341499E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6D41F46" w14:textId="77777777" w:rsidR="00AD5FC9" w:rsidRDefault="00E96CBE">
                  <w:pPr>
                    <w:pStyle w:val="TAL"/>
                    <w:rPr>
                      <w:rFonts w:eastAsiaTheme="minorEastAsia"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tcPr>
                <w:p w14:paraId="52C0A342" w14:textId="77777777" w:rsidR="00AD5FC9" w:rsidRDefault="00E96CBE">
                  <w:pPr>
                    <w:pStyle w:val="TAL"/>
                    <w:rPr>
                      <w:rFonts w:eastAsia="MS Mincho"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tcPr>
                <w:p w14:paraId="43440B3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w:t>
                  </w:r>
                </w:p>
              </w:tc>
              <w:tc>
                <w:tcPr>
                  <w:tcW w:w="0" w:type="auto"/>
                  <w:tcBorders>
                    <w:top w:val="single" w:sz="4" w:space="0" w:color="auto"/>
                    <w:left w:val="single" w:sz="4" w:space="0" w:color="auto"/>
                    <w:bottom w:val="single" w:sz="4" w:space="0" w:color="auto"/>
                    <w:right w:val="single" w:sz="4" w:space="0" w:color="auto"/>
                  </w:tcBorders>
                </w:tcPr>
                <w:p w14:paraId="246F40EE" w14:textId="77777777" w:rsidR="00AD5FC9" w:rsidRDefault="00E96CBE">
                  <w:pPr>
                    <w:pStyle w:val="TAL"/>
                    <w:ind w:left="-8" w:firstLine="8"/>
                    <w:rPr>
                      <w:rFonts w:eastAsia="MS PGothic" w:cs="Arial"/>
                      <w:color w:val="000000" w:themeColor="text1"/>
                      <w:szCs w:val="18"/>
                      <w:lang w:eastAsia="zh-CN"/>
                    </w:rPr>
                  </w:pPr>
                  <w:r>
                    <w:rPr>
                      <w:rFonts w:eastAsia="MS PGothic" w:cs="Arial"/>
                      <w:color w:val="000000" w:themeColor="text1"/>
                      <w:szCs w:val="18"/>
                      <w:lang w:eastAsia="zh-CN"/>
                    </w:rPr>
                    <w:t>1. Maximum number of candidate cells for TA acquisition based on PDCCH ordered CFRA procedure before receiving cell switch command MAC-CE</w:t>
                  </w:r>
                </w:p>
                <w:p w14:paraId="5B1ABF47"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2C28F850"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3ACACFA8" w14:textId="77777777" w:rsidR="00AD5FC9" w:rsidRDefault="00E96CBE">
                  <w:pPr>
                    <w:pStyle w:val="TAL"/>
                    <w:rPr>
                      <w:rFonts w:eastAsia="MS Mincho" w:cs="Arial"/>
                      <w:color w:val="000000" w:themeColor="text1"/>
                      <w:szCs w:val="18"/>
                    </w:rPr>
                  </w:pPr>
                  <w:ins w:id="1116" w:author="Author">
                    <w:r>
                      <w:rPr>
                        <w:rFonts w:ascii="Times New Roman" w:eastAsia="MS Mincho" w:hAnsi="Times New Roman"/>
                        <w:sz w:val="20"/>
                      </w:rPr>
                      <w:t>45-7, RAN2 FG for LTM</w:t>
                    </w:r>
                  </w:ins>
                  <w:del w:id="1117"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118D3B8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2312ED6"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3DEB98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tcPr>
                <w:p w14:paraId="7281797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6C1EA8BE"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F3C766F"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7D98727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5C6B251A" w14:textId="77777777" w:rsidR="00AD5FC9" w:rsidRDefault="00E96CBE">
                  <w:pPr>
                    <w:pStyle w:val="TAL"/>
                    <w:rPr>
                      <w:rFonts w:cs="Arial"/>
                      <w:color w:val="000000" w:themeColor="text1"/>
                      <w:szCs w:val="18"/>
                    </w:rPr>
                  </w:pPr>
                  <w:r>
                    <w:rPr>
                      <w:rFonts w:cs="Arial"/>
                      <w:color w:val="000000" w:themeColor="text1"/>
                      <w:szCs w:val="18"/>
                    </w:rPr>
                    <w:t>Component 1 candidate values {1,2,3,4,5,6,7,8}</w:t>
                  </w:r>
                </w:p>
              </w:tc>
              <w:tc>
                <w:tcPr>
                  <w:tcW w:w="0" w:type="auto"/>
                  <w:tcBorders>
                    <w:top w:val="single" w:sz="4" w:space="0" w:color="auto"/>
                    <w:left w:val="single" w:sz="4" w:space="0" w:color="auto"/>
                    <w:bottom w:val="single" w:sz="4" w:space="0" w:color="auto"/>
                    <w:right w:val="single" w:sz="4" w:space="0" w:color="auto"/>
                  </w:tcBorders>
                </w:tcPr>
                <w:p w14:paraId="157B3E60"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15601EA3" w14:textId="77777777" w:rsidR="00AD5FC9" w:rsidRDefault="00AD5FC9">
            <w:pPr>
              <w:rPr>
                <w:u w:val="single"/>
              </w:rPr>
            </w:pPr>
          </w:p>
        </w:tc>
      </w:tr>
      <w:tr w:rsidR="00AD5FC9" w14:paraId="01402C6B" w14:textId="77777777">
        <w:tc>
          <w:tcPr>
            <w:tcW w:w="1815" w:type="dxa"/>
            <w:tcBorders>
              <w:top w:val="single" w:sz="4" w:space="0" w:color="auto"/>
              <w:left w:val="single" w:sz="4" w:space="0" w:color="auto"/>
              <w:bottom w:val="single" w:sz="4" w:space="0" w:color="auto"/>
              <w:right w:val="single" w:sz="4" w:space="0" w:color="auto"/>
            </w:tcBorders>
          </w:tcPr>
          <w:p w14:paraId="1E1242A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9466FF" w14:textId="77777777" w:rsidR="00AD5FC9" w:rsidRDefault="00AD5FC9">
            <w:pPr>
              <w:rPr>
                <w:u w:val="single"/>
              </w:rPr>
            </w:pPr>
          </w:p>
        </w:tc>
      </w:tr>
      <w:tr w:rsidR="00AD5FC9" w14:paraId="4626F6DC" w14:textId="77777777">
        <w:tc>
          <w:tcPr>
            <w:tcW w:w="1815" w:type="dxa"/>
            <w:tcBorders>
              <w:top w:val="single" w:sz="4" w:space="0" w:color="auto"/>
              <w:left w:val="single" w:sz="4" w:space="0" w:color="auto"/>
              <w:bottom w:val="single" w:sz="4" w:space="0" w:color="auto"/>
              <w:right w:val="single" w:sz="4" w:space="0" w:color="auto"/>
            </w:tcBorders>
          </w:tcPr>
          <w:p w14:paraId="15F4A7F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DB7C53" w14:textId="77777777" w:rsidR="00AD5FC9" w:rsidRDefault="00E96CBE">
            <w:pPr>
              <w:adjustRightInd w:val="0"/>
              <w:snapToGrid w:val="0"/>
              <w:spacing w:after="0" w:line="360" w:lineRule="auto"/>
              <w:rPr>
                <w:rFonts w:ascii="Times New Roman" w:eastAsia="Microsoft YaHei" w:hAnsi="Times New Roman"/>
              </w:rPr>
            </w:pPr>
            <w:r>
              <w:rPr>
                <w:rFonts w:ascii="Times New Roman" w:eastAsia="Microsoft YaHei" w:hAnsi="Times New Roman"/>
                <w:lang w:val="en-GB"/>
              </w:rPr>
              <w:t>A list of UE features (4</w:t>
            </w:r>
            <w:r>
              <w:rPr>
                <w:rFonts w:ascii="Times New Roman" w:eastAsia="Microsoft YaHei" w:hAnsi="Times New Roman" w:hint="eastAsia"/>
              </w:rPr>
              <w:t>5-5/5a</w:t>
            </w:r>
            <w:r>
              <w:rPr>
                <w:rFonts w:ascii="Times New Roman" w:eastAsia="Microsoft YaHei" w:hAnsi="Times New Roman"/>
                <w:lang w:val="en-GB"/>
              </w:rPr>
              <w:t>) are developed in [</w:t>
            </w:r>
            <w:r>
              <w:rPr>
                <w:rFonts w:ascii="Times New Roman" w:eastAsia="Microsoft YaHei" w:hAnsi="Times New Roman" w:hint="eastAsia"/>
              </w:rPr>
              <w:t>2</w:t>
            </w:r>
            <w:r>
              <w:rPr>
                <w:rFonts w:ascii="Times New Roman" w:eastAsia="Microsoft YaHei" w:hAnsi="Times New Roman"/>
                <w:lang w:val="en-GB"/>
              </w:rPr>
              <w:t xml:space="preserve">] </w:t>
            </w:r>
            <w:r>
              <w:rPr>
                <w:rFonts w:ascii="Times New Roman" w:eastAsia="Microsoft YaHei" w:hAnsi="Times New Roman" w:hint="eastAsia"/>
                <w:lang w:val="en-GB"/>
              </w:rPr>
              <w:t>for Rel-18 Timing advance management to reduce latency</w:t>
            </w:r>
            <w:r>
              <w:rPr>
                <w:rFonts w:ascii="Times New Roman" w:eastAsia="Microsoft YaHei" w:hAnsi="Times New Roman" w:hint="eastAsia"/>
              </w:rPr>
              <w:t>, and then we will share our views on remaining open issues for these two features, as follows.</w:t>
            </w:r>
          </w:p>
          <w:p w14:paraId="303D7533"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14:paraId="40C5FD0B"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45-5a, this UE capability signaling </w:t>
            </w:r>
            <w:r>
              <w:rPr>
                <w:rFonts w:ascii="Times New Roman" w:eastAsia="Microsoft YaHei" w:hAnsi="Times New Roman" w:hint="eastAsia"/>
              </w:rPr>
              <w:t>can be defined as per band pair per band combination since similar capability has been introduced in RAN4, as below:</w:t>
            </w:r>
          </w:p>
          <w:tbl>
            <w:tblPr>
              <w:tblStyle w:val="TableGrid"/>
              <w:tblW w:w="0" w:type="auto"/>
              <w:tblInd w:w="548" w:type="dxa"/>
              <w:tblLook w:val="04A0" w:firstRow="1" w:lastRow="0" w:firstColumn="1" w:lastColumn="0" w:noHBand="0" w:noVBand="1"/>
            </w:tblPr>
            <w:tblGrid>
              <w:gridCol w:w="19679"/>
            </w:tblGrid>
            <w:tr w:rsidR="00AD5FC9" w14:paraId="48FE8800" w14:textId="77777777">
              <w:tc>
                <w:tcPr>
                  <w:tcW w:w="22062" w:type="dxa"/>
                </w:tcPr>
                <w:p w14:paraId="06896ED5" w14:textId="77777777" w:rsidR="00AD5FC9" w:rsidRDefault="00E96CBE">
                  <w:pPr>
                    <w:rPr>
                      <w:b/>
                      <w:u w:val="single"/>
                    </w:rPr>
                  </w:pPr>
                  <w:r>
                    <w:rPr>
                      <w:b/>
                      <w:u w:val="single"/>
                      <w:lang w:eastAsia="ko-KR"/>
                    </w:rPr>
                    <w:t>Issue 4-4-2: Granularity of Interruption due to RF retuning for PDCCH- ordered RACH</w:t>
                  </w:r>
                </w:p>
                <w:p w14:paraId="616DA111" w14:textId="77777777" w:rsidR="00AD5FC9" w:rsidRDefault="00E96CBE">
                  <w:pPr>
                    <w:rPr>
                      <w:b/>
                    </w:rPr>
                  </w:pPr>
                  <w:r>
                    <w:rPr>
                      <w:b/>
                    </w:rPr>
                    <w:t>&lt; Agreement&gt;</w:t>
                  </w:r>
                  <w:r>
                    <w:rPr>
                      <w:rFonts w:hint="eastAsia"/>
                      <w:b/>
                    </w:rPr>
                    <w:t>_RAN4#110 meeting</w:t>
                  </w:r>
                </w:p>
                <w:p w14:paraId="45C8F226" w14:textId="77777777" w:rsidR="00AD5FC9" w:rsidRDefault="00E96CBE">
                  <w:pPr>
                    <w:pStyle w:val="ListParagraph"/>
                    <w:numPr>
                      <w:ilvl w:val="1"/>
                      <w:numId w:val="87"/>
                    </w:numPr>
                    <w:autoSpaceDN w:val="0"/>
                    <w:spacing w:before="0" w:line="276" w:lineRule="auto"/>
                    <w:ind w:left="1440"/>
                    <w:jc w:val="left"/>
                    <w:rPr>
                      <w:rFonts w:eastAsia="Microsoft YaHei"/>
                    </w:rPr>
                  </w:pPr>
                  <w:r>
                    <w:rPr>
                      <w:szCs w:val="24"/>
                      <w:lang w:eastAsia="zh-CN"/>
                    </w:rPr>
                    <w:t xml:space="preserve">Regarding the capability for interruption on DL symbols due to PDCCH-ordered RACH, the reported granularity is Per band pair (between the target band for RACH transmission and band under UE’s current band combo) per band combination. Details of </w:t>
                  </w:r>
                  <w:proofErr w:type="spellStart"/>
                  <w:r>
                    <w:rPr>
                      <w:szCs w:val="24"/>
                      <w:lang w:eastAsia="zh-CN"/>
                    </w:rPr>
                    <w:t>signalling</w:t>
                  </w:r>
                  <w:proofErr w:type="spellEnd"/>
                  <w:r>
                    <w:rPr>
                      <w:szCs w:val="24"/>
                      <w:lang w:eastAsia="zh-CN"/>
                    </w:rPr>
                    <w:t xml:space="preserve"> design is up to RAN2.</w:t>
                  </w:r>
                </w:p>
              </w:tc>
            </w:tr>
          </w:tbl>
          <w:p w14:paraId="67B44CED" w14:textId="77777777" w:rsidR="00AD5FC9" w:rsidRDefault="00E96CBE">
            <w:pPr>
              <w:spacing w:before="72" w:afterLines="50" w:line="240" w:lineRule="auto"/>
              <w:rPr>
                <w:rFonts w:ascii="Times New Roman" w:eastAsia="Microsoft YaHei" w:hAnsi="Times New Roman"/>
                <w:i/>
              </w:rPr>
            </w:pPr>
            <w:r>
              <w:rPr>
                <w:rFonts w:ascii="Times New Roman" w:eastAsia="Microsoft YaHei" w:hAnsi="Times New Roman"/>
                <w:b/>
                <w:i/>
              </w:rPr>
              <w:t>Proposal 4-1:</w:t>
            </w:r>
            <w:r>
              <w:rPr>
                <w:rFonts w:ascii="Times New Roman" w:eastAsia="Microsoft YaHei" w:hAnsi="Times New Roman"/>
                <w:i/>
              </w:rPr>
              <w:t xml:space="preserve"> </w:t>
            </w:r>
            <w:r>
              <w:rPr>
                <w:rFonts w:ascii="Times New Roman" w:hAnsi="Times New Roman"/>
                <w:i/>
              </w:rPr>
              <w:t xml:space="preserve">For FG 45-5/5a ‘TA acquisition related FGs’, the </w:t>
            </w:r>
            <w:r>
              <w:rPr>
                <w:rFonts w:ascii="Times New Roman" w:hAnsi="Times New Roman" w:hint="eastAsia"/>
                <w:i/>
              </w:rPr>
              <w:t xml:space="preserve">following </w:t>
            </w:r>
            <w:r>
              <w:rPr>
                <w:rFonts w:ascii="Times New Roman" w:hAnsi="Times New Roman"/>
                <w:i/>
              </w:rPr>
              <w:t>modification</w:t>
            </w:r>
            <w:r>
              <w:rPr>
                <w:rFonts w:ascii="Times New Roman" w:hAnsi="Times New Roman" w:hint="eastAsia"/>
                <w:i/>
              </w:rPr>
              <w:t>s</w:t>
            </w:r>
            <w:r>
              <w:rPr>
                <w:rFonts w:ascii="Times New Roman" w:hAnsi="Times New Roman"/>
                <w:i/>
              </w:rPr>
              <w:t xml:space="preserve"> </w:t>
            </w:r>
            <w:r>
              <w:rPr>
                <w:rFonts w:ascii="Times New Roman" w:hAnsi="Times New Roman" w:hint="eastAsia"/>
                <w:i/>
              </w:rPr>
              <w:t xml:space="preserve">are proposed </w:t>
            </w:r>
            <w:r>
              <w:rPr>
                <w:rFonts w:ascii="Times New Roman" w:hAnsi="Times New Roman"/>
                <w:i/>
              </w:rPr>
              <w:t>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522"/>
              <w:gridCol w:w="1832"/>
              <w:gridCol w:w="5662"/>
              <w:gridCol w:w="864"/>
              <w:gridCol w:w="528"/>
              <w:gridCol w:w="461"/>
              <w:gridCol w:w="2350"/>
              <w:gridCol w:w="729"/>
              <w:gridCol w:w="461"/>
              <w:gridCol w:w="461"/>
              <w:gridCol w:w="461"/>
              <w:gridCol w:w="2537"/>
              <w:gridCol w:w="1782"/>
            </w:tblGrid>
            <w:tr w:rsidR="00AD5FC9" w14:paraId="7822DCF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F813A4"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163180"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MS Mincho" w:hAnsi="Times New Roman"/>
                      <w:color w:val="000000" w:themeColor="text1"/>
                      <w:sz w:val="20"/>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5DAC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RACH-based early TA acquisition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5812D5" w14:textId="77777777" w:rsidR="00AD5FC9" w:rsidRDefault="00E96CBE">
                  <w:pPr>
                    <w:pStyle w:val="TAL"/>
                    <w:snapToGrid w:val="0"/>
                    <w:spacing w:line="360" w:lineRule="auto"/>
                    <w:ind w:left="-8" w:firstLine="8"/>
                    <w:rPr>
                      <w:rFonts w:ascii="Times New Roman" w:eastAsia="MS PGothic" w:hAnsi="Times New Roman"/>
                      <w:color w:val="000000" w:themeColor="text1"/>
                      <w:sz w:val="20"/>
                    </w:rPr>
                  </w:pPr>
                  <w:r>
                    <w:rPr>
                      <w:rFonts w:ascii="Times New Roman" w:eastAsia="MS PGothic" w:hAnsi="Times New Roman"/>
                      <w:color w:val="000000" w:themeColor="text1"/>
                      <w:sz w:val="20"/>
                    </w:rPr>
                    <w:t>1. Maximum number of candidate cells for TA acquisition based on PDCCH ordered CFRA procedure before receiving cell switch command MAC-CE</w:t>
                  </w:r>
                </w:p>
                <w:p w14:paraId="71D77B46" w14:textId="77777777" w:rsidR="00AD5FC9" w:rsidRDefault="00E96CBE">
                  <w:pPr>
                    <w:pStyle w:val="TAL"/>
                    <w:snapToGrid w:val="0"/>
                    <w:spacing w:line="360" w:lineRule="auto"/>
                    <w:ind w:left="-8" w:firstLine="8"/>
                    <w:rPr>
                      <w:rFonts w:ascii="Times New Roman" w:eastAsia="MS PGothic" w:hAnsi="Times New Roman"/>
                      <w:color w:val="000000" w:themeColor="text1"/>
                      <w:sz w:val="20"/>
                    </w:rPr>
                  </w:pPr>
                  <w:r>
                    <w:rPr>
                      <w:rFonts w:ascii="Times New Roman" w:eastAsia="MS PGothic" w:hAnsi="Times New Roman"/>
                      <w:color w:val="000000" w:themeColor="text1"/>
                      <w:sz w:val="20"/>
                    </w:rPr>
                    <w:t>2. Power ramping for PRACH retransmission based on PDCCH order indication</w:t>
                  </w:r>
                </w:p>
                <w:p w14:paraId="72A11D0B" w14:textId="77777777" w:rsidR="00AD5FC9" w:rsidRDefault="00E96CBE">
                  <w:pPr>
                    <w:adjustRightInd w:val="0"/>
                    <w:snapToGrid w:val="0"/>
                    <w:spacing w:after="0" w:line="360" w:lineRule="auto"/>
                    <w:rPr>
                      <w:rFonts w:ascii="Times New Roman" w:hAnsi="Times New Roman"/>
                      <w:color w:val="000000" w:themeColor="text1"/>
                    </w:rPr>
                  </w:pPr>
                  <w:r>
                    <w:rPr>
                      <w:rFonts w:ascii="Times New Roman" w:hAnsi="Times New Roman"/>
                      <w:color w:val="000000" w:themeColor="text1"/>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E42F80" w14:textId="77777777" w:rsidR="00AD5FC9" w:rsidRDefault="00E96CBE">
                  <w:pPr>
                    <w:pStyle w:val="TAL"/>
                    <w:snapToGrid w:val="0"/>
                    <w:spacing w:line="360" w:lineRule="auto"/>
                    <w:rPr>
                      <w:rFonts w:ascii="Times New Roman" w:eastAsia="SimSun" w:hAnsi="Times New Roman"/>
                      <w:strike/>
                      <w:color w:val="FF0000"/>
                      <w:sz w:val="20"/>
                      <w:highlight w:val="yellow"/>
                    </w:rPr>
                  </w:pPr>
                  <w:r>
                    <w:rPr>
                      <w:rFonts w:ascii="Times New Roman" w:eastAsia="SimSun" w:hAnsi="Times New Roman"/>
                      <w:strike/>
                      <w:color w:val="FF0000"/>
                      <w:sz w:val="20"/>
                      <w:highlight w:val="yellow"/>
                    </w:rPr>
                    <w:t xml:space="preserve">FFS </w:t>
                  </w:r>
                </w:p>
                <w:p w14:paraId="31FF08C2"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SimSun" w:hAnsi="Times New Roman"/>
                      <w:color w:val="FF0000"/>
                      <w:sz w:val="20"/>
                    </w:rPr>
                    <w:t xml:space="preserve">45-1 </w:t>
                  </w:r>
                  <w:proofErr w:type="gramStart"/>
                  <w:r>
                    <w:rPr>
                      <w:rFonts w:ascii="Times New Roman" w:eastAsia="SimSun" w:hAnsi="Times New Roman"/>
                      <w:color w:val="FF0000"/>
                      <w:sz w:val="20"/>
                    </w:rPr>
                    <w:t>or  45</w:t>
                  </w:r>
                  <w:proofErr w:type="gramEnd"/>
                  <w:r>
                    <w:rPr>
                      <w:rFonts w:ascii="Times New Roman" w:eastAsia="SimSun" w:hAnsi="Times New Roman"/>
                      <w:color w:val="FF0000"/>
                      <w:sz w:val="20"/>
                    </w:rPr>
                    <w:t>-1a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FCA5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02AA4D"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C0A0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8FE3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D57C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C3D70"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9DBF9E"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CCC048"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Component 1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9404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Optional with capability signalling</w:t>
                  </w:r>
                </w:p>
              </w:tc>
            </w:tr>
          </w:tbl>
          <w:p w14:paraId="6C85053D" w14:textId="77777777" w:rsidR="00AD5FC9" w:rsidRDefault="00AD5FC9">
            <w:pPr>
              <w:rPr>
                <w:u w:val="single"/>
              </w:rPr>
            </w:pPr>
          </w:p>
        </w:tc>
      </w:tr>
      <w:tr w:rsidR="00AD5FC9" w14:paraId="62DB9956" w14:textId="77777777">
        <w:tc>
          <w:tcPr>
            <w:tcW w:w="1815" w:type="dxa"/>
            <w:tcBorders>
              <w:top w:val="single" w:sz="4" w:space="0" w:color="auto"/>
              <w:left w:val="single" w:sz="4" w:space="0" w:color="auto"/>
              <w:bottom w:val="single" w:sz="4" w:space="0" w:color="auto"/>
              <w:right w:val="single" w:sz="4" w:space="0" w:color="auto"/>
            </w:tcBorders>
          </w:tcPr>
          <w:p w14:paraId="5FD93FF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770194" w14:textId="77777777" w:rsidR="00AD5FC9" w:rsidRDefault="00E96CBE">
            <w:pPr>
              <w:rPr>
                <w:sz w:val="22"/>
                <w:szCs w:val="22"/>
              </w:rPr>
            </w:pPr>
            <w:r>
              <w:rPr>
                <w:sz w:val="22"/>
                <w:szCs w:val="22"/>
              </w:rPr>
              <w:t xml:space="preserve">In RAN1 #115 meeting, it has been agreed in CR R1-2308711 that the Cell indicator is newly introduced in the PDCCH order DCI 1_0, indicating the cell for the corresponding PRACH transmission if the UE is configured with higher layer parameter </w:t>
            </w:r>
            <w:proofErr w:type="spellStart"/>
            <w:r>
              <w:rPr>
                <w:i/>
                <w:iCs/>
                <w:sz w:val="22"/>
                <w:szCs w:val="22"/>
              </w:rPr>
              <w:t>EarlyUlSyncConfig</w:t>
            </w:r>
            <w:proofErr w:type="spellEnd"/>
            <w:r>
              <w:rPr>
                <w:i/>
                <w:iCs/>
                <w:sz w:val="22"/>
                <w:szCs w:val="22"/>
              </w:rPr>
              <w:t>,</w:t>
            </w:r>
            <w:r>
              <w:rPr>
                <w:sz w:val="22"/>
                <w:szCs w:val="22"/>
              </w:rPr>
              <w:t xml:space="preserve"> where C is the number of candidate cells configured with higher layer parameter </w:t>
            </w:r>
            <w:proofErr w:type="spellStart"/>
            <w:proofErr w:type="gramStart"/>
            <w:r>
              <w:rPr>
                <w:i/>
                <w:iCs/>
                <w:sz w:val="22"/>
                <w:szCs w:val="22"/>
              </w:rPr>
              <w:t>EarlyUlSyncConfig</w:t>
            </w:r>
            <w:proofErr w:type="spellEnd"/>
            <w:r>
              <w:rPr>
                <w:sz w:val="22"/>
                <w:szCs w:val="22"/>
              </w:rPr>
              <w:t>;</w:t>
            </w:r>
            <w:proofErr w:type="gramEnd"/>
            <w:r>
              <w:rPr>
                <w:sz w:val="22"/>
                <w:szCs w:val="22"/>
              </w:rPr>
              <w:t xml:space="preserve"> 0 bit otherwise. As we know, the Cell Indicator in DCI 1_0 points to the cell index carried inside the </w:t>
            </w:r>
            <w:proofErr w:type="spellStart"/>
            <w:r>
              <w:rPr>
                <w:i/>
                <w:iCs/>
                <w:sz w:val="22"/>
                <w:szCs w:val="22"/>
              </w:rPr>
              <w:t>ltm-CandidateId</w:t>
            </w:r>
            <w:proofErr w:type="spellEnd"/>
            <w:r>
              <w:rPr>
                <w:sz w:val="22"/>
                <w:szCs w:val="22"/>
              </w:rPr>
              <w:t>. Therefore, if the UE does not receive this RRC configuration, it cannot understand the content of PDCCH order DCI 1_0. Therefore, we believe that 45-1 should be a prerequisite feature for 45-5.</w:t>
            </w:r>
          </w:p>
          <w:p w14:paraId="6C845C5C" w14:textId="77777777" w:rsidR="00AD5FC9" w:rsidRDefault="00AD5FC9">
            <w:pPr>
              <w:rPr>
                <w:sz w:val="22"/>
                <w:szCs w:val="22"/>
              </w:rPr>
            </w:pPr>
          </w:p>
          <w:p w14:paraId="2CD82E35" w14:textId="77777777" w:rsidR="00AD5FC9" w:rsidRDefault="00E96CBE">
            <w:pPr>
              <w:widowControl w:val="0"/>
              <w:rPr>
                <w:rFonts w:eastAsia="DengXian"/>
                <w:sz w:val="22"/>
                <w:szCs w:val="22"/>
              </w:rPr>
            </w:pPr>
            <w:r>
              <w:rPr>
                <w:rFonts w:eastAsia="DengXian"/>
                <w:sz w:val="22"/>
                <w:szCs w:val="22"/>
              </w:rPr>
              <w:t xml:space="preserve">In addition, RAN1 had already agreed that for PDCCH ordered RACH, RAR is not needed, the TA value of candidate cell is indicated in cell switch command. </w:t>
            </w:r>
            <w:r>
              <w:rPr>
                <w:sz w:val="22"/>
                <w:szCs w:val="22"/>
              </w:rPr>
              <w:t xml:space="preserve">Therefore, if the UE does not support </w:t>
            </w:r>
            <w:r>
              <w:rPr>
                <w:rFonts w:eastAsia="MS Mincho" w:cs="Arial"/>
                <w:color w:val="000000" w:themeColor="text1"/>
                <w:sz w:val="22"/>
                <w:szCs w:val="16"/>
                <w:lang w:eastAsia="ja-JP"/>
              </w:rPr>
              <w:t>45-7</w:t>
            </w:r>
            <w:r>
              <w:rPr>
                <w:sz w:val="22"/>
                <w:szCs w:val="22"/>
              </w:rPr>
              <w:t xml:space="preserve">, it cannot support </w:t>
            </w:r>
            <w:r>
              <w:rPr>
                <w:rFonts w:eastAsia="DengXian"/>
                <w:sz w:val="22"/>
                <w:szCs w:val="22"/>
              </w:rPr>
              <w:t>PDCCH ordered RACH</w:t>
            </w:r>
            <w:r>
              <w:rPr>
                <w:sz w:val="22"/>
                <w:szCs w:val="22"/>
              </w:rPr>
              <w:t xml:space="preserve"> as well. We believe that 45-7 should also be a prerequisite feature for 45-5.</w:t>
            </w:r>
          </w:p>
          <w:p w14:paraId="7C717999" w14:textId="77777777" w:rsidR="00AD5FC9" w:rsidRDefault="00E96CBE">
            <w:pPr>
              <w:pStyle w:val="Caption"/>
              <w:jc w:val="left"/>
              <w:rPr>
                <w:szCs w:val="22"/>
              </w:rPr>
            </w:pPr>
            <w:bookmarkStart w:id="1118" w:name="_Ref146830027"/>
            <w:r>
              <w:rPr>
                <w:szCs w:val="22"/>
              </w:rPr>
              <w:t>Proposal 1: Update FG 45-5, as shown in Table 1 below.</w:t>
            </w:r>
            <w:bookmarkEnd w:id="1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518"/>
              <w:gridCol w:w="1816"/>
              <w:gridCol w:w="5759"/>
              <w:gridCol w:w="875"/>
              <w:gridCol w:w="527"/>
              <w:gridCol w:w="447"/>
              <w:gridCol w:w="2359"/>
              <w:gridCol w:w="752"/>
              <w:gridCol w:w="447"/>
              <w:gridCol w:w="447"/>
              <w:gridCol w:w="467"/>
              <w:gridCol w:w="2523"/>
              <w:gridCol w:w="1740"/>
            </w:tblGrid>
            <w:tr w:rsidR="00AD5FC9" w14:paraId="581436F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52D453"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45. NR_Mob_enh2</w:t>
                  </w:r>
                </w:p>
              </w:tc>
              <w:tc>
                <w:tcPr>
                  <w:tcW w:w="0" w:type="auto"/>
                  <w:tcBorders>
                    <w:top w:val="single" w:sz="4" w:space="0" w:color="auto"/>
                    <w:left w:val="single" w:sz="4" w:space="0" w:color="auto"/>
                    <w:bottom w:val="single" w:sz="4" w:space="0" w:color="auto"/>
                    <w:right w:val="single" w:sz="4" w:space="0" w:color="auto"/>
                  </w:tcBorders>
                </w:tcPr>
                <w:p w14:paraId="0CA843CE" w14:textId="77777777" w:rsidR="00AD5FC9" w:rsidRDefault="00E96CBE">
                  <w:pPr>
                    <w:keepNext/>
                    <w:keepLines/>
                    <w:rPr>
                      <w:rFonts w:eastAsia="MS Mincho" w:cs="Arial"/>
                      <w:color w:val="000000"/>
                      <w:sz w:val="18"/>
                      <w:szCs w:val="18"/>
                      <w:lang w:val="en-GB" w:eastAsia="ja-JP"/>
                    </w:rPr>
                  </w:pPr>
                  <w:r>
                    <w:rPr>
                      <w:rFonts w:eastAsia="MS Mincho" w:cs="Arial"/>
                      <w:color w:val="000000"/>
                      <w:sz w:val="18"/>
                      <w:szCs w:val="18"/>
                      <w:lang w:val="en-GB" w:eastAsia="ja-JP"/>
                    </w:rPr>
                    <w:t>45-5</w:t>
                  </w:r>
                </w:p>
              </w:tc>
              <w:tc>
                <w:tcPr>
                  <w:tcW w:w="0" w:type="auto"/>
                  <w:tcBorders>
                    <w:top w:val="single" w:sz="4" w:space="0" w:color="auto"/>
                    <w:left w:val="single" w:sz="4" w:space="0" w:color="auto"/>
                    <w:bottom w:val="single" w:sz="4" w:space="0" w:color="auto"/>
                    <w:right w:val="single" w:sz="4" w:space="0" w:color="auto"/>
                  </w:tcBorders>
                </w:tcPr>
                <w:p w14:paraId="2E3DEC89"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RACH-based early TA acquisition</w:t>
                  </w:r>
                </w:p>
              </w:tc>
              <w:tc>
                <w:tcPr>
                  <w:tcW w:w="0" w:type="auto"/>
                  <w:tcBorders>
                    <w:top w:val="single" w:sz="4" w:space="0" w:color="auto"/>
                    <w:left w:val="single" w:sz="4" w:space="0" w:color="auto"/>
                    <w:bottom w:val="single" w:sz="4" w:space="0" w:color="auto"/>
                    <w:right w:val="single" w:sz="4" w:space="0" w:color="auto"/>
                  </w:tcBorders>
                </w:tcPr>
                <w:p w14:paraId="18A80E2D" w14:textId="77777777" w:rsidR="00AD5FC9" w:rsidRDefault="00E96CBE">
                  <w:pPr>
                    <w:keepNext/>
                    <w:keepLines/>
                    <w:ind w:left="-8" w:firstLine="8"/>
                    <w:rPr>
                      <w:rFonts w:eastAsia="MS PGothic" w:cs="Arial"/>
                      <w:color w:val="000000"/>
                      <w:sz w:val="18"/>
                      <w:szCs w:val="18"/>
                    </w:rPr>
                  </w:pPr>
                  <w:r>
                    <w:rPr>
                      <w:rFonts w:eastAsia="MS PGothic" w:cs="Arial"/>
                      <w:color w:val="000000"/>
                      <w:sz w:val="18"/>
                      <w:szCs w:val="18"/>
                    </w:rPr>
                    <w:t xml:space="preserve">1. Maximum number of candidate cells for TA acquisition based on PDCCH ordered CFRA procedure before receiving cell switch command MAC-CE </w:t>
                  </w:r>
                </w:p>
                <w:p w14:paraId="023495FD" w14:textId="77777777" w:rsidR="00AD5FC9" w:rsidRDefault="00E96CBE">
                  <w:pPr>
                    <w:keepNext/>
                    <w:keepLines/>
                    <w:ind w:left="-8" w:firstLine="8"/>
                    <w:rPr>
                      <w:rFonts w:eastAsia="MS PGothic" w:cs="Arial"/>
                      <w:color w:val="000000"/>
                      <w:sz w:val="18"/>
                      <w:szCs w:val="18"/>
                      <w:lang w:val="en-GB"/>
                    </w:rPr>
                  </w:pPr>
                  <w:r>
                    <w:rPr>
                      <w:rFonts w:eastAsia="MS PGothic" w:cs="Arial"/>
                      <w:color w:val="000000"/>
                      <w:sz w:val="18"/>
                      <w:szCs w:val="18"/>
                      <w:lang w:val="en-GB"/>
                    </w:rPr>
                    <w:t>2. Power ramping for PRACH retransmission based on PDCCH order indication</w:t>
                  </w:r>
                </w:p>
                <w:p w14:paraId="366AC2E2" w14:textId="77777777" w:rsidR="00AD5FC9" w:rsidRDefault="00E96CBE">
                  <w:pPr>
                    <w:rPr>
                      <w:rFonts w:eastAsia="MS Gothic" w:cs="Arial"/>
                      <w:color w:val="000000"/>
                      <w:sz w:val="18"/>
                      <w:szCs w:val="18"/>
                      <w:lang w:val="en-GB" w:eastAsia="ja-JP"/>
                    </w:rPr>
                  </w:pPr>
                  <w:r>
                    <w:rPr>
                      <w:rFonts w:eastAsia="MS Gothic" w:cs="Arial"/>
                      <w:color w:val="000000"/>
                      <w:sz w:val="18"/>
                      <w:szCs w:val="18"/>
                      <w:lang w:val="en-GB" w:eastAsia="ja-JP"/>
                    </w:rPr>
                    <w:t xml:space="preserve">3. </w:t>
                  </w:r>
                  <w:r>
                    <w:rPr>
                      <w:rFonts w:eastAsia="MS Gothic" w:cs="Arial"/>
                      <w:color w:val="000000"/>
                      <w:sz w:val="18"/>
                      <w:szCs w:val="18"/>
                      <w:lang w:eastAsia="ja-JP"/>
                    </w:rPr>
                    <w:t xml:space="preserve">Support of dropping the serving cell UL to </w:t>
                  </w:r>
                  <w:r>
                    <w:rPr>
                      <w:rFonts w:eastAsia="MS Gothic" w:cs="Arial"/>
                      <w:color w:val="000000"/>
                      <w:sz w:val="18"/>
                      <w:szCs w:val="18"/>
                      <w:lang w:val="en-GB" w:eastAsia="ja-JP"/>
                    </w:rPr>
                    <w:t>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38C325E1" w14:textId="77777777" w:rsidR="00AD5FC9" w:rsidRDefault="00E96CBE">
                  <w:pPr>
                    <w:keepNext/>
                    <w:keepLines/>
                    <w:rPr>
                      <w:ins w:id="1119" w:author="Althea Huang (黃汀華)" w:date="2024-02-19T15:20:00Z"/>
                      <w:rFonts w:eastAsia="MS Mincho" w:cs="Arial"/>
                      <w:color w:val="000000"/>
                      <w:sz w:val="18"/>
                      <w:szCs w:val="18"/>
                      <w:lang w:val="en-GB" w:eastAsia="ja-JP"/>
                    </w:rPr>
                  </w:pPr>
                  <w:del w:id="1120" w:author="Althea Huang (黃汀華)" w:date="2024-02-19T15:20:00Z">
                    <w:r>
                      <w:rPr>
                        <w:rFonts w:eastAsia="MS Mincho" w:cs="Arial"/>
                        <w:color w:val="000000"/>
                        <w:sz w:val="18"/>
                        <w:szCs w:val="18"/>
                        <w:highlight w:val="yellow"/>
                        <w:lang w:val="en-GB" w:eastAsia="ja-JP"/>
                      </w:rPr>
                      <w:delText>FFS</w:delText>
                    </w:r>
                  </w:del>
                </w:p>
                <w:p w14:paraId="3191080C" w14:textId="77777777" w:rsidR="00AD5FC9" w:rsidRDefault="00E96CBE">
                  <w:pPr>
                    <w:keepNext/>
                    <w:keepLines/>
                    <w:rPr>
                      <w:rFonts w:eastAsia="MS Mincho" w:cs="Arial"/>
                      <w:color w:val="000000"/>
                      <w:sz w:val="18"/>
                      <w:szCs w:val="18"/>
                      <w:lang w:val="en-GB" w:eastAsia="ja-JP"/>
                    </w:rPr>
                  </w:pPr>
                  <w:ins w:id="1121" w:author="Althea Huang (黃汀華)" w:date="2024-02-19T15:21:00Z">
                    <w:r>
                      <w:rPr>
                        <w:rFonts w:eastAsia="MS Mincho" w:cs="Arial"/>
                        <w:color w:val="000000"/>
                        <w:sz w:val="18"/>
                        <w:szCs w:val="18"/>
                        <w:lang w:val="en-GB" w:eastAsia="ja-JP"/>
                      </w:rPr>
                      <w:t>45-1 and 45-7</w:t>
                    </w:r>
                  </w:ins>
                </w:p>
              </w:tc>
              <w:tc>
                <w:tcPr>
                  <w:tcW w:w="0" w:type="auto"/>
                  <w:tcBorders>
                    <w:top w:val="single" w:sz="4" w:space="0" w:color="auto"/>
                    <w:left w:val="single" w:sz="4" w:space="0" w:color="auto"/>
                    <w:bottom w:val="single" w:sz="4" w:space="0" w:color="auto"/>
                    <w:right w:val="single" w:sz="4" w:space="0" w:color="auto"/>
                  </w:tcBorders>
                </w:tcPr>
                <w:p w14:paraId="23EE9000"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Yes</w:t>
                  </w:r>
                </w:p>
              </w:tc>
              <w:tc>
                <w:tcPr>
                  <w:tcW w:w="0" w:type="auto"/>
                  <w:tcBorders>
                    <w:top w:val="single" w:sz="4" w:space="0" w:color="auto"/>
                    <w:left w:val="single" w:sz="4" w:space="0" w:color="auto"/>
                    <w:bottom w:val="single" w:sz="4" w:space="0" w:color="auto"/>
                    <w:right w:val="single" w:sz="4" w:space="0" w:color="auto"/>
                  </w:tcBorders>
                </w:tcPr>
                <w:p w14:paraId="12170919"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tcPr>
                <w:p w14:paraId="18C4C74C" w14:textId="77777777" w:rsidR="00AD5FC9" w:rsidRDefault="00E96CBE">
                  <w:pPr>
                    <w:keepNext/>
                    <w:keepLines/>
                    <w:rPr>
                      <w:rFonts w:eastAsia="SimSun" w:cs="Arial"/>
                      <w:color w:val="000000"/>
                      <w:sz w:val="18"/>
                      <w:szCs w:val="18"/>
                    </w:rPr>
                  </w:pPr>
                  <w:r>
                    <w:rPr>
                      <w:rFonts w:eastAsia="SimSun" w:cs="Arial"/>
                      <w:color w:val="000000"/>
                      <w:sz w:val="18"/>
                      <w:szCs w:val="18"/>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tcPr>
                <w:p w14:paraId="501E5F76"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Per band</w:t>
                  </w:r>
                </w:p>
              </w:tc>
              <w:tc>
                <w:tcPr>
                  <w:tcW w:w="0" w:type="auto"/>
                  <w:tcBorders>
                    <w:top w:val="single" w:sz="4" w:space="0" w:color="auto"/>
                    <w:left w:val="single" w:sz="4" w:space="0" w:color="auto"/>
                    <w:bottom w:val="single" w:sz="4" w:space="0" w:color="auto"/>
                    <w:right w:val="single" w:sz="4" w:space="0" w:color="auto"/>
                  </w:tcBorders>
                </w:tcPr>
                <w:p w14:paraId="38411C31"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tcPr>
                <w:p w14:paraId="34E353FA"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tcPr>
                <w:p w14:paraId="10195EF0"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tcPr>
                <w:p w14:paraId="385BCABF"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Component 1 candidate values {1,2,3,4,5,6,7,8}</w:t>
                  </w:r>
                </w:p>
              </w:tc>
              <w:tc>
                <w:tcPr>
                  <w:tcW w:w="0" w:type="auto"/>
                  <w:tcBorders>
                    <w:top w:val="single" w:sz="4" w:space="0" w:color="auto"/>
                    <w:left w:val="single" w:sz="4" w:space="0" w:color="auto"/>
                    <w:bottom w:val="single" w:sz="4" w:space="0" w:color="auto"/>
                    <w:right w:val="single" w:sz="4" w:space="0" w:color="auto"/>
                  </w:tcBorders>
                </w:tcPr>
                <w:p w14:paraId="347DC5A6"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rPr>
                    <w:t>Optional with capability signalling</w:t>
                  </w:r>
                </w:p>
              </w:tc>
            </w:tr>
          </w:tbl>
          <w:p w14:paraId="1A8E5EE8" w14:textId="77777777" w:rsidR="00AD5FC9" w:rsidRDefault="00AD5FC9">
            <w:pPr>
              <w:rPr>
                <w:u w:val="single"/>
              </w:rPr>
            </w:pPr>
          </w:p>
        </w:tc>
      </w:tr>
      <w:tr w:rsidR="00AD5FC9" w14:paraId="3406646D" w14:textId="77777777">
        <w:tc>
          <w:tcPr>
            <w:tcW w:w="1815" w:type="dxa"/>
            <w:tcBorders>
              <w:top w:val="single" w:sz="4" w:space="0" w:color="auto"/>
              <w:left w:val="single" w:sz="4" w:space="0" w:color="auto"/>
              <w:bottom w:val="single" w:sz="4" w:space="0" w:color="auto"/>
              <w:right w:val="single" w:sz="4" w:space="0" w:color="auto"/>
            </w:tcBorders>
          </w:tcPr>
          <w:p w14:paraId="1D9654C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3F3CA6" w14:textId="77777777" w:rsidR="00AD5FC9" w:rsidRDefault="00AD5FC9">
            <w:pPr>
              <w:wordWrap w:val="0"/>
              <w:autoSpaceDE w:val="0"/>
              <w:autoSpaceDN w:val="0"/>
              <w:spacing w:before="120" w:line="240" w:lineRule="auto"/>
              <w:rPr>
                <w:u w:val="single"/>
                <w:lang w:val="en-GB"/>
              </w:rPr>
            </w:pPr>
          </w:p>
        </w:tc>
      </w:tr>
      <w:tr w:rsidR="00AD5FC9" w14:paraId="7374C726" w14:textId="77777777">
        <w:tc>
          <w:tcPr>
            <w:tcW w:w="1815" w:type="dxa"/>
            <w:tcBorders>
              <w:top w:val="single" w:sz="4" w:space="0" w:color="auto"/>
              <w:left w:val="single" w:sz="4" w:space="0" w:color="auto"/>
              <w:bottom w:val="single" w:sz="4" w:space="0" w:color="auto"/>
              <w:right w:val="single" w:sz="4" w:space="0" w:color="auto"/>
            </w:tcBorders>
          </w:tcPr>
          <w:p w14:paraId="7447854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D20E20" w14:textId="77777777" w:rsidR="00AD5FC9" w:rsidRDefault="00AD5FC9">
            <w:pPr>
              <w:rPr>
                <w:u w:val="single"/>
              </w:rPr>
            </w:pPr>
          </w:p>
        </w:tc>
      </w:tr>
      <w:tr w:rsidR="00AD5FC9" w14:paraId="28043382" w14:textId="77777777">
        <w:tc>
          <w:tcPr>
            <w:tcW w:w="1815" w:type="dxa"/>
            <w:tcBorders>
              <w:top w:val="single" w:sz="4" w:space="0" w:color="auto"/>
              <w:left w:val="single" w:sz="4" w:space="0" w:color="auto"/>
              <w:bottom w:val="single" w:sz="4" w:space="0" w:color="auto"/>
              <w:right w:val="single" w:sz="4" w:space="0" w:color="auto"/>
            </w:tcBorders>
          </w:tcPr>
          <w:p w14:paraId="620901CD"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96FF33" w14:textId="77777777" w:rsidR="00AD5FC9" w:rsidRDefault="00E96CBE">
            <w:pPr>
              <w:spacing w:afterLines="50"/>
              <w:rPr>
                <w:rFonts w:eastAsia="MS Mincho"/>
                <w:sz w:val="22"/>
                <w:szCs w:val="22"/>
                <w:lang w:eastAsia="ja-JP"/>
              </w:rPr>
            </w:pPr>
            <w:r>
              <w:rPr>
                <w:rFonts w:eastAsia="MS Mincho"/>
                <w:sz w:val="22"/>
                <w:szCs w:val="22"/>
                <w:lang w:eastAsia="ja-JP"/>
              </w:rPr>
              <w:t>For 45-5, there is one FFS point about</w:t>
            </w:r>
            <w:r>
              <w:rPr>
                <w:rFonts w:eastAsia="MS Mincho" w:hint="eastAsia"/>
                <w:sz w:val="22"/>
                <w:szCs w:val="22"/>
                <w:lang w:eastAsia="ja-JP"/>
              </w:rPr>
              <w:t xml:space="preserve"> </w:t>
            </w:r>
            <w:r>
              <w:rPr>
                <w:rFonts w:eastAsia="MS Mincho"/>
                <w:sz w:val="22"/>
                <w:szCs w:val="22"/>
                <w:lang w:eastAsia="ja-JP"/>
              </w:rPr>
              <w:t>perquisite FG. This feature should be supported regardless of whether L1 beam measurement reporting and/or TCI state activation/indication is supported or not. On the other hand, this feature does not work unless a TA can be indicated in cell switch command. Thus, prerequisite FG should be FG 45-7.</w:t>
            </w:r>
          </w:p>
          <w:p w14:paraId="51C90651" w14:textId="77777777" w:rsidR="00AD5FC9" w:rsidRDefault="00E96CBE">
            <w:pPr>
              <w:spacing w:afterLines="50"/>
              <w:rPr>
                <w:rFonts w:eastAsia="MS Mincho"/>
                <w:b/>
                <w:bCs/>
                <w:sz w:val="22"/>
                <w:szCs w:val="22"/>
                <w:lang w:eastAsia="ja-JP"/>
              </w:rPr>
            </w:pPr>
            <w:r>
              <w:rPr>
                <w:rFonts w:eastAsia="MS Mincho"/>
                <w:b/>
                <w:bCs/>
                <w:sz w:val="22"/>
                <w:szCs w:val="22"/>
                <w:lang w:eastAsia="ja-JP"/>
              </w:rPr>
              <w:t>Proposal 14: prerequisite FG for FG 45-5 is FG 45-7.</w:t>
            </w:r>
          </w:p>
        </w:tc>
      </w:tr>
      <w:tr w:rsidR="00AD5FC9" w14:paraId="5EFB55C1" w14:textId="77777777">
        <w:tc>
          <w:tcPr>
            <w:tcW w:w="1815" w:type="dxa"/>
            <w:tcBorders>
              <w:top w:val="single" w:sz="4" w:space="0" w:color="auto"/>
              <w:left w:val="single" w:sz="4" w:space="0" w:color="auto"/>
              <w:bottom w:val="single" w:sz="4" w:space="0" w:color="auto"/>
              <w:right w:val="single" w:sz="4" w:space="0" w:color="auto"/>
            </w:tcBorders>
          </w:tcPr>
          <w:p w14:paraId="4438D32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09393D" w14:textId="77777777" w:rsidR="00AD5FC9" w:rsidRDefault="00E96CBE">
            <w:pPr>
              <w:pStyle w:val="BodyText"/>
              <w:spacing w:before="120" w:after="0"/>
              <w:rPr>
                <w:rFonts w:cstheme="minorHAnsi"/>
              </w:rPr>
            </w:pPr>
            <w:r>
              <w:rPr>
                <w:rFonts w:cstheme="minorHAnsi"/>
              </w:rPr>
              <w:t>Another open issue is the prerequisite FG for 45-5. This FG does not really rely on any of the 45-x features: the UE can implement 45-5 independently of other features. The only pre-requisite is the RAN2 pre-requisite:</w:t>
            </w:r>
          </w:p>
          <w:p w14:paraId="23E5AA3C" w14:textId="77777777" w:rsidR="00AD5FC9" w:rsidRDefault="00E96CBE">
            <w:pPr>
              <w:pStyle w:val="Proposal"/>
              <w:tabs>
                <w:tab w:val="clear" w:pos="256"/>
                <w:tab w:val="clear" w:pos="936"/>
                <w:tab w:val="left" w:pos="1304"/>
              </w:tabs>
              <w:spacing w:line="240" w:lineRule="auto"/>
              <w:ind w:left="1304" w:hanging="1304"/>
            </w:pPr>
            <w:bookmarkStart w:id="1122" w:name="_Toc163223660"/>
            <w:r>
              <w:t>The only pre-requisite FG for 45-5 is the RAN2 FG for LTM.</w:t>
            </w:r>
            <w:bookmarkEnd w:id="1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523"/>
              <w:gridCol w:w="1911"/>
              <w:gridCol w:w="6320"/>
              <w:gridCol w:w="1144"/>
              <w:gridCol w:w="527"/>
              <w:gridCol w:w="447"/>
              <w:gridCol w:w="2525"/>
              <w:gridCol w:w="769"/>
              <w:gridCol w:w="2655"/>
              <w:gridCol w:w="1839"/>
            </w:tblGrid>
            <w:tr w:rsidR="00AD5FC9" w14:paraId="17CE64D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C087CE"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26B2AB" w14:textId="77777777" w:rsidR="00AD5FC9" w:rsidRDefault="00E96CBE">
                  <w:pPr>
                    <w:pStyle w:val="TAL"/>
                    <w:rPr>
                      <w:rFonts w:cs="Arial"/>
                      <w:color w:val="000000" w:themeColor="text1"/>
                      <w:szCs w:val="18"/>
                    </w:rPr>
                  </w:pPr>
                  <w:r>
                    <w:rPr>
                      <w:rFonts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A112E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5E0387"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5BBA17F3"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0D35B12D" w14:textId="77777777" w:rsidR="00AD5FC9" w:rsidRDefault="00E96CBE">
                  <w:pPr>
                    <w:rPr>
                      <w:rFonts w:cs="Arial"/>
                      <w:color w:val="000000" w:themeColor="text1"/>
                      <w:sz w:val="18"/>
                      <w:szCs w:val="18"/>
                    </w:rPr>
                  </w:pPr>
                  <w:r>
                    <w:rPr>
                      <w:rFonts w:cs="Arial"/>
                      <w:color w:val="000000" w:themeColor="text1"/>
                      <w:sz w:val="18"/>
                      <w:szCs w:val="18"/>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AD467" w14:textId="77777777" w:rsidR="00AD5FC9" w:rsidRDefault="00E96CBE">
                  <w:pPr>
                    <w:pStyle w:val="TAL"/>
                    <w:rPr>
                      <w:rFonts w:cs="Arial"/>
                      <w:strike/>
                      <w:color w:val="FF0000"/>
                      <w:szCs w:val="18"/>
                    </w:rPr>
                  </w:pPr>
                  <w:r>
                    <w:rPr>
                      <w:rFonts w:cs="Arial"/>
                      <w:strike/>
                      <w:color w:val="FF0000"/>
                      <w:szCs w:val="18"/>
                      <w:highlight w:val="yellow"/>
                    </w:rPr>
                    <w:t>FFS</w:t>
                  </w:r>
                </w:p>
                <w:p w14:paraId="69135113" w14:textId="77777777" w:rsidR="00AD5FC9" w:rsidRDefault="00E96CBE">
                  <w:pPr>
                    <w:pStyle w:val="TAL"/>
                    <w:rPr>
                      <w:rFonts w:cs="Arial"/>
                      <w:color w:val="000000" w:themeColor="text1"/>
                      <w:szCs w:val="18"/>
                      <w:lang w:val="en-US"/>
                    </w:rPr>
                  </w:pPr>
                  <w:r>
                    <w:rPr>
                      <w:rFonts w:cs="Arial"/>
                      <w:color w:val="FF0000"/>
                      <w:szCs w:val="18"/>
                    </w:rPr>
                    <w:t>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1A480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B081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3483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76D77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352736" w14:textId="77777777" w:rsidR="00AD5FC9" w:rsidRDefault="00E96CBE">
                  <w:pPr>
                    <w:pStyle w:val="TAL"/>
                    <w:rPr>
                      <w:rFonts w:cs="Arial"/>
                      <w:color w:val="000000" w:themeColor="text1"/>
                      <w:szCs w:val="18"/>
                    </w:rPr>
                  </w:pPr>
                  <w:r>
                    <w:rPr>
                      <w:rFonts w:cs="Arial"/>
                      <w:color w:val="000000" w:themeColor="text1"/>
                      <w:szCs w:val="18"/>
                    </w:rPr>
                    <w:t>Component 1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DE59C"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3FF94C6" w14:textId="77777777" w:rsidR="00AD5FC9" w:rsidRDefault="00AD5FC9">
            <w:pPr>
              <w:rPr>
                <w:u w:val="single"/>
                <w:lang w:val="en-GB"/>
              </w:rPr>
            </w:pPr>
          </w:p>
        </w:tc>
      </w:tr>
      <w:tr w:rsidR="00AD5FC9" w14:paraId="1BC8B4F8" w14:textId="77777777">
        <w:tc>
          <w:tcPr>
            <w:tcW w:w="1815" w:type="dxa"/>
            <w:tcBorders>
              <w:top w:val="single" w:sz="4" w:space="0" w:color="auto"/>
              <w:left w:val="single" w:sz="4" w:space="0" w:color="auto"/>
              <w:bottom w:val="single" w:sz="4" w:space="0" w:color="auto"/>
              <w:right w:val="single" w:sz="4" w:space="0" w:color="auto"/>
            </w:tcBorders>
          </w:tcPr>
          <w:p w14:paraId="6B15C78B"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95180E" w14:textId="77777777" w:rsidR="00AD5FC9" w:rsidRDefault="00AD5FC9">
            <w:pPr>
              <w:rPr>
                <w:u w:val="single"/>
              </w:rPr>
            </w:pPr>
          </w:p>
        </w:tc>
      </w:tr>
    </w:tbl>
    <w:p w14:paraId="7DD34670" w14:textId="77777777" w:rsidR="00AD5FC9" w:rsidRDefault="00AD5FC9">
      <w:pPr>
        <w:pStyle w:val="maintext"/>
        <w:ind w:firstLineChars="90" w:firstLine="180"/>
        <w:rPr>
          <w:rFonts w:ascii="Calibri" w:hAnsi="Calibri" w:cs="Arial"/>
          <w:color w:val="000000"/>
        </w:rPr>
      </w:pPr>
    </w:p>
    <w:p w14:paraId="2D42274E"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80"/>
        <w:gridCol w:w="3426"/>
        <w:gridCol w:w="6331"/>
        <w:gridCol w:w="529"/>
        <w:gridCol w:w="527"/>
        <w:gridCol w:w="447"/>
        <w:gridCol w:w="4568"/>
        <w:gridCol w:w="863"/>
        <w:gridCol w:w="447"/>
        <w:gridCol w:w="447"/>
        <w:gridCol w:w="467"/>
        <w:gridCol w:w="222"/>
        <w:gridCol w:w="1944"/>
      </w:tblGrid>
      <w:tr w:rsidR="00AD5FC9" w14:paraId="2DB8D37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EAB579"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40D081"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BAD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62E4B" w14:textId="77777777" w:rsidR="00AD5FC9" w:rsidRDefault="00E96CBE">
            <w:pPr>
              <w:pStyle w:val="TAL"/>
              <w:ind w:left="-8" w:firstLine="8"/>
              <w:rPr>
                <w:rFonts w:eastAsia="MS PGothic" w:cs="Arial"/>
                <w:color w:val="000000" w:themeColor="text1"/>
                <w:szCs w:val="18"/>
                <w:lang w:val="en-US" w:eastAsia="zh-CN"/>
              </w:rPr>
            </w:pPr>
            <w:r>
              <w:rPr>
                <w:rFonts w:cs="Arial"/>
                <w:color w:val="000000" w:themeColor="text1"/>
                <w:szCs w:val="18"/>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7AB0E9" w14:textId="77777777" w:rsidR="00AD5FC9" w:rsidRDefault="00E96CBE">
            <w:pPr>
              <w:pStyle w:val="TAL"/>
              <w:rPr>
                <w:rFonts w:eastAsia="MS Mincho" w:cs="Arial"/>
                <w:color w:val="000000" w:themeColor="text1"/>
                <w:szCs w:val="18"/>
              </w:rPr>
            </w:pPr>
            <w:r>
              <w:rPr>
                <w:rFonts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E1C74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74A4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8A0C9"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val="en-US" w:eastAsia="zh-CN"/>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9D44EA"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highlight w:val="yellow"/>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69B5A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69953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D390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11B7C"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80D08"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26950A6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8178D2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EBC84D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140A56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E5475F0" w14:textId="77777777">
        <w:tc>
          <w:tcPr>
            <w:tcW w:w="1815" w:type="dxa"/>
            <w:tcBorders>
              <w:top w:val="single" w:sz="4" w:space="0" w:color="auto"/>
              <w:left w:val="single" w:sz="4" w:space="0" w:color="auto"/>
              <w:bottom w:val="single" w:sz="4" w:space="0" w:color="auto"/>
              <w:right w:val="single" w:sz="4" w:space="0" w:color="auto"/>
            </w:tcBorders>
          </w:tcPr>
          <w:p w14:paraId="0A8F1EB6"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99E42A" w14:textId="77777777" w:rsidR="00AD5FC9" w:rsidRDefault="00E96CBE">
            <w:pPr>
              <w:spacing w:after="0"/>
              <w:rPr>
                <w:sz w:val="22"/>
                <w:szCs w:val="22"/>
                <w:lang w:eastAsia="zh-CN"/>
              </w:rPr>
            </w:pPr>
            <w:r>
              <w:rPr>
                <w:sz w:val="22"/>
                <w:szCs w:val="22"/>
                <w:lang w:eastAsia="zh-CN"/>
              </w:rPr>
              <w:t xml:space="preserve">The report granularity for FG 45-5a is still FFS. Similar as the FG45-1/45-1a/45-2 which were agreed to be reported as “per BC”, FG45-5a requires UE to simultaneously transmit on serving cell and candidate cell(s) which may be on different bands. </w:t>
            </w:r>
            <w:r>
              <w:rPr>
                <w:rFonts w:eastAsiaTheme="minorEastAsia"/>
                <w:sz w:val="22"/>
                <w:szCs w:val="22"/>
                <w:lang w:eastAsia="zh-CN"/>
              </w:rPr>
              <w:t xml:space="preserve">If FG45-5a is reported </w:t>
            </w:r>
            <w:r>
              <w:rPr>
                <w:sz w:val="22"/>
                <w:szCs w:val="22"/>
                <w:lang w:eastAsia="zh-CN"/>
              </w:rPr>
              <w:t xml:space="preserve">‘per band’, it means a UE would always support this feature on this band irrespective which band combination this band belongs to. It limits the implementation of such feature and reduces the probability to commercialize the feature. Considering the implementation might be different per BC, the report granularity of ‘per BC’ provides sufficient flexibility and allow UE to share the processing capability among bands within a BC. Therefore, we support ‘per BC’ for the FG 45-5a. </w:t>
            </w:r>
          </w:p>
          <w:p w14:paraId="3DD2F401" w14:textId="77777777" w:rsidR="00AD5FC9" w:rsidRDefault="00AD5FC9">
            <w:pPr>
              <w:spacing w:after="0"/>
              <w:rPr>
                <w:sz w:val="22"/>
                <w:szCs w:val="22"/>
                <w:lang w:eastAsia="zh-CN"/>
              </w:rPr>
            </w:pPr>
          </w:p>
          <w:p w14:paraId="60E78E8C" w14:textId="77777777" w:rsidR="00AD5FC9" w:rsidRDefault="00E96CBE">
            <w:pPr>
              <w:rPr>
                <w:u w:val="single"/>
              </w:rPr>
            </w:pPr>
            <w:r>
              <w:rPr>
                <w:b/>
                <w:sz w:val="22"/>
                <w:szCs w:val="22"/>
                <w:u w:val="single"/>
                <w:lang w:eastAsia="zh-CN"/>
              </w:rPr>
              <w:t>Proposal Ltm-2:</w:t>
            </w:r>
            <w:r>
              <w:rPr>
                <w:b/>
                <w:sz w:val="22"/>
                <w:szCs w:val="22"/>
                <w:lang w:eastAsia="zh-CN"/>
              </w:rPr>
              <w:t xml:space="preserve"> Support ‘per BC’ for FG 45-5a.</w:t>
            </w:r>
          </w:p>
        </w:tc>
      </w:tr>
      <w:tr w:rsidR="00AD5FC9" w14:paraId="756F2795" w14:textId="77777777">
        <w:tc>
          <w:tcPr>
            <w:tcW w:w="1815" w:type="dxa"/>
            <w:tcBorders>
              <w:top w:val="single" w:sz="4" w:space="0" w:color="auto"/>
              <w:left w:val="single" w:sz="4" w:space="0" w:color="auto"/>
              <w:bottom w:val="single" w:sz="4" w:space="0" w:color="auto"/>
              <w:right w:val="single" w:sz="4" w:space="0" w:color="auto"/>
            </w:tcBorders>
          </w:tcPr>
          <w:p w14:paraId="793D534C"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B18604" w14:textId="77777777" w:rsidR="00AD5FC9" w:rsidRDefault="00AD5FC9">
            <w:pPr>
              <w:rPr>
                <w:u w:val="single"/>
              </w:rPr>
            </w:pPr>
          </w:p>
        </w:tc>
      </w:tr>
      <w:tr w:rsidR="00AD5FC9" w14:paraId="124D0EBD" w14:textId="77777777">
        <w:tc>
          <w:tcPr>
            <w:tcW w:w="1815" w:type="dxa"/>
            <w:tcBorders>
              <w:top w:val="single" w:sz="4" w:space="0" w:color="auto"/>
              <w:left w:val="single" w:sz="4" w:space="0" w:color="auto"/>
              <w:bottom w:val="single" w:sz="4" w:space="0" w:color="auto"/>
              <w:right w:val="single" w:sz="4" w:space="0" w:color="auto"/>
            </w:tcBorders>
          </w:tcPr>
          <w:p w14:paraId="444E810E"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B9CEBB" w14:textId="77777777" w:rsidR="00AD5FC9" w:rsidRDefault="00E96CBE">
            <w:pPr>
              <w:spacing w:beforeLines="50" w:before="120" w:afterLines="100" w:after="240"/>
              <w:rPr>
                <w:bCs/>
                <w:color w:val="000000"/>
                <w:sz w:val="28"/>
                <w:szCs w:val="28"/>
              </w:rPr>
            </w:pPr>
            <w:r>
              <w:rPr>
                <w:rFonts w:eastAsiaTheme="minorEastAsia" w:hint="eastAsia"/>
                <w:sz w:val="28"/>
                <w:szCs w:val="28"/>
                <w:lang w:eastAsia="zh-CN"/>
              </w:rPr>
              <w:t>I</w:t>
            </w:r>
            <w:r>
              <w:rPr>
                <w:rFonts w:eastAsiaTheme="minorEastAsia"/>
                <w:sz w:val="28"/>
                <w:szCs w:val="28"/>
                <w:lang w:eastAsia="zh-CN"/>
              </w:rPr>
              <w:t xml:space="preserve">n addition, the granularity of FG 45-5a is not stable </w:t>
            </w:r>
            <w:r>
              <w:rPr>
                <w:rFonts w:eastAsiaTheme="minorEastAsia" w:hint="eastAsia"/>
                <w:sz w:val="28"/>
                <w:szCs w:val="28"/>
                <w:lang w:eastAsia="zh-CN"/>
              </w:rPr>
              <w:t>and</w:t>
            </w:r>
            <w:r>
              <w:rPr>
                <w:rFonts w:eastAsiaTheme="minorEastAsia"/>
                <w:sz w:val="28"/>
                <w:szCs w:val="28"/>
                <w:lang w:eastAsia="zh-CN"/>
              </w:rPr>
              <w:t xml:space="preserve"> is still in the square bracket. According to RAN4’s UE feature list [3], corresponding feature groups related to PDCCH-order RACH, e.g., FG39-4 and FG 39-5 are defined by per band pair (</w:t>
            </w:r>
            <w:r>
              <w:rPr>
                <w:bCs/>
                <w:color w:val="000000"/>
                <w:sz w:val="28"/>
                <w:szCs w:val="28"/>
              </w:rPr>
              <w:t>between the target band for RACH transmission and band under UE’s current band combo) per BC. To align with RAN4 and to make the UE feature clearer, it would be better to define the FG 45-5</w:t>
            </w:r>
            <w:r>
              <w:rPr>
                <w:rFonts w:asciiTheme="minorEastAsia" w:eastAsiaTheme="minorEastAsia" w:hAnsiTheme="minorEastAsia" w:hint="eastAsia"/>
                <w:bCs/>
                <w:color w:val="000000"/>
                <w:sz w:val="28"/>
                <w:szCs w:val="28"/>
                <w:lang w:eastAsia="zh-CN"/>
              </w:rPr>
              <w:t>a</w:t>
            </w:r>
            <w:r>
              <w:rPr>
                <w:bCs/>
                <w:color w:val="000000"/>
                <w:sz w:val="28"/>
                <w:szCs w:val="28"/>
              </w:rPr>
              <w:t xml:space="preserve"> with the granularity of per band pair per BC.</w:t>
            </w:r>
          </w:p>
          <w:p w14:paraId="7D3C8AD6" w14:textId="77777777" w:rsidR="00AD5FC9" w:rsidRDefault="00E96CBE">
            <w:pPr>
              <w:pStyle w:val="BodyText"/>
              <w:numPr>
                <w:ilvl w:val="0"/>
                <w:numId w:val="88"/>
              </w:numPr>
              <w:tabs>
                <w:tab w:val="clear" w:pos="1440"/>
              </w:tabs>
              <w:spacing w:before="120" w:line="260" w:lineRule="exact"/>
              <w:rPr>
                <w:b/>
                <w:i/>
                <w:sz w:val="28"/>
                <w:szCs w:val="28"/>
              </w:rPr>
            </w:pPr>
            <w:r>
              <w:rPr>
                <w:b/>
                <w:i/>
                <w:sz w:val="28"/>
                <w:szCs w:val="28"/>
              </w:rPr>
              <w:t>Support the granularity of FG 45-5a as per band pair per band combination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77"/>
              <w:gridCol w:w="1883"/>
              <w:gridCol w:w="3339"/>
              <w:gridCol w:w="816"/>
              <w:gridCol w:w="693"/>
              <w:gridCol w:w="556"/>
              <w:gridCol w:w="2308"/>
              <w:gridCol w:w="6178"/>
              <w:gridCol w:w="447"/>
              <w:gridCol w:w="447"/>
              <w:gridCol w:w="467"/>
              <w:gridCol w:w="222"/>
              <w:gridCol w:w="967"/>
            </w:tblGrid>
            <w:tr w:rsidR="00AD5FC9" w14:paraId="3FD840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A728B5"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D17010"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C4D42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00BBACE" w14:textId="77777777" w:rsidR="00AD5FC9" w:rsidRDefault="00E96CBE">
                  <w:pPr>
                    <w:pStyle w:val="TAL"/>
                    <w:ind w:left="-8" w:firstLine="8"/>
                    <w:rPr>
                      <w:rFonts w:eastAsia="MS PGothic" w:cs="Arial"/>
                      <w:color w:val="000000" w:themeColor="text1"/>
                      <w:szCs w:val="18"/>
                      <w:lang w:val="en-US" w:eastAsia="zh-CN"/>
                    </w:rPr>
                  </w:pPr>
                  <w:r>
                    <w:rPr>
                      <w:rFonts w:cs="Arial"/>
                      <w:color w:val="000000" w:themeColor="text1"/>
                      <w:szCs w:val="18"/>
                    </w:rPr>
                    <w:t>Support of simultaneous transmission to handle the overlap between UL transmission on serving cell(s) and PRACH on candidate cell(s)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0A3433" w14:textId="77777777" w:rsidR="00AD5FC9" w:rsidRDefault="00E96CBE">
                  <w:pPr>
                    <w:pStyle w:val="TAL"/>
                    <w:rPr>
                      <w:rFonts w:eastAsia="MS Mincho" w:cs="Arial"/>
                      <w:color w:val="000000" w:themeColor="text1"/>
                      <w:szCs w:val="18"/>
                    </w:rPr>
                  </w:pPr>
                  <w:r>
                    <w:rPr>
                      <w:rFonts w:cs="Arial"/>
                      <w:color w:val="000000" w:themeColor="text1"/>
                      <w:szCs w:val="18"/>
                    </w:rPr>
                    <w:t>45-5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81475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99D082" w14:textId="77777777" w:rsidR="00AD5FC9" w:rsidRDefault="00E96CBE">
                  <w:pPr>
                    <w:pStyle w:val="TAL"/>
                    <w:rPr>
                      <w:rFonts w:cs="Arial"/>
                      <w:color w:val="000000" w:themeColor="text1"/>
                      <w:szCs w:val="18"/>
                    </w:rPr>
                  </w:pPr>
                  <w:r>
                    <w:rPr>
                      <w:rFonts w:cs="Arial"/>
                      <w:color w:val="000000" w:themeColor="text1"/>
                      <w:szCs w:val="18"/>
                    </w:rPr>
                    <w:t>No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E0DC3A"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val="en-US" w:eastAsia="zh-CN"/>
                    </w:rPr>
                    <w:t>Support of RACH-based early TA acquisition with simultaneous transmission is not supported</w:t>
                  </w:r>
                </w:p>
              </w:tc>
              <w:tc>
                <w:tcPr>
                  <w:tcW w:w="6668" w:type="dxa"/>
                  <w:tcBorders>
                    <w:top w:val="single" w:sz="4" w:space="0" w:color="auto"/>
                    <w:left w:val="single" w:sz="4" w:space="0" w:color="auto"/>
                    <w:bottom w:val="single" w:sz="4" w:space="0" w:color="auto"/>
                    <w:right w:val="single" w:sz="4" w:space="0" w:color="auto"/>
                  </w:tcBorders>
                  <w:shd w:val="clear" w:color="auto" w:fill="auto"/>
                </w:tcPr>
                <w:p w14:paraId="296D5E1C" w14:textId="77777777" w:rsidR="00AD5FC9" w:rsidRDefault="00E96CBE">
                  <w:pPr>
                    <w:pStyle w:val="TAL"/>
                    <w:rPr>
                      <w:rFonts w:eastAsia="SimSun" w:cs="Arial"/>
                      <w:strike/>
                      <w:color w:val="000000" w:themeColor="text1"/>
                      <w:szCs w:val="18"/>
                      <w:highlight w:val="yellow"/>
                      <w:lang w:eastAsia="zh-CN"/>
                    </w:rPr>
                  </w:pPr>
                  <w:r>
                    <w:rPr>
                      <w:rFonts w:eastAsia="SimSun" w:cs="Arial"/>
                      <w:strike/>
                      <w:color w:val="000000" w:themeColor="text1"/>
                      <w:szCs w:val="18"/>
                      <w:highlight w:val="yellow"/>
                      <w:lang w:eastAsia="zh-CN"/>
                    </w:rPr>
                    <w:t>[Per band]</w:t>
                  </w:r>
                </w:p>
                <w:p w14:paraId="63C0251F" w14:textId="77777777" w:rsidR="00AD5FC9" w:rsidRDefault="00E96CBE">
                  <w:pPr>
                    <w:pStyle w:val="TAL"/>
                    <w:rPr>
                      <w:rFonts w:eastAsia="SimSun" w:cs="Arial"/>
                      <w:strike/>
                      <w:color w:val="000000" w:themeColor="text1"/>
                      <w:szCs w:val="18"/>
                      <w:highlight w:val="yellow"/>
                      <w:lang w:eastAsia="zh-CN"/>
                    </w:rPr>
                  </w:pPr>
                  <w:r>
                    <w:rPr>
                      <w:rFonts w:cs="Arial"/>
                      <w:bCs/>
                      <w:color w:val="FF0000"/>
                    </w:rPr>
                    <w:t>Per band pair (between the target band for RACH transmission and band under UE’s current band combo) per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5D050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95E30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33AA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2BA4AD"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981DF"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620C5B1" w14:textId="77777777" w:rsidR="00AD5FC9" w:rsidRDefault="00AD5FC9">
            <w:pPr>
              <w:rPr>
                <w:u w:val="single"/>
              </w:rPr>
            </w:pPr>
          </w:p>
        </w:tc>
      </w:tr>
      <w:tr w:rsidR="00AD5FC9" w14:paraId="557DD165" w14:textId="77777777">
        <w:tc>
          <w:tcPr>
            <w:tcW w:w="1815" w:type="dxa"/>
            <w:tcBorders>
              <w:top w:val="single" w:sz="4" w:space="0" w:color="auto"/>
              <w:left w:val="single" w:sz="4" w:space="0" w:color="auto"/>
              <w:bottom w:val="single" w:sz="4" w:space="0" w:color="auto"/>
              <w:right w:val="single" w:sz="4" w:space="0" w:color="auto"/>
            </w:tcBorders>
          </w:tcPr>
          <w:p w14:paraId="313B30A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C6D8F4" w14:textId="77777777" w:rsidR="00AD5FC9" w:rsidRDefault="00AD5FC9">
            <w:pPr>
              <w:rPr>
                <w:u w:val="single"/>
              </w:rPr>
            </w:pPr>
          </w:p>
        </w:tc>
      </w:tr>
      <w:tr w:rsidR="00AD5FC9" w14:paraId="59FC51C5" w14:textId="77777777">
        <w:tc>
          <w:tcPr>
            <w:tcW w:w="1815" w:type="dxa"/>
            <w:tcBorders>
              <w:top w:val="single" w:sz="4" w:space="0" w:color="auto"/>
              <w:left w:val="single" w:sz="4" w:space="0" w:color="auto"/>
              <w:bottom w:val="single" w:sz="4" w:space="0" w:color="auto"/>
              <w:right w:val="single" w:sz="4" w:space="0" w:color="auto"/>
            </w:tcBorders>
          </w:tcPr>
          <w:p w14:paraId="56D6F7D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EEDF61" w14:textId="77777777" w:rsidR="00AD5FC9" w:rsidRDefault="00AD5FC9">
            <w:pPr>
              <w:rPr>
                <w:u w:val="single"/>
              </w:rPr>
            </w:pPr>
          </w:p>
        </w:tc>
      </w:tr>
      <w:tr w:rsidR="00AD5FC9" w14:paraId="5C8DF30A" w14:textId="77777777">
        <w:tc>
          <w:tcPr>
            <w:tcW w:w="1815" w:type="dxa"/>
            <w:tcBorders>
              <w:top w:val="single" w:sz="4" w:space="0" w:color="auto"/>
              <w:left w:val="single" w:sz="4" w:space="0" w:color="auto"/>
              <w:bottom w:val="single" w:sz="4" w:space="0" w:color="auto"/>
              <w:right w:val="single" w:sz="4" w:space="0" w:color="auto"/>
            </w:tcBorders>
          </w:tcPr>
          <w:p w14:paraId="3FD9E1F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BF5E36" w14:textId="77777777" w:rsidR="00AD5FC9" w:rsidRDefault="00AD5FC9">
            <w:pPr>
              <w:rPr>
                <w:u w:val="single"/>
              </w:rPr>
            </w:pPr>
          </w:p>
        </w:tc>
      </w:tr>
      <w:tr w:rsidR="00AD5FC9" w14:paraId="35D5D657" w14:textId="77777777">
        <w:tc>
          <w:tcPr>
            <w:tcW w:w="1815" w:type="dxa"/>
            <w:tcBorders>
              <w:top w:val="single" w:sz="4" w:space="0" w:color="auto"/>
              <w:left w:val="single" w:sz="4" w:space="0" w:color="auto"/>
              <w:bottom w:val="single" w:sz="4" w:space="0" w:color="auto"/>
              <w:right w:val="single" w:sz="4" w:space="0" w:color="auto"/>
            </w:tcBorders>
          </w:tcPr>
          <w:p w14:paraId="4CB1B40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5451E0" w14:textId="77777777" w:rsidR="00AD5FC9" w:rsidRDefault="00AD5FC9">
            <w:pPr>
              <w:rPr>
                <w:u w:val="single"/>
              </w:rPr>
            </w:pPr>
          </w:p>
        </w:tc>
      </w:tr>
      <w:tr w:rsidR="00AD5FC9" w14:paraId="4C1ADD27" w14:textId="77777777">
        <w:tc>
          <w:tcPr>
            <w:tcW w:w="1815" w:type="dxa"/>
            <w:tcBorders>
              <w:top w:val="single" w:sz="4" w:space="0" w:color="auto"/>
              <w:left w:val="single" w:sz="4" w:space="0" w:color="auto"/>
              <w:bottom w:val="single" w:sz="4" w:space="0" w:color="auto"/>
              <w:right w:val="single" w:sz="4" w:space="0" w:color="auto"/>
            </w:tcBorders>
          </w:tcPr>
          <w:p w14:paraId="678CAAE2"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536"/>
              <w:gridCol w:w="2516"/>
              <w:gridCol w:w="4187"/>
              <w:gridCol w:w="507"/>
              <w:gridCol w:w="527"/>
              <w:gridCol w:w="447"/>
              <w:gridCol w:w="3174"/>
              <w:gridCol w:w="3704"/>
              <w:gridCol w:w="447"/>
              <w:gridCol w:w="447"/>
              <w:gridCol w:w="467"/>
              <w:gridCol w:w="222"/>
              <w:gridCol w:w="1530"/>
            </w:tblGrid>
            <w:tr w:rsidR="00AD5FC9" w14:paraId="20B95A3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A8493CB"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tcPr>
                <w:p w14:paraId="6B26979A"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0" w:type="auto"/>
                  <w:tcBorders>
                    <w:top w:val="single" w:sz="4" w:space="0" w:color="auto"/>
                    <w:left w:val="single" w:sz="4" w:space="0" w:color="auto"/>
                    <w:bottom w:val="single" w:sz="4" w:space="0" w:color="auto"/>
                    <w:right w:val="single" w:sz="4" w:space="0" w:color="auto"/>
                  </w:tcBorders>
                </w:tcPr>
                <w:p w14:paraId="4292EC6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tcPr>
                <w:p w14:paraId="1982FB6A" w14:textId="77777777" w:rsidR="00AD5FC9" w:rsidRDefault="00E96CBE">
                  <w:pPr>
                    <w:pStyle w:val="TAL"/>
                    <w:ind w:left="-8" w:firstLine="8"/>
                    <w:rPr>
                      <w:rFonts w:eastAsia="MS PGothic" w:cs="Arial"/>
                      <w:color w:val="000000" w:themeColor="text1"/>
                      <w:szCs w:val="18"/>
                      <w:lang w:eastAsia="zh-CN"/>
                    </w:rPr>
                  </w:pPr>
                  <w:r>
                    <w:rPr>
                      <w:rFonts w:cs="Arial"/>
                      <w:color w:val="000000" w:themeColor="text1"/>
                      <w:szCs w:val="18"/>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50F3D17F" w14:textId="77777777" w:rsidR="00AD5FC9" w:rsidRDefault="00E96CBE">
                  <w:pPr>
                    <w:pStyle w:val="TAL"/>
                    <w:rPr>
                      <w:rFonts w:eastAsia="MS Mincho" w:cs="Arial"/>
                      <w:color w:val="000000" w:themeColor="text1"/>
                      <w:szCs w:val="18"/>
                    </w:rPr>
                  </w:pPr>
                  <w:r>
                    <w:rPr>
                      <w:rFonts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tcPr>
                <w:p w14:paraId="34B8D3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19B567A"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F514663"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eastAsia="zh-CN"/>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tcPr>
                <w:p w14:paraId="5C06030E" w14:textId="77777777" w:rsidR="00AD5FC9" w:rsidRDefault="00E96CBE">
                  <w:pPr>
                    <w:pStyle w:val="TAL"/>
                    <w:rPr>
                      <w:rFonts w:eastAsia="SimSun" w:cs="Arial"/>
                      <w:color w:val="000000" w:themeColor="text1"/>
                      <w:szCs w:val="18"/>
                      <w:highlight w:val="yellow"/>
                      <w:lang w:eastAsia="zh-CN"/>
                    </w:rPr>
                  </w:pPr>
                  <w:ins w:id="1123" w:author="Author">
                    <w:r>
                      <w:rPr>
                        <w:rFonts w:ascii="Times New Roman" w:eastAsia="SimSun" w:hAnsi="Times New Roman"/>
                        <w:sz w:val="20"/>
                        <w:lang w:eastAsia="zh-CN"/>
                      </w:rPr>
                      <w:t>Per band pair (between the target band for RACH transmission and band under UE’s current band combo)</w:t>
                    </w:r>
                  </w:ins>
                  <w:del w:id="1124" w:author="Author">
                    <w:r>
                      <w:rPr>
                        <w:rFonts w:eastAsia="SimSun" w:cs="Arial"/>
                        <w:color w:val="000000" w:themeColor="text1"/>
                        <w:szCs w:val="18"/>
                        <w:lang w:eastAsia="zh-CN"/>
                      </w:rPr>
                      <w:delText>[Per band]</w:delText>
                    </w:r>
                  </w:del>
                </w:p>
              </w:tc>
              <w:tc>
                <w:tcPr>
                  <w:tcW w:w="0" w:type="auto"/>
                  <w:tcBorders>
                    <w:top w:val="single" w:sz="4" w:space="0" w:color="auto"/>
                    <w:left w:val="single" w:sz="4" w:space="0" w:color="auto"/>
                    <w:bottom w:val="single" w:sz="4" w:space="0" w:color="auto"/>
                    <w:right w:val="single" w:sz="4" w:space="0" w:color="auto"/>
                  </w:tcBorders>
                </w:tcPr>
                <w:p w14:paraId="6DB007AD"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15235EA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8F2E83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9C42F25"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2651871E"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1C70BC3" w14:textId="77777777" w:rsidR="00AD5FC9" w:rsidRDefault="00AD5FC9">
            <w:pPr>
              <w:rPr>
                <w:u w:val="single"/>
              </w:rPr>
            </w:pPr>
          </w:p>
        </w:tc>
      </w:tr>
      <w:tr w:rsidR="00AD5FC9" w14:paraId="2E695E28" w14:textId="77777777">
        <w:tc>
          <w:tcPr>
            <w:tcW w:w="1815" w:type="dxa"/>
            <w:tcBorders>
              <w:top w:val="single" w:sz="4" w:space="0" w:color="auto"/>
              <w:left w:val="single" w:sz="4" w:space="0" w:color="auto"/>
              <w:bottom w:val="single" w:sz="4" w:space="0" w:color="auto"/>
              <w:right w:val="single" w:sz="4" w:space="0" w:color="auto"/>
            </w:tcBorders>
          </w:tcPr>
          <w:p w14:paraId="3DA30C8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250624" w14:textId="77777777" w:rsidR="00AD5FC9" w:rsidRDefault="00AD5FC9">
            <w:pPr>
              <w:rPr>
                <w:u w:val="single"/>
              </w:rPr>
            </w:pPr>
          </w:p>
        </w:tc>
      </w:tr>
      <w:tr w:rsidR="00AD5FC9" w14:paraId="20DDEA1B" w14:textId="77777777">
        <w:tc>
          <w:tcPr>
            <w:tcW w:w="1815" w:type="dxa"/>
            <w:tcBorders>
              <w:top w:val="single" w:sz="4" w:space="0" w:color="auto"/>
              <w:left w:val="single" w:sz="4" w:space="0" w:color="auto"/>
              <w:bottom w:val="single" w:sz="4" w:space="0" w:color="auto"/>
              <w:right w:val="single" w:sz="4" w:space="0" w:color="auto"/>
            </w:tcBorders>
          </w:tcPr>
          <w:p w14:paraId="1B4DFE86"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2A13ED" w14:textId="77777777" w:rsidR="00AD5FC9" w:rsidRDefault="00E96CBE">
            <w:pPr>
              <w:adjustRightInd w:val="0"/>
              <w:snapToGrid w:val="0"/>
              <w:spacing w:after="0" w:line="360" w:lineRule="auto"/>
              <w:rPr>
                <w:rFonts w:ascii="Times New Roman" w:eastAsia="Microsoft YaHei" w:hAnsi="Times New Roman"/>
              </w:rPr>
            </w:pPr>
            <w:r>
              <w:rPr>
                <w:rFonts w:ascii="Times New Roman" w:eastAsia="Microsoft YaHei" w:hAnsi="Times New Roman"/>
                <w:lang w:val="en-GB"/>
              </w:rPr>
              <w:t>A list of UE features (4</w:t>
            </w:r>
            <w:r>
              <w:rPr>
                <w:rFonts w:ascii="Times New Roman" w:eastAsia="Microsoft YaHei" w:hAnsi="Times New Roman" w:hint="eastAsia"/>
              </w:rPr>
              <w:t>5-5/5a</w:t>
            </w:r>
            <w:r>
              <w:rPr>
                <w:rFonts w:ascii="Times New Roman" w:eastAsia="Microsoft YaHei" w:hAnsi="Times New Roman"/>
                <w:lang w:val="en-GB"/>
              </w:rPr>
              <w:t>) are developed in [</w:t>
            </w:r>
            <w:r>
              <w:rPr>
                <w:rFonts w:ascii="Times New Roman" w:eastAsia="Microsoft YaHei" w:hAnsi="Times New Roman" w:hint="eastAsia"/>
              </w:rPr>
              <w:t>2</w:t>
            </w:r>
            <w:r>
              <w:rPr>
                <w:rFonts w:ascii="Times New Roman" w:eastAsia="Microsoft YaHei" w:hAnsi="Times New Roman"/>
                <w:lang w:val="en-GB"/>
              </w:rPr>
              <w:t xml:space="preserve">] </w:t>
            </w:r>
            <w:r>
              <w:rPr>
                <w:rFonts w:ascii="Times New Roman" w:eastAsia="Microsoft YaHei" w:hAnsi="Times New Roman" w:hint="eastAsia"/>
                <w:lang w:val="en-GB"/>
              </w:rPr>
              <w:t>for Rel-18 Timing advance management to reduce latency</w:t>
            </w:r>
            <w:r>
              <w:rPr>
                <w:rFonts w:ascii="Times New Roman" w:eastAsia="Microsoft YaHei" w:hAnsi="Times New Roman" w:hint="eastAsia"/>
              </w:rPr>
              <w:t>, and then we will share our views on remaining open issues for these two features, as follows.</w:t>
            </w:r>
          </w:p>
          <w:p w14:paraId="5B4B3C3E"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14:paraId="70530BDC"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45-5a, this UE capability signaling </w:t>
            </w:r>
            <w:r>
              <w:rPr>
                <w:rFonts w:ascii="Times New Roman" w:eastAsia="Microsoft YaHei" w:hAnsi="Times New Roman" w:hint="eastAsia"/>
              </w:rPr>
              <w:t>can be defined as per band pair per band combination since similar capability has been introduced in RAN4, as below:</w:t>
            </w:r>
          </w:p>
          <w:tbl>
            <w:tblPr>
              <w:tblStyle w:val="TableGrid"/>
              <w:tblW w:w="0" w:type="auto"/>
              <w:tblInd w:w="548" w:type="dxa"/>
              <w:tblLook w:val="04A0" w:firstRow="1" w:lastRow="0" w:firstColumn="1" w:lastColumn="0" w:noHBand="0" w:noVBand="1"/>
            </w:tblPr>
            <w:tblGrid>
              <w:gridCol w:w="19679"/>
            </w:tblGrid>
            <w:tr w:rsidR="00AD5FC9" w14:paraId="13BB1FF0" w14:textId="77777777">
              <w:tc>
                <w:tcPr>
                  <w:tcW w:w="22062" w:type="dxa"/>
                </w:tcPr>
                <w:p w14:paraId="3CFAE1FF" w14:textId="77777777" w:rsidR="00AD5FC9" w:rsidRDefault="00E96CBE">
                  <w:pPr>
                    <w:rPr>
                      <w:b/>
                      <w:u w:val="single"/>
                    </w:rPr>
                  </w:pPr>
                  <w:r>
                    <w:rPr>
                      <w:b/>
                      <w:u w:val="single"/>
                      <w:lang w:eastAsia="ko-KR"/>
                    </w:rPr>
                    <w:t>Issue 4-4-2: Granularity of Interruption due to RF retuning for PDCCH- ordered RACH</w:t>
                  </w:r>
                </w:p>
                <w:p w14:paraId="7FBCBCD7" w14:textId="77777777" w:rsidR="00AD5FC9" w:rsidRDefault="00E96CBE">
                  <w:pPr>
                    <w:rPr>
                      <w:b/>
                    </w:rPr>
                  </w:pPr>
                  <w:r>
                    <w:rPr>
                      <w:b/>
                    </w:rPr>
                    <w:t>&lt; Agreement&gt;</w:t>
                  </w:r>
                  <w:r>
                    <w:rPr>
                      <w:rFonts w:hint="eastAsia"/>
                      <w:b/>
                    </w:rPr>
                    <w:t>_RAN4#110 meeting</w:t>
                  </w:r>
                </w:p>
                <w:p w14:paraId="06A56FB5" w14:textId="77777777" w:rsidR="00AD5FC9" w:rsidRDefault="00E96CBE">
                  <w:pPr>
                    <w:pStyle w:val="ListParagraph"/>
                    <w:numPr>
                      <w:ilvl w:val="1"/>
                      <w:numId w:val="87"/>
                    </w:numPr>
                    <w:autoSpaceDN w:val="0"/>
                    <w:spacing w:before="0" w:line="276" w:lineRule="auto"/>
                    <w:ind w:left="1440"/>
                    <w:jc w:val="left"/>
                    <w:rPr>
                      <w:rFonts w:eastAsia="Microsoft YaHei"/>
                    </w:rPr>
                  </w:pPr>
                  <w:r>
                    <w:rPr>
                      <w:szCs w:val="24"/>
                      <w:lang w:eastAsia="zh-CN"/>
                    </w:rPr>
                    <w:t xml:space="preserve">Regarding the capability for interruption on DL symbols due to PDCCH-ordered RACH, the reported granularity is Per band pair (between the target band for RACH transmission and band under UE’s current band combo) per band combination. Details of </w:t>
                  </w:r>
                  <w:proofErr w:type="spellStart"/>
                  <w:r>
                    <w:rPr>
                      <w:szCs w:val="24"/>
                      <w:lang w:eastAsia="zh-CN"/>
                    </w:rPr>
                    <w:t>signalling</w:t>
                  </w:r>
                  <w:proofErr w:type="spellEnd"/>
                  <w:r>
                    <w:rPr>
                      <w:szCs w:val="24"/>
                      <w:lang w:eastAsia="zh-CN"/>
                    </w:rPr>
                    <w:t xml:space="preserve"> design is up to RAN2.</w:t>
                  </w:r>
                </w:p>
              </w:tc>
            </w:tr>
          </w:tbl>
          <w:p w14:paraId="0CC501F9" w14:textId="77777777" w:rsidR="00AD5FC9" w:rsidRDefault="00E96CBE">
            <w:pPr>
              <w:spacing w:before="72" w:afterLines="50" w:line="240" w:lineRule="auto"/>
              <w:rPr>
                <w:rFonts w:ascii="Times New Roman" w:eastAsia="Microsoft YaHei" w:hAnsi="Times New Roman"/>
                <w:i/>
              </w:rPr>
            </w:pPr>
            <w:r>
              <w:rPr>
                <w:rFonts w:ascii="Times New Roman" w:eastAsia="Microsoft YaHei" w:hAnsi="Times New Roman"/>
                <w:b/>
                <w:i/>
              </w:rPr>
              <w:t>Proposal 4-1:</w:t>
            </w:r>
            <w:r>
              <w:rPr>
                <w:rFonts w:ascii="Times New Roman" w:eastAsia="Microsoft YaHei" w:hAnsi="Times New Roman"/>
                <w:i/>
              </w:rPr>
              <w:t xml:space="preserve"> </w:t>
            </w:r>
            <w:r>
              <w:rPr>
                <w:rFonts w:ascii="Times New Roman" w:hAnsi="Times New Roman"/>
                <w:i/>
              </w:rPr>
              <w:t xml:space="preserve">For FG 45-5/5a ‘TA acquisition related FGs’, the </w:t>
            </w:r>
            <w:r>
              <w:rPr>
                <w:rFonts w:ascii="Times New Roman" w:hAnsi="Times New Roman" w:hint="eastAsia"/>
                <w:i/>
              </w:rPr>
              <w:t xml:space="preserve">following </w:t>
            </w:r>
            <w:r>
              <w:rPr>
                <w:rFonts w:ascii="Times New Roman" w:hAnsi="Times New Roman"/>
                <w:i/>
              </w:rPr>
              <w:t>modification</w:t>
            </w:r>
            <w:r>
              <w:rPr>
                <w:rFonts w:ascii="Times New Roman" w:hAnsi="Times New Roman" w:hint="eastAsia"/>
                <w:i/>
              </w:rPr>
              <w:t>s</w:t>
            </w:r>
            <w:r>
              <w:rPr>
                <w:rFonts w:ascii="Times New Roman" w:hAnsi="Times New Roman"/>
                <w:i/>
              </w:rPr>
              <w:t xml:space="preserve"> </w:t>
            </w:r>
            <w:r>
              <w:rPr>
                <w:rFonts w:ascii="Times New Roman" w:hAnsi="Times New Roman" w:hint="eastAsia"/>
                <w:i/>
              </w:rPr>
              <w:t xml:space="preserve">are proposed </w:t>
            </w:r>
            <w:r>
              <w:rPr>
                <w:rFonts w:ascii="Times New Roman" w:hAnsi="Times New Roman"/>
                <w:i/>
              </w:rPr>
              <w:t>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558"/>
              <w:gridCol w:w="2971"/>
              <w:gridCol w:w="5189"/>
              <w:gridCol w:w="523"/>
              <w:gridCol w:w="528"/>
              <w:gridCol w:w="461"/>
              <w:gridCol w:w="3853"/>
              <w:gridCol w:w="1165"/>
              <w:gridCol w:w="461"/>
              <w:gridCol w:w="461"/>
              <w:gridCol w:w="461"/>
              <w:gridCol w:w="222"/>
              <w:gridCol w:w="1795"/>
            </w:tblGrid>
            <w:tr w:rsidR="00AD5FC9" w14:paraId="2B6BA3E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E9616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9C1B9"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MS Mincho" w:hAnsi="Times New Roman"/>
                      <w:color w:val="000000" w:themeColor="text1"/>
                      <w:sz w:val="20"/>
                    </w:rPr>
                    <w:t>45-5a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9996D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3DB97C" w14:textId="77777777" w:rsidR="00AD5FC9" w:rsidRDefault="00E96CBE">
                  <w:pPr>
                    <w:pStyle w:val="TAL"/>
                    <w:snapToGrid w:val="0"/>
                    <w:spacing w:line="360" w:lineRule="auto"/>
                    <w:ind w:left="-8" w:firstLine="8"/>
                    <w:rPr>
                      <w:rFonts w:ascii="Times New Roman" w:eastAsia="MS PGothic" w:hAnsi="Times New Roman"/>
                      <w:color w:val="000000" w:themeColor="text1"/>
                      <w:sz w:val="20"/>
                    </w:rPr>
                  </w:pPr>
                  <w:r>
                    <w:rPr>
                      <w:rFonts w:ascii="Times New Roman" w:hAnsi="Times New Roman"/>
                      <w:color w:val="000000" w:themeColor="text1"/>
                      <w:sz w:val="20"/>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01A709"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hAnsi="Times New Roman"/>
                      <w:color w:val="000000" w:themeColor="text1"/>
                      <w:sz w:val="20"/>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71C7B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073083"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CEF8D" w14:textId="77777777" w:rsidR="00AD5FC9" w:rsidRDefault="00E96CBE">
                  <w:pPr>
                    <w:pStyle w:val="TAL"/>
                    <w:snapToGrid w:val="0"/>
                    <w:spacing w:line="360" w:lineRule="auto"/>
                    <w:rPr>
                      <w:rFonts w:ascii="Times New Roman" w:eastAsia="SimSun" w:hAnsi="Times New Roman"/>
                      <w:color w:val="000000" w:themeColor="text1"/>
                      <w:sz w:val="20"/>
                      <w:highlight w:val="yellow"/>
                    </w:rPr>
                  </w:pPr>
                  <w:r>
                    <w:rPr>
                      <w:rFonts w:ascii="Times New Roman" w:eastAsia="SimSun" w:hAnsi="Times New Roman"/>
                      <w:color w:val="000000" w:themeColor="text1"/>
                      <w:sz w:val="20"/>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EC586" w14:textId="77777777" w:rsidR="00AD5FC9" w:rsidRDefault="00E96CBE">
                  <w:pPr>
                    <w:pStyle w:val="TAL"/>
                    <w:snapToGrid w:val="0"/>
                    <w:spacing w:line="360" w:lineRule="auto"/>
                    <w:rPr>
                      <w:rFonts w:ascii="Times New Roman" w:eastAsia="SimSun" w:hAnsi="Times New Roman"/>
                      <w:strike/>
                      <w:color w:val="FF0000"/>
                      <w:sz w:val="20"/>
                      <w:highlight w:val="yellow"/>
                    </w:rPr>
                  </w:pPr>
                  <w:r>
                    <w:rPr>
                      <w:rFonts w:ascii="Times New Roman" w:eastAsia="SimSun" w:hAnsi="Times New Roman"/>
                      <w:strike/>
                      <w:color w:val="FF0000"/>
                      <w:sz w:val="20"/>
                      <w:highlight w:val="yellow"/>
                    </w:rPr>
                    <w:t>[Per band]</w:t>
                  </w:r>
                </w:p>
                <w:p w14:paraId="294C5C3B" w14:textId="77777777" w:rsidR="00AD5FC9" w:rsidRDefault="00E96CBE">
                  <w:pPr>
                    <w:pStyle w:val="TAL"/>
                    <w:snapToGrid w:val="0"/>
                    <w:spacing w:line="360" w:lineRule="auto"/>
                    <w:rPr>
                      <w:rFonts w:ascii="Times New Roman" w:eastAsia="SimSun" w:hAnsi="Times New Roman"/>
                      <w:color w:val="FF0000"/>
                      <w:sz w:val="20"/>
                      <w:highlight w:val="yellow"/>
                    </w:rPr>
                  </w:pPr>
                  <w:r>
                    <w:rPr>
                      <w:rFonts w:ascii="Times New Roman" w:eastAsia="SimSun" w:hAnsi="Times New Roman"/>
                      <w:color w:val="FF0000"/>
                      <w:sz w:val="20"/>
                    </w:rPr>
                    <w:t>Per band pair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AFFE6"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80ACD"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311D9"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506E3A" w14:textId="77777777" w:rsidR="00AD5FC9" w:rsidRDefault="00AD5FC9">
                  <w:pPr>
                    <w:pStyle w:val="TAL"/>
                    <w:snapToGrid w:val="0"/>
                    <w:spacing w:line="360" w:lineRule="auto"/>
                    <w:rPr>
                      <w:rFonts w:ascii="Times New Roman" w:hAnsi="Times New Roman"/>
                      <w:color w:val="000000" w:themeColor="text1"/>
                      <w:sz w:val="20"/>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169FB"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Optional with capability signalling</w:t>
                  </w:r>
                </w:p>
              </w:tc>
            </w:tr>
          </w:tbl>
          <w:p w14:paraId="5B7B3645" w14:textId="77777777" w:rsidR="00AD5FC9" w:rsidRDefault="00AD5FC9">
            <w:pPr>
              <w:rPr>
                <w:u w:val="single"/>
              </w:rPr>
            </w:pPr>
          </w:p>
        </w:tc>
      </w:tr>
      <w:tr w:rsidR="00AD5FC9" w14:paraId="759C9442" w14:textId="77777777">
        <w:tc>
          <w:tcPr>
            <w:tcW w:w="1815" w:type="dxa"/>
            <w:tcBorders>
              <w:top w:val="single" w:sz="4" w:space="0" w:color="auto"/>
              <w:left w:val="single" w:sz="4" w:space="0" w:color="auto"/>
              <w:bottom w:val="single" w:sz="4" w:space="0" w:color="auto"/>
              <w:right w:val="single" w:sz="4" w:space="0" w:color="auto"/>
            </w:tcBorders>
          </w:tcPr>
          <w:p w14:paraId="7C6ADD0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AD6F58" w14:textId="77777777" w:rsidR="00AD5FC9" w:rsidRDefault="00E96CBE">
            <w:pPr>
              <w:rPr>
                <w:rFonts w:eastAsia="DengXian"/>
                <w:sz w:val="22"/>
                <w:szCs w:val="22"/>
              </w:rPr>
            </w:pPr>
            <w:r>
              <w:rPr>
                <w:sz w:val="22"/>
                <w:szCs w:val="22"/>
              </w:rPr>
              <w:t xml:space="preserve">In RAN1 #114 meeting, it has been agreed </w:t>
            </w:r>
            <w:r>
              <w:rPr>
                <w:rFonts w:eastAsia="DengXian"/>
                <w:sz w:val="22"/>
                <w:szCs w:val="22"/>
              </w:rPr>
              <w:t>on the way of UL power allocation when the UE is capable to simultaneous/parallel transmissions.</w:t>
            </w:r>
          </w:p>
          <w:tbl>
            <w:tblPr>
              <w:tblStyle w:val="TableGrid"/>
              <w:tblW w:w="0" w:type="auto"/>
              <w:tblLook w:val="04A0" w:firstRow="1" w:lastRow="0" w:firstColumn="1" w:lastColumn="0" w:noHBand="0" w:noVBand="1"/>
            </w:tblPr>
            <w:tblGrid>
              <w:gridCol w:w="17113"/>
            </w:tblGrid>
            <w:tr w:rsidR="00AD5FC9" w14:paraId="527F7D04" w14:textId="77777777">
              <w:tc>
                <w:tcPr>
                  <w:tcW w:w="0" w:type="auto"/>
                  <w:tcBorders>
                    <w:top w:val="single" w:sz="4" w:space="0" w:color="auto"/>
                    <w:left w:val="single" w:sz="4" w:space="0" w:color="auto"/>
                    <w:bottom w:val="single" w:sz="4" w:space="0" w:color="auto"/>
                    <w:right w:val="single" w:sz="4" w:space="0" w:color="auto"/>
                  </w:tcBorders>
                </w:tcPr>
                <w:p w14:paraId="5A953FBC" w14:textId="77777777" w:rsidR="00AD5FC9" w:rsidRDefault="00E96CBE">
                  <w:pPr>
                    <w:rPr>
                      <w:b/>
                      <w:bCs/>
                      <w:strike/>
                      <w:sz w:val="22"/>
                      <w:szCs w:val="22"/>
                      <w:highlight w:val="green"/>
                    </w:rPr>
                  </w:pPr>
                  <w:r>
                    <w:rPr>
                      <w:b/>
                      <w:bCs/>
                      <w:sz w:val="22"/>
                      <w:szCs w:val="22"/>
                      <w:highlight w:val="green"/>
                    </w:rPr>
                    <w:t>Agreement</w:t>
                  </w:r>
                </w:p>
                <w:p w14:paraId="2ABAF50D" w14:textId="77777777" w:rsidR="00AD5FC9" w:rsidRDefault="00E96CBE">
                  <w:pPr>
                    <w:pStyle w:val="ListParagraph"/>
                    <w:widowControl w:val="0"/>
                    <w:numPr>
                      <w:ilvl w:val="0"/>
                      <w:numId w:val="89"/>
                    </w:numPr>
                    <w:spacing w:before="0" w:after="0" w:line="240" w:lineRule="auto"/>
                    <w:ind w:left="840"/>
                    <w:rPr>
                      <w:sz w:val="22"/>
                      <w:szCs w:val="22"/>
                    </w:rPr>
                  </w:pPr>
                  <w:r>
                    <w:rPr>
                      <w:sz w:val="22"/>
                      <w:szCs w:val="22"/>
                    </w:rPr>
                    <w:t>If the UE supports simultaneous/parallel transmissions of PRACH in candidate cell and UL channels and signals in serving cell in the same frequency range, support:</w:t>
                  </w:r>
                </w:p>
                <w:p w14:paraId="6157C0D2" w14:textId="77777777" w:rsidR="00AD5FC9" w:rsidRDefault="00E96CBE">
                  <w:pPr>
                    <w:pStyle w:val="ListParagraph"/>
                    <w:widowControl w:val="0"/>
                    <w:numPr>
                      <w:ilvl w:val="1"/>
                      <w:numId w:val="89"/>
                    </w:numPr>
                    <w:spacing w:before="0" w:after="0" w:line="240" w:lineRule="auto"/>
                    <w:ind w:left="1200" w:hanging="360"/>
                    <w:rPr>
                      <w:sz w:val="22"/>
                      <w:szCs w:val="22"/>
                    </w:rPr>
                  </w:pPr>
                  <w:r>
                    <w:rPr>
                      <w:sz w:val="22"/>
                      <w:szCs w:val="22"/>
                    </w:rPr>
                    <w:t>A PRACH transmission to a LTM candidate cell has the highest priority for power allocation.</w:t>
                  </w:r>
                </w:p>
                <w:p w14:paraId="7E8D34F7" w14:textId="77777777" w:rsidR="00AD5FC9" w:rsidRDefault="00E96CBE">
                  <w:pPr>
                    <w:pStyle w:val="ListParagraph"/>
                    <w:widowControl w:val="0"/>
                    <w:ind w:left="840"/>
                    <w:rPr>
                      <w:sz w:val="22"/>
                      <w:szCs w:val="22"/>
                    </w:rPr>
                  </w:pPr>
                  <w:r>
                    <w:rPr>
                      <w:sz w:val="22"/>
                      <w:szCs w:val="22"/>
                    </w:rPr>
                    <w:t>Note: up to UE whether performs power scale-down or drop of UL transmission with lower priority when UL transmission power is insufficient.</w:t>
                  </w:r>
                </w:p>
                <w:p w14:paraId="0A35F187" w14:textId="77777777" w:rsidR="00AD5FC9" w:rsidRDefault="00AD5FC9">
                  <w:pPr>
                    <w:rPr>
                      <w:rFonts w:eastAsia="DengXian"/>
                    </w:rPr>
                  </w:pPr>
                </w:p>
              </w:tc>
            </w:tr>
          </w:tbl>
          <w:p w14:paraId="7FEBEC66" w14:textId="77777777" w:rsidR="00AD5FC9" w:rsidRDefault="00AD5FC9">
            <w:pPr>
              <w:rPr>
                <w:rFonts w:eastAsia="DengXian"/>
              </w:rPr>
            </w:pPr>
          </w:p>
          <w:p w14:paraId="18D8FF1E" w14:textId="77777777" w:rsidR="00AD5FC9" w:rsidRDefault="00E96CBE">
            <w:pPr>
              <w:widowControl w:val="0"/>
              <w:rPr>
                <w:rFonts w:eastAsia="DengXian"/>
                <w:sz w:val="22"/>
                <w:szCs w:val="22"/>
              </w:rPr>
            </w:pPr>
            <w:r>
              <w:rPr>
                <w:rFonts w:eastAsia="DengXian"/>
                <w:sz w:val="22"/>
                <w:szCs w:val="22"/>
              </w:rPr>
              <w:t>Whether UE can support simultaneous/parallel transmissions of PRACH in candidate cell and UL channels and signals in serving cell in the same frequency range depends on whether the candidate cell, relative to the serving cell, is in intra-band or inter-band. Therefore, per band reporting is not applicable for UE to report the UE capability of simultaneous/parallel transmissions of PRACH, it can only be used to refer to the target band where the candidate cell is located or refer to the source band where the serving cell is located. We prefer to use the “Per band pair” reporting method, allowing the UE to report capability for each combination of “</w:t>
            </w:r>
            <w:r>
              <w:rPr>
                <w:rStyle w:val="ui-provider"/>
                <w:sz w:val="22"/>
                <w:szCs w:val="22"/>
              </w:rPr>
              <w:t xml:space="preserve">target band for RACH transmission </w:t>
            </w:r>
            <w:r>
              <w:rPr>
                <w:rFonts w:eastAsia="DengXian"/>
                <w:sz w:val="22"/>
                <w:szCs w:val="22"/>
              </w:rPr>
              <w:t xml:space="preserve">+ </w:t>
            </w:r>
            <w:r>
              <w:rPr>
                <w:rStyle w:val="ui-provider"/>
                <w:sz w:val="22"/>
                <w:szCs w:val="22"/>
              </w:rPr>
              <w:t>band under UE’s current band</w:t>
            </w:r>
            <w:r>
              <w:rPr>
                <w:rFonts w:eastAsia="DengXian"/>
                <w:sz w:val="22"/>
                <w:szCs w:val="22"/>
              </w:rPr>
              <w:t xml:space="preserve">” separately. </w:t>
            </w:r>
          </w:p>
          <w:p w14:paraId="57BFD154" w14:textId="77777777" w:rsidR="00AD5FC9" w:rsidRDefault="00E96CBE">
            <w:pPr>
              <w:pStyle w:val="Caption"/>
              <w:jc w:val="left"/>
              <w:rPr>
                <w:szCs w:val="22"/>
              </w:rPr>
            </w:pPr>
            <w:bookmarkStart w:id="1125" w:name="_Ref146830035"/>
            <w:r>
              <w:rPr>
                <w:szCs w:val="22"/>
              </w:rPr>
              <w:t>Proposal 2: Update FG 45-5a, as shown in Table 2 below.</w:t>
            </w:r>
            <w:bookmarkEnd w:id="1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35"/>
              <w:gridCol w:w="2477"/>
              <w:gridCol w:w="4095"/>
              <w:gridCol w:w="506"/>
              <w:gridCol w:w="527"/>
              <w:gridCol w:w="447"/>
              <w:gridCol w:w="3114"/>
              <w:gridCol w:w="3918"/>
              <w:gridCol w:w="447"/>
              <w:gridCol w:w="447"/>
              <w:gridCol w:w="467"/>
              <w:gridCol w:w="222"/>
              <w:gridCol w:w="1512"/>
            </w:tblGrid>
            <w:tr w:rsidR="00AD5FC9" w14:paraId="70CD81E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4CE5C87"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tcPr>
                <w:p w14:paraId="2BC09F28"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0" w:type="auto"/>
                  <w:tcBorders>
                    <w:top w:val="single" w:sz="4" w:space="0" w:color="auto"/>
                    <w:left w:val="single" w:sz="4" w:space="0" w:color="auto"/>
                    <w:bottom w:val="single" w:sz="4" w:space="0" w:color="auto"/>
                    <w:right w:val="single" w:sz="4" w:space="0" w:color="auto"/>
                  </w:tcBorders>
                </w:tcPr>
                <w:p w14:paraId="17A67B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tcPr>
                <w:p w14:paraId="68E09404" w14:textId="77777777" w:rsidR="00AD5FC9" w:rsidRDefault="00E96CBE">
                  <w:pPr>
                    <w:pStyle w:val="TAL"/>
                    <w:ind w:left="-8" w:firstLine="8"/>
                    <w:rPr>
                      <w:rFonts w:eastAsia="MS PGothic" w:cs="Arial"/>
                      <w:color w:val="000000" w:themeColor="text1"/>
                      <w:szCs w:val="18"/>
                      <w:lang w:val="en-US" w:eastAsia="zh-CN"/>
                    </w:rPr>
                  </w:pPr>
                  <w:r>
                    <w:rPr>
                      <w:rFonts w:cs="Arial"/>
                      <w:color w:val="000000" w:themeColor="text1"/>
                      <w:szCs w:val="18"/>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0A9B4BD3" w14:textId="77777777" w:rsidR="00AD5FC9" w:rsidRDefault="00E96CBE">
                  <w:pPr>
                    <w:pStyle w:val="TAL"/>
                    <w:rPr>
                      <w:rFonts w:eastAsia="MS Mincho"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tcPr>
                <w:p w14:paraId="02B8A67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0D7ABC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CE6BF9F"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val="en-US" w:eastAsia="zh-CN"/>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tcPr>
                <w:p w14:paraId="6B523A07" w14:textId="77777777" w:rsidR="00AD5FC9" w:rsidRDefault="00E96CBE">
                  <w:pPr>
                    <w:pStyle w:val="TAL"/>
                    <w:rPr>
                      <w:rFonts w:eastAsia="SimSun" w:cs="Arial"/>
                      <w:color w:val="000000" w:themeColor="text1"/>
                      <w:szCs w:val="18"/>
                      <w:highlight w:val="yellow"/>
                      <w:lang w:eastAsia="zh-CN"/>
                    </w:rPr>
                  </w:pPr>
                  <w:del w:id="1126" w:author="Althea Huang (黃汀華)" w:date="2024-02-19T15:43:00Z">
                    <w:r>
                      <w:rPr>
                        <w:rFonts w:eastAsia="SimSun" w:cs="Arial"/>
                        <w:color w:val="000000" w:themeColor="text1"/>
                        <w:szCs w:val="18"/>
                        <w:highlight w:val="yellow"/>
                        <w:lang w:eastAsia="zh-CN"/>
                      </w:rPr>
                      <w:delText>[Per band]</w:delText>
                    </w:r>
                  </w:del>
                  <w:ins w:id="1127" w:author="Althea Huang (黃汀華)" w:date="2024-02-19T15:43:00Z">
                    <w:r>
                      <w:rPr>
                        <w:rFonts w:eastAsia="SimSun" w:cs="Arial"/>
                        <w:color w:val="000000" w:themeColor="text1"/>
                        <w:szCs w:val="18"/>
                        <w:highlight w:val="yellow"/>
                        <w:lang w:eastAsia="zh-CN"/>
                      </w:rPr>
                      <w:br/>
                    </w:r>
                    <w:r>
                      <w:rPr>
                        <w:rFonts w:eastAsia="SimSun" w:cs="Arial"/>
                        <w:color w:val="000000" w:themeColor="text1"/>
                        <w:szCs w:val="18"/>
                        <w:lang w:eastAsia="zh-CN"/>
                      </w:rPr>
                      <w:t>[Per band pair] (between the target band for RACH transmission and band under UE’s current band combo) per band combination</w:t>
                    </w:r>
                  </w:ins>
                </w:p>
              </w:tc>
              <w:tc>
                <w:tcPr>
                  <w:tcW w:w="0" w:type="auto"/>
                  <w:tcBorders>
                    <w:top w:val="single" w:sz="4" w:space="0" w:color="auto"/>
                    <w:left w:val="single" w:sz="4" w:space="0" w:color="auto"/>
                    <w:bottom w:val="single" w:sz="4" w:space="0" w:color="auto"/>
                    <w:right w:val="single" w:sz="4" w:space="0" w:color="auto"/>
                  </w:tcBorders>
                </w:tcPr>
                <w:p w14:paraId="4C8914B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1EC287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1BD9265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4A17C0C"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220D663"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16FCA6ED" w14:textId="77777777" w:rsidR="00AD5FC9" w:rsidRDefault="00AD5FC9">
            <w:pPr>
              <w:rPr>
                <w:u w:val="single"/>
              </w:rPr>
            </w:pPr>
          </w:p>
        </w:tc>
      </w:tr>
      <w:tr w:rsidR="00AD5FC9" w14:paraId="6D32D6F4" w14:textId="77777777">
        <w:tc>
          <w:tcPr>
            <w:tcW w:w="1815" w:type="dxa"/>
            <w:tcBorders>
              <w:top w:val="single" w:sz="4" w:space="0" w:color="auto"/>
              <w:left w:val="single" w:sz="4" w:space="0" w:color="auto"/>
              <w:bottom w:val="single" w:sz="4" w:space="0" w:color="auto"/>
              <w:right w:val="single" w:sz="4" w:space="0" w:color="auto"/>
            </w:tcBorders>
          </w:tcPr>
          <w:p w14:paraId="12F090BB"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ED0703" w14:textId="77777777" w:rsidR="00AD5FC9" w:rsidRDefault="00AD5FC9">
            <w:pPr>
              <w:wordWrap w:val="0"/>
              <w:autoSpaceDE w:val="0"/>
              <w:autoSpaceDN w:val="0"/>
              <w:spacing w:before="120" w:line="240" w:lineRule="auto"/>
              <w:rPr>
                <w:u w:val="single"/>
                <w:lang w:val="en-GB"/>
              </w:rPr>
            </w:pPr>
          </w:p>
        </w:tc>
      </w:tr>
      <w:tr w:rsidR="00AD5FC9" w14:paraId="272A307C" w14:textId="77777777">
        <w:tc>
          <w:tcPr>
            <w:tcW w:w="1815" w:type="dxa"/>
            <w:tcBorders>
              <w:top w:val="single" w:sz="4" w:space="0" w:color="auto"/>
              <w:left w:val="single" w:sz="4" w:space="0" w:color="auto"/>
              <w:bottom w:val="single" w:sz="4" w:space="0" w:color="auto"/>
              <w:right w:val="single" w:sz="4" w:space="0" w:color="auto"/>
            </w:tcBorders>
          </w:tcPr>
          <w:p w14:paraId="526D38D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296C3D" w14:textId="77777777" w:rsidR="00AD5FC9" w:rsidRDefault="00AD5FC9">
            <w:pPr>
              <w:rPr>
                <w:u w:val="single"/>
              </w:rPr>
            </w:pPr>
          </w:p>
        </w:tc>
      </w:tr>
      <w:tr w:rsidR="00AD5FC9" w14:paraId="0D58D0D7" w14:textId="77777777">
        <w:tc>
          <w:tcPr>
            <w:tcW w:w="1815" w:type="dxa"/>
            <w:tcBorders>
              <w:top w:val="single" w:sz="4" w:space="0" w:color="auto"/>
              <w:left w:val="single" w:sz="4" w:space="0" w:color="auto"/>
              <w:bottom w:val="single" w:sz="4" w:space="0" w:color="auto"/>
              <w:right w:val="single" w:sz="4" w:space="0" w:color="auto"/>
            </w:tcBorders>
          </w:tcPr>
          <w:p w14:paraId="1892D41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DF8EC2" w14:textId="77777777" w:rsidR="00AD5FC9" w:rsidRDefault="00E96CBE">
            <w:pPr>
              <w:spacing w:afterLines="50"/>
              <w:rPr>
                <w:rFonts w:eastAsia="MS Mincho"/>
                <w:sz w:val="22"/>
                <w:szCs w:val="22"/>
              </w:rPr>
            </w:pPr>
            <w:r>
              <w:rPr>
                <w:rFonts w:eastAsia="MS Mincho"/>
                <w:sz w:val="22"/>
                <w:szCs w:val="22"/>
              </w:rPr>
              <w:t>UE-features per band combination leads to exponentially increase complexity. Thus, the FG is specified per band.</w:t>
            </w:r>
          </w:p>
          <w:p w14:paraId="427493D9" w14:textId="77777777" w:rsidR="00AD5FC9" w:rsidRDefault="00E96CBE">
            <w:pPr>
              <w:spacing w:afterLines="50"/>
              <w:rPr>
                <w:rFonts w:eastAsia="MS Mincho"/>
                <w:b/>
                <w:bCs/>
                <w:sz w:val="22"/>
                <w:szCs w:val="22"/>
              </w:rPr>
            </w:pPr>
            <w:r>
              <w:rPr>
                <w:rFonts w:eastAsia="MS Mincho"/>
                <w:b/>
                <w:bCs/>
                <w:sz w:val="22"/>
                <w:szCs w:val="22"/>
              </w:rPr>
              <w:t>Proposal 15: FG45-5a is specified per band.</w:t>
            </w:r>
          </w:p>
        </w:tc>
      </w:tr>
      <w:tr w:rsidR="00AD5FC9" w14:paraId="7F89ED0E" w14:textId="77777777">
        <w:tc>
          <w:tcPr>
            <w:tcW w:w="1815" w:type="dxa"/>
            <w:tcBorders>
              <w:top w:val="single" w:sz="4" w:space="0" w:color="auto"/>
              <w:left w:val="single" w:sz="4" w:space="0" w:color="auto"/>
              <w:bottom w:val="single" w:sz="4" w:space="0" w:color="auto"/>
              <w:right w:val="single" w:sz="4" w:space="0" w:color="auto"/>
            </w:tcBorders>
          </w:tcPr>
          <w:p w14:paraId="235075E4"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C75EA1" w14:textId="77777777" w:rsidR="00AD5FC9" w:rsidRDefault="00E96CBE">
            <w:pPr>
              <w:pStyle w:val="BodyText"/>
              <w:spacing w:before="120" w:after="0"/>
              <w:rPr>
                <w:rFonts w:cstheme="minorHAnsi"/>
              </w:rPr>
            </w:pPr>
            <w:r>
              <w:rPr>
                <w:rFonts w:cstheme="minorHAnsi"/>
              </w:rPr>
              <w:t xml:space="preserve">One issue that is also open is the type for 45-5a. Here we do not see that the NW would adapt its </w:t>
            </w:r>
            <w:proofErr w:type="spellStart"/>
            <w:r>
              <w:rPr>
                <w:rFonts w:cstheme="minorHAnsi"/>
              </w:rPr>
              <w:t>behavior</w:t>
            </w:r>
            <w:proofErr w:type="spellEnd"/>
            <w:r>
              <w:rPr>
                <w:rFonts w:cstheme="minorHAnsi"/>
              </w:rPr>
              <w:t xml:space="preserve"> based on this FG: it does not really matter if the UE is capable of simultaneous transmission or not. </w:t>
            </w:r>
          </w:p>
          <w:p w14:paraId="5B86262C" w14:textId="77777777" w:rsidR="00AD5FC9" w:rsidRDefault="00E96CBE">
            <w:pPr>
              <w:pStyle w:val="Observation"/>
              <w:jc w:val="both"/>
            </w:pPr>
            <w:bookmarkStart w:id="1128" w:name="_Toc163224447"/>
            <w:r>
              <w:t>The type for 45-5 is unimportant.</w:t>
            </w:r>
            <w:bookmarkEnd w:id="1128"/>
          </w:p>
          <w:p w14:paraId="44733E1A" w14:textId="77777777" w:rsidR="00AD5FC9" w:rsidRDefault="00E96CBE">
            <w:pPr>
              <w:pStyle w:val="BodyText"/>
              <w:spacing w:before="120" w:after="0"/>
              <w:rPr>
                <w:rFonts w:cstheme="minorHAnsi"/>
              </w:rPr>
            </w:pPr>
            <w:r>
              <w:rPr>
                <w:rFonts w:cstheme="minorHAnsi"/>
              </w:rPr>
              <w:t>Of course, it should still be possible to signal the capability.</w:t>
            </w:r>
          </w:p>
          <w:p w14:paraId="1422364D" w14:textId="77777777" w:rsidR="00AD5FC9" w:rsidRDefault="00AD5FC9">
            <w:pPr>
              <w:rPr>
                <w:u w:val="single"/>
                <w:lang w:val="en-GB"/>
              </w:rPr>
            </w:pPr>
          </w:p>
        </w:tc>
      </w:tr>
      <w:tr w:rsidR="00AD5FC9" w14:paraId="5229DC5E" w14:textId="77777777">
        <w:tc>
          <w:tcPr>
            <w:tcW w:w="1815" w:type="dxa"/>
            <w:tcBorders>
              <w:top w:val="single" w:sz="4" w:space="0" w:color="auto"/>
              <w:left w:val="single" w:sz="4" w:space="0" w:color="auto"/>
              <w:bottom w:val="single" w:sz="4" w:space="0" w:color="auto"/>
              <w:right w:val="single" w:sz="4" w:space="0" w:color="auto"/>
            </w:tcBorders>
          </w:tcPr>
          <w:p w14:paraId="69581E0E"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85F58B" w14:textId="77777777" w:rsidR="00AD5FC9" w:rsidRDefault="00AD5FC9">
            <w:pPr>
              <w:rPr>
                <w:u w:val="single"/>
              </w:rPr>
            </w:pPr>
          </w:p>
        </w:tc>
      </w:tr>
    </w:tbl>
    <w:p w14:paraId="2AF7DA31" w14:textId="77777777" w:rsidR="00AD5FC9" w:rsidRDefault="00AD5FC9">
      <w:pPr>
        <w:pStyle w:val="maintext"/>
        <w:ind w:firstLineChars="90" w:firstLine="180"/>
        <w:rPr>
          <w:rFonts w:ascii="Calibri" w:hAnsi="Calibri" w:cs="Arial"/>
          <w:color w:val="000000"/>
        </w:rPr>
      </w:pPr>
    </w:p>
    <w:p w14:paraId="017A4DB1" w14:textId="77777777" w:rsidR="00AD5FC9" w:rsidRDefault="00AD5FC9">
      <w:pPr>
        <w:pStyle w:val="maintext"/>
        <w:ind w:firstLineChars="90" w:firstLine="180"/>
        <w:rPr>
          <w:rFonts w:ascii="Calibri" w:hAnsi="Calibri" w:cs="Arial"/>
          <w:color w:val="000000"/>
        </w:rPr>
      </w:pPr>
    </w:p>
    <w:p w14:paraId="4C032224" w14:textId="77777777" w:rsidR="00AD5FC9" w:rsidRDefault="00AD5FC9">
      <w:pPr>
        <w:pStyle w:val="maintext"/>
        <w:ind w:firstLineChars="90" w:firstLine="180"/>
        <w:rPr>
          <w:rFonts w:ascii="Calibri" w:hAnsi="Calibri" w:cs="Arial"/>
          <w:color w:val="000000"/>
        </w:rPr>
      </w:pPr>
    </w:p>
    <w:p w14:paraId="2F41AAAD" w14:textId="77777777" w:rsidR="00AD5FC9" w:rsidRDefault="00E96CBE">
      <w:pPr>
        <w:pStyle w:val="Heading2"/>
        <w:numPr>
          <w:ilvl w:val="1"/>
          <w:numId w:val="15"/>
        </w:numPr>
        <w:rPr>
          <w:color w:val="000000"/>
        </w:rPr>
      </w:pPr>
      <w:proofErr w:type="spellStart"/>
      <w:r>
        <w:rPr>
          <w:color w:val="000000"/>
        </w:rPr>
        <w:lastRenderedPageBreak/>
        <w:t>NR_NTN_enh</w:t>
      </w:r>
      <w:proofErr w:type="spellEnd"/>
    </w:p>
    <w:p w14:paraId="053D8DD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503"/>
        <w:gridCol w:w="2602"/>
        <w:gridCol w:w="4415"/>
        <w:gridCol w:w="1310"/>
        <w:gridCol w:w="527"/>
        <w:gridCol w:w="447"/>
        <w:gridCol w:w="2735"/>
        <w:gridCol w:w="721"/>
        <w:gridCol w:w="517"/>
        <w:gridCol w:w="517"/>
        <w:gridCol w:w="517"/>
        <w:gridCol w:w="4643"/>
        <w:gridCol w:w="1503"/>
      </w:tblGrid>
      <w:tr w:rsidR="00AD5FC9" w14:paraId="750739D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77F0B0"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95985" w14:textId="77777777" w:rsidR="00AD5FC9" w:rsidRDefault="00E96CBE">
            <w:pPr>
              <w:pStyle w:val="TAL"/>
              <w:rPr>
                <w:rFonts w:eastAsia="MS Mincho" w:cs="Arial"/>
                <w:color w:val="000000" w:themeColor="text1"/>
                <w:szCs w:val="18"/>
              </w:rPr>
            </w:pPr>
            <w:r>
              <w:rPr>
                <w:rFonts w:cs="Arial"/>
                <w:color w:val="000000" w:themeColor="text1"/>
                <w:szCs w:val="18"/>
                <w:lang w:eastAsia="zh-CN"/>
              </w:rPr>
              <w:t>44-1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C0507"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 xml:space="preserve">PUCCH repetition </w:t>
            </w:r>
            <w:r>
              <w:rPr>
                <w:rFonts w:cs="Arial"/>
                <w:color w:val="000000" w:themeColor="text1"/>
                <w:szCs w:val="18"/>
                <w:lang w:val="en-US" w:eastAsia="zh-CN"/>
              </w:rPr>
              <w:t>on common PUCCH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9C2D8"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02E4C87E"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1DEC2C18"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08644F8B"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0B4C422B"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079327B8" w14:textId="77777777" w:rsidR="00AD5FC9" w:rsidRDefault="00E96CBE">
            <w:pPr>
              <w:rPr>
                <w:rFonts w:cs="Arial"/>
                <w:color w:val="000000" w:themeColor="text1"/>
                <w:sz w:val="18"/>
                <w:szCs w:val="18"/>
              </w:rPr>
            </w:pPr>
            <w:r>
              <w:rPr>
                <w:rFonts w:cs="Arial"/>
                <w:color w:val="000000" w:themeColor="text1"/>
                <w:sz w:val="18"/>
                <w:szCs w:val="18"/>
              </w:rPr>
              <w:t>6. Support of RSRP threshold for Msg4 HARQ-ACK repetition on 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6764E2"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95FDEE"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B6668"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4808B"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PUCCH repetition for </w:t>
            </w:r>
            <w:r>
              <w:rPr>
                <w:rFonts w:cs="Arial"/>
                <w:color w:val="000000" w:themeColor="text1"/>
                <w:szCs w:val="18"/>
                <w:lang w:val="en-US"/>
              </w:rPr>
              <w:t>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42963"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C4B37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251F9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3AA5E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B368F"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 xml:space="preserve">A UE that includes </w:t>
            </w:r>
            <w:r>
              <w:rPr>
                <w:rFonts w:ascii="Arial" w:eastAsiaTheme="minorEastAsia" w:hAnsi="Arial" w:cs="Arial"/>
                <w:color w:val="000000" w:themeColor="text1"/>
                <w:sz w:val="18"/>
                <w:szCs w:val="18"/>
                <w:lang w:val="en-US"/>
              </w:rPr>
              <w:t>LCID codepoint = one of {2, 3, 4, 5, 6, 7} for UL CCCH when the LX field is set to 1</w:t>
            </w:r>
            <w:r>
              <w:rPr>
                <w:rFonts w:ascii="Arial" w:eastAsiaTheme="minorEastAsia" w:hAnsi="Arial" w:cs="Arial"/>
                <w:color w:val="000000" w:themeColor="text1"/>
                <w:sz w:val="18"/>
                <w:szCs w:val="18"/>
              </w:rPr>
              <w:t xml:space="preserve"> must support FG 44-1</w:t>
            </w:r>
          </w:p>
          <w:p w14:paraId="1068C2CD" w14:textId="77777777" w:rsidR="00AD5FC9" w:rsidRDefault="00AD5FC9">
            <w:pPr>
              <w:pStyle w:val="maintext"/>
              <w:spacing w:line="240" w:lineRule="auto"/>
              <w:ind w:firstLineChars="0" w:firstLine="0"/>
              <w:jc w:val="left"/>
              <w:rPr>
                <w:rFonts w:ascii="Arial" w:eastAsiaTheme="minorEastAsia" w:hAnsi="Arial" w:cs="Arial"/>
                <w:color w:val="000000" w:themeColor="text1"/>
                <w:sz w:val="18"/>
                <w:szCs w:val="18"/>
              </w:rPr>
            </w:pPr>
          </w:p>
          <w:p w14:paraId="1E05E474" w14:textId="77777777" w:rsidR="00AD5FC9" w:rsidRDefault="00E96CBE">
            <w:pPr>
              <w:pStyle w:val="TAL"/>
              <w:rPr>
                <w:rFonts w:cs="Arial"/>
                <w:color w:val="000000" w:themeColor="text1"/>
                <w:szCs w:val="18"/>
              </w:rPr>
            </w:pPr>
            <w:r>
              <w:rPr>
                <w:rFonts w:cs="Arial"/>
                <w:color w:val="000000" w:themeColor="text1"/>
                <w:szCs w:val="18"/>
                <w:highlight w:val="yellow"/>
              </w:rPr>
              <w:t xml:space="preserve">[Note: This UE feature group is applicable only for bands in Tables 5.2.2-1 </w:t>
            </w:r>
            <w:r>
              <w:rPr>
                <w:rFonts w:cs="Arial"/>
                <w:color w:val="000000" w:themeColor="text1"/>
                <w:szCs w:val="18"/>
                <w:highlight w:val="yellow"/>
                <w:lang w:val="en-US"/>
              </w:rPr>
              <w:t xml:space="preserve">and [TBD for FR2-NTN bands] </w:t>
            </w:r>
            <w:r>
              <w:rPr>
                <w:rFonts w:cs="Arial"/>
                <w:color w:val="000000" w:themeColor="text1"/>
                <w:szCs w:val="18"/>
                <w:highlight w:val="yellow"/>
              </w:rPr>
              <w:t>in TS 38.101-5 [and HAPS operation bands in Clause 5.2 of TS 38.104]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19EF89" w14:textId="77777777" w:rsidR="00AD5FC9" w:rsidRDefault="00E96CBE">
            <w:pPr>
              <w:pStyle w:val="TAL"/>
              <w:rPr>
                <w:rFonts w:cs="Arial"/>
                <w:color w:val="000000" w:themeColor="text1"/>
                <w:szCs w:val="18"/>
              </w:rPr>
            </w:pPr>
            <w:r>
              <w:rPr>
                <w:rFonts w:cs="Arial"/>
                <w:color w:val="000000" w:themeColor="text1"/>
                <w:szCs w:val="18"/>
                <w:lang w:eastAsia="zh-CN"/>
              </w:rPr>
              <w:t xml:space="preserve">Optional without capability </w:t>
            </w:r>
            <w:proofErr w:type="spellStart"/>
            <w:r>
              <w:rPr>
                <w:rFonts w:cs="Arial"/>
                <w:color w:val="000000" w:themeColor="text1"/>
                <w:szCs w:val="18"/>
                <w:lang w:eastAsia="zh-CN"/>
              </w:rPr>
              <w:t>signaling</w:t>
            </w:r>
            <w:proofErr w:type="spellEnd"/>
          </w:p>
        </w:tc>
      </w:tr>
      <w:tr w:rsidR="00AD5FC9" w14:paraId="057FCA6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434D4B"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F8FBB3" w14:textId="77777777" w:rsidR="00AD5FC9" w:rsidRDefault="00E96CBE">
            <w:pPr>
              <w:pStyle w:val="TAL"/>
              <w:rPr>
                <w:rFonts w:cs="Arial"/>
                <w:color w:val="000000" w:themeColor="text1"/>
                <w:szCs w:val="18"/>
                <w:lang w:eastAsia="zh-CN"/>
              </w:rPr>
            </w:pPr>
            <w:r>
              <w:rPr>
                <w:rFonts w:cs="Arial"/>
                <w:color w:val="000000" w:themeColor="text1"/>
                <w:szCs w:val="18"/>
                <w:lang w:eastAsia="zh-CN"/>
              </w:rPr>
              <w:t>44-2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D10D7" w14:textId="77777777" w:rsidR="00AD5FC9" w:rsidRDefault="00E96CBE">
            <w:pPr>
              <w:pStyle w:val="TAL"/>
              <w:rPr>
                <w:rFonts w:cs="Arial"/>
                <w:color w:val="000000" w:themeColor="text1"/>
                <w:szCs w:val="18"/>
                <w:lang w:eastAsia="zh-CN"/>
              </w:rPr>
            </w:pPr>
            <w:r>
              <w:rPr>
                <w:rFonts w:cs="Arial"/>
                <w:color w:val="000000" w:themeColor="text1"/>
                <w:szCs w:val="18"/>
              </w:rPr>
              <w:t>NTN DMRS bundling enhancement for PUSCH</w:t>
            </w:r>
            <w:r>
              <w:rPr>
                <w:rFonts w:cs="Arial"/>
                <w:color w:val="000000" w:themeColor="text1"/>
                <w:szCs w:val="18"/>
                <w:lang w:val="en-US"/>
              </w:rPr>
              <w:t xml:space="preserve"> in NGSO scenarios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BEA09" w14:textId="77777777" w:rsidR="00AD5FC9" w:rsidRDefault="00E96CBE">
            <w:pPr>
              <w:pStyle w:val="TAL"/>
              <w:rPr>
                <w:rFonts w:cs="Arial"/>
                <w:color w:val="000000" w:themeColor="text1"/>
                <w:szCs w:val="18"/>
              </w:rPr>
            </w:pPr>
            <w:r>
              <w:rPr>
                <w:rFonts w:cs="Arial"/>
                <w:color w:val="000000" w:themeColor="text1"/>
                <w:szCs w:val="18"/>
              </w:rPr>
              <w:t>1. Support of DM-RS bundling for PUSCH over consecutive slots</w:t>
            </w:r>
            <w:r>
              <w:rPr>
                <w:rFonts w:cs="Arial"/>
                <w:color w:val="000000" w:themeColor="text1"/>
                <w:sz w:val="20"/>
                <w:szCs w:val="18"/>
                <w:lang w:val="en-US"/>
              </w:rPr>
              <w:t xml:space="preserve"> </w:t>
            </w:r>
            <w:r>
              <w:rPr>
                <w:rFonts w:cs="Arial"/>
                <w:color w:val="000000" w:themeColor="text1"/>
                <w:szCs w:val="18"/>
                <w:lang w:val="en-US"/>
              </w:rPr>
              <w:t>in NGSO scenarios</w:t>
            </w:r>
          </w:p>
          <w:p w14:paraId="29AE449F" w14:textId="77777777" w:rsidR="00AD5FC9" w:rsidRDefault="00E96CBE">
            <w:pPr>
              <w:pStyle w:val="TAL"/>
              <w:rPr>
                <w:rFonts w:cs="Arial"/>
                <w:color w:val="000000" w:themeColor="text1"/>
                <w:szCs w:val="18"/>
                <w:lang w:val="en-US"/>
              </w:rPr>
            </w:pPr>
            <w:r>
              <w:rPr>
                <w:rFonts w:cs="Arial"/>
                <w:color w:val="000000" w:themeColor="text1"/>
                <w:szCs w:val="18"/>
                <w:lang w:val="en-US"/>
              </w:rPr>
              <w:t>2. Support of pre-compensation to keep phase rotation due to timing drift within the phase difference limit</w:t>
            </w:r>
          </w:p>
          <w:p w14:paraId="1D8B4A13" w14:textId="77777777" w:rsidR="00AD5FC9" w:rsidRDefault="00E96CBE">
            <w:pPr>
              <w:pStyle w:val="TAL"/>
              <w:rPr>
                <w:rFonts w:cs="Arial"/>
                <w:color w:val="000000" w:themeColor="text1"/>
                <w:szCs w:val="18"/>
                <w:lang w:val="en-US"/>
              </w:rPr>
            </w:pPr>
            <w:r>
              <w:rPr>
                <w:rFonts w:cs="Arial"/>
                <w:color w:val="000000" w:themeColor="text1"/>
                <w:szCs w:val="18"/>
              </w:rPr>
              <w:t xml:space="preserve">3. Maximum duration during which UE </w:t>
            </w:r>
            <w:proofErr w:type="gramStart"/>
            <w:r>
              <w:rPr>
                <w:rFonts w:cs="Arial"/>
                <w:color w:val="000000" w:themeColor="text1"/>
                <w:szCs w:val="18"/>
              </w:rPr>
              <w:t>is able to</w:t>
            </w:r>
            <w:proofErr w:type="gramEnd"/>
            <w:r>
              <w:rPr>
                <w:rFonts w:cs="Arial"/>
                <w:color w:val="000000" w:themeColor="text1"/>
                <w:szCs w:val="18"/>
              </w:rPr>
              <w:t xml:space="preserve"> maintain power consistency and phase continuity to support NTN DM-RS bundling for PUSCH over consecutive slots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58B3B" w14:textId="77777777" w:rsidR="00AD5FC9" w:rsidRDefault="00E96CBE">
            <w:pPr>
              <w:pStyle w:val="TAL"/>
              <w:rPr>
                <w:rFonts w:eastAsia="MS Mincho" w:cs="Arial"/>
                <w:color w:val="000000" w:themeColor="text1"/>
                <w:szCs w:val="18"/>
              </w:rPr>
            </w:pPr>
            <w:r>
              <w:rPr>
                <w:rFonts w:cs="Arial"/>
                <w:color w:val="000000" w:themeColor="text1"/>
                <w:szCs w:val="18"/>
                <w:lang w:val="en-US"/>
              </w:rPr>
              <w:t>At least one of {</w:t>
            </w:r>
            <w:r>
              <w:rPr>
                <w:rFonts w:cs="Arial"/>
                <w:color w:val="000000" w:themeColor="text1"/>
                <w:szCs w:val="18"/>
              </w:rPr>
              <w:t>30-4a/b</w:t>
            </w:r>
            <w:r>
              <w:rPr>
                <w:rFonts w:cs="Arial"/>
                <w:color w:val="000000" w:themeColor="text1"/>
                <w:szCs w:val="18"/>
                <w:lang w:val="en-US"/>
              </w:rPr>
              <w:t>/c}, 26-1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AFF20"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A13F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BC990" w14:textId="77777777" w:rsidR="00AD5FC9" w:rsidRDefault="00E96CBE">
            <w:pPr>
              <w:pStyle w:val="TAL"/>
              <w:rPr>
                <w:rFonts w:cs="Arial"/>
                <w:color w:val="000000" w:themeColor="text1"/>
                <w:szCs w:val="18"/>
              </w:rPr>
            </w:pPr>
            <w:r>
              <w:rPr>
                <w:rFonts w:cs="Arial"/>
                <w:color w:val="000000" w:themeColor="text1"/>
                <w:szCs w:val="18"/>
              </w:rPr>
              <w:t xml:space="preserve">UE does not support DM-RS bundling enhancement for PUSCH in </w:t>
            </w:r>
            <w:r>
              <w:rPr>
                <w:rFonts w:cs="Arial"/>
                <w:color w:val="000000" w:themeColor="text1"/>
                <w:szCs w:val="18"/>
                <w:lang w:val="en-US"/>
              </w:rPr>
              <w:t>NGSO scenarios</w:t>
            </w:r>
            <w:r>
              <w:rPr>
                <w:rFonts w:cs="Arial"/>
                <w:color w:val="000000" w:themeColor="text1"/>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06391"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88BBD"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5B83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D9C93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805CA" w14:textId="77777777" w:rsidR="00AD5FC9" w:rsidRDefault="00E96CBE">
            <w:pPr>
              <w:pStyle w:val="TAL"/>
              <w:rPr>
                <w:rFonts w:cs="Arial"/>
                <w:color w:val="000000" w:themeColor="text1"/>
                <w:szCs w:val="18"/>
                <w:lang w:val="en-US"/>
              </w:rPr>
            </w:pPr>
            <w:r>
              <w:rPr>
                <w:rFonts w:cs="Arial"/>
                <w:color w:val="000000" w:themeColor="text1"/>
                <w:szCs w:val="18"/>
                <w:lang w:val="en-US"/>
              </w:rPr>
              <w:t>Component 3 candidate values: {4, 8, 16, 32}</w:t>
            </w:r>
          </w:p>
          <w:p w14:paraId="12D2D793" w14:textId="77777777" w:rsidR="00AD5FC9" w:rsidRDefault="00AD5FC9">
            <w:pPr>
              <w:pStyle w:val="TAL"/>
              <w:rPr>
                <w:rFonts w:cs="Arial"/>
                <w:color w:val="000000" w:themeColor="text1"/>
                <w:szCs w:val="18"/>
              </w:rPr>
            </w:pPr>
          </w:p>
          <w:p w14:paraId="3DA4D6ED"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color w:val="000000" w:themeColor="text1"/>
                <w:szCs w:val="18"/>
                <w:highlight w:val="yellow"/>
                <w:lang w:val="en-US"/>
              </w:rPr>
              <w:t>[TBD for FR2-NTN bands]</w:t>
            </w:r>
            <w:r>
              <w:rPr>
                <w:rFonts w:cs="Arial"/>
                <w:color w:val="000000" w:themeColor="text1"/>
                <w:szCs w:val="18"/>
                <w:lang w:val="en-US"/>
              </w:rPr>
              <w:t xml:space="preserve"> </w:t>
            </w:r>
            <w:r>
              <w:rPr>
                <w:rFonts w:cs="Arial"/>
                <w:color w:val="000000" w:themeColor="text1"/>
                <w:szCs w:val="18"/>
              </w:rPr>
              <w:t>in TS 38.101-5 and HAPS operation bands in Clause 5.2 of TS 38.104</w:t>
            </w:r>
          </w:p>
          <w:p w14:paraId="77D62899" w14:textId="77777777" w:rsidR="00AD5FC9" w:rsidRDefault="00AD5FC9">
            <w:pPr>
              <w:pStyle w:val="TAL"/>
              <w:rPr>
                <w:rFonts w:cs="Arial"/>
                <w:color w:val="000000" w:themeColor="text1"/>
                <w:szCs w:val="18"/>
              </w:rPr>
            </w:pPr>
          </w:p>
          <w:p w14:paraId="6DE06200" w14:textId="77777777" w:rsidR="00AD5FC9" w:rsidRDefault="00E96CBE">
            <w:pPr>
              <w:pStyle w:val="TAL"/>
              <w:rPr>
                <w:rFonts w:cs="Arial"/>
                <w:color w:val="000000" w:themeColor="text1"/>
                <w:szCs w:val="18"/>
                <w:lang w:val="en-US"/>
              </w:rPr>
            </w:pPr>
            <w:r>
              <w:rPr>
                <w:rFonts w:cs="Arial"/>
                <w:color w:val="000000" w:themeColor="text1"/>
                <w:szCs w:val="18"/>
                <w:lang w:val="en-US"/>
              </w:rPr>
              <w:t>Note: a UE that does not report support of this FG and reports support of FG 30-4 for an NTN band can perform DMRS bundling only in GSO scenario in the NTN band</w:t>
            </w:r>
          </w:p>
          <w:p w14:paraId="541C93E8" w14:textId="77777777" w:rsidR="00AD5FC9" w:rsidRDefault="00AD5FC9">
            <w:pPr>
              <w:pStyle w:val="TAL"/>
              <w:rPr>
                <w:rFonts w:cs="Arial"/>
                <w:color w:val="000000" w:themeColor="text1"/>
                <w:szCs w:val="18"/>
              </w:rPr>
            </w:pPr>
          </w:p>
          <w:p w14:paraId="67631980" w14:textId="77777777" w:rsidR="00AD5FC9" w:rsidRDefault="00E96CBE">
            <w:pPr>
              <w:pStyle w:val="TAL"/>
              <w:rPr>
                <w:rFonts w:cs="Arial"/>
                <w:color w:val="000000" w:themeColor="text1"/>
                <w:szCs w:val="18"/>
              </w:rPr>
            </w:pPr>
            <w:r>
              <w:rPr>
                <w:rFonts w:cs="Arial"/>
                <w:color w:val="000000" w:themeColor="text1"/>
                <w:szCs w:val="18"/>
              </w:rPr>
              <w:t>NOTE: DM-RS bundling is only applicable for UL transmissions with pi/2 BPSK, BPSK, and QPSK modulation orders</w:t>
            </w:r>
          </w:p>
          <w:p w14:paraId="5FD624C1" w14:textId="77777777" w:rsidR="00AD5FC9" w:rsidRDefault="00AD5FC9">
            <w:pPr>
              <w:pStyle w:val="TAL"/>
              <w:rPr>
                <w:rFonts w:cs="Arial"/>
                <w:color w:val="000000" w:themeColor="text1"/>
                <w:szCs w:val="18"/>
              </w:rPr>
            </w:pPr>
          </w:p>
          <w:p w14:paraId="354CF77A"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cs="Arial"/>
                <w:color w:val="000000" w:themeColor="text1"/>
                <w:szCs w:val="18"/>
                <w:lang w:val="en-US"/>
              </w:rPr>
              <w:t xml:space="preserve">Note: for bands in Table 5.2.2-1 and </w:t>
            </w:r>
            <w:r>
              <w:rPr>
                <w:rFonts w:cs="Arial"/>
                <w:color w:val="000000" w:themeColor="text1"/>
                <w:szCs w:val="18"/>
                <w:highlight w:val="yellow"/>
                <w:lang w:val="en-US"/>
              </w:rPr>
              <w:t>[TBD for FR2-NTN bands]</w:t>
            </w:r>
            <w:r>
              <w:rPr>
                <w:rFonts w:cs="Arial"/>
                <w:color w:val="000000" w:themeColor="text1"/>
                <w:szCs w:val="18"/>
                <w:lang w:val="en-US"/>
              </w:rPr>
              <w:t xml:space="preserve"> in TS 38.101-5, reported value in FG 30-4 is applied only for GSO scenario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C45B"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Optional with capability </w:t>
            </w:r>
            <w:proofErr w:type="spellStart"/>
            <w:r>
              <w:rPr>
                <w:rFonts w:cs="Arial"/>
                <w:color w:val="000000" w:themeColor="text1"/>
                <w:szCs w:val="18"/>
                <w:lang w:eastAsia="zh-CN"/>
              </w:rPr>
              <w:t>signaling</w:t>
            </w:r>
            <w:proofErr w:type="spellEnd"/>
          </w:p>
        </w:tc>
      </w:tr>
      <w:tr w:rsidR="00AD5FC9" w14:paraId="5D4A113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838D42"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EE249" w14:textId="77777777" w:rsidR="00AD5FC9" w:rsidRDefault="00E96CBE">
            <w:pPr>
              <w:pStyle w:val="TAL"/>
              <w:rPr>
                <w:rFonts w:cs="Arial"/>
                <w:color w:val="000000" w:themeColor="text1"/>
                <w:szCs w:val="18"/>
                <w:lang w:eastAsia="zh-CN"/>
              </w:rPr>
            </w:pPr>
            <w:r>
              <w:rPr>
                <w:rFonts w:cs="Arial"/>
                <w:color w:val="000000" w:themeColor="text1"/>
                <w:szCs w:val="18"/>
                <w:lang w:eastAsia="zh-CN"/>
              </w:rPr>
              <w:t>44-3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BE509" w14:textId="77777777" w:rsidR="00AD5FC9" w:rsidRDefault="00E96CBE">
            <w:pPr>
              <w:pStyle w:val="TAL"/>
              <w:rPr>
                <w:rFonts w:cs="Arial"/>
                <w:color w:val="000000" w:themeColor="text1"/>
                <w:szCs w:val="18"/>
                <w:lang w:eastAsia="zh-CN"/>
              </w:rPr>
            </w:pPr>
            <w:r>
              <w:rPr>
                <w:rFonts w:cs="Arial"/>
                <w:color w:val="000000" w:themeColor="text1"/>
                <w:szCs w:val="18"/>
              </w:rPr>
              <w:t>UE Rx-Tx Measurement and Report for Multi-RTT with single satellite in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E4DED"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04A07E21" w14:textId="77777777" w:rsidR="00AD5FC9" w:rsidRDefault="00E96CBE">
            <w:pPr>
              <w:pStyle w:val="TAL"/>
              <w:rPr>
                <w:rFonts w:cs="Arial"/>
                <w:color w:val="000000" w:themeColor="text1"/>
                <w:szCs w:val="18"/>
                <w:lang w:val="en-US"/>
              </w:rPr>
            </w:pPr>
            <w:r>
              <w:rPr>
                <w:rFonts w:cs="Arial"/>
                <w:color w:val="000000" w:themeColor="text1"/>
                <w:szCs w:val="18"/>
                <w:lang w:val="en-US"/>
              </w:rPr>
              <w:t>2. Support of reporting DL timing drift due to Doppler over the service link associated with the UE Rx-Tx time difference measurement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136360" w14:textId="77777777" w:rsidR="00AD5FC9" w:rsidRDefault="00E96CBE">
            <w:pPr>
              <w:pStyle w:val="TAL"/>
              <w:rPr>
                <w:rFonts w:eastAsia="MS Mincho" w:cs="Arial"/>
                <w:color w:val="000000" w:themeColor="text1"/>
                <w:szCs w:val="18"/>
              </w:rPr>
            </w:pPr>
            <w:r>
              <w:rPr>
                <w:rFonts w:cs="Arial"/>
                <w:color w:val="000000" w:themeColor="text1"/>
                <w:szCs w:val="18"/>
              </w:rPr>
              <w:t>13-4, 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D813D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F1C1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67706" w14:textId="77777777" w:rsidR="00AD5FC9" w:rsidRDefault="00E96CBE">
            <w:pPr>
              <w:pStyle w:val="TAL"/>
              <w:rPr>
                <w:rFonts w:cs="Arial"/>
                <w:color w:val="000000" w:themeColor="text1"/>
                <w:szCs w:val="18"/>
              </w:rPr>
            </w:pPr>
            <w:r>
              <w:rPr>
                <w:rFonts w:cs="Arial"/>
                <w:color w:val="000000" w:themeColor="text1"/>
                <w:szCs w:val="18"/>
              </w:rPr>
              <w:t xml:space="preserve">UE does not support </w:t>
            </w:r>
            <w:proofErr w:type="gramStart"/>
            <w:r>
              <w:rPr>
                <w:rFonts w:cs="Arial"/>
                <w:color w:val="000000" w:themeColor="text1"/>
                <w:szCs w:val="18"/>
              </w:rPr>
              <w:t>Multi-RTT</w:t>
            </w:r>
            <w:proofErr w:type="gramEnd"/>
            <w:r>
              <w:rPr>
                <w:rFonts w:cs="Arial"/>
                <w:color w:val="000000" w:themeColor="text1"/>
                <w:szCs w:val="18"/>
              </w:rPr>
              <w:t xml:space="preserve"> positioning with single satellite in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10FFF"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F9C4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B262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94C37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1BD018"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color w:val="000000" w:themeColor="text1"/>
                <w:szCs w:val="18"/>
                <w:highlight w:val="yellow"/>
                <w:lang w:val="en-US"/>
              </w:rPr>
              <w:t>[TBD for FR2-NTN bands]</w:t>
            </w:r>
            <w:r>
              <w:rPr>
                <w:rFonts w:cs="Arial"/>
                <w:color w:val="000000" w:themeColor="text1"/>
                <w:szCs w:val="18"/>
                <w:lang w:val="en-US"/>
              </w:rPr>
              <w:t xml:space="preserve"> </w:t>
            </w:r>
            <w:r>
              <w:rPr>
                <w:rFonts w:cs="Arial"/>
                <w:color w:val="000000" w:themeColor="text1"/>
                <w:szCs w:val="18"/>
              </w:rPr>
              <w:t>in TS 38.101-5</w:t>
            </w:r>
          </w:p>
          <w:p w14:paraId="010B3271" w14:textId="77777777" w:rsidR="00AD5FC9" w:rsidRDefault="00AD5FC9">
            <w:pPr>
              <w:pStyle w:val="TAL"/>
              <w:rPr>
                <w:rFonts w:cs="Arial"/>
                <w:color w:val="000000" w:themeColor="text1"/>
                <w:szCs w:val="18"/>
              </w:rPr>
            </w:pPr>
          </w:p>
          <w:p w14:paraId="259AC722"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cs="Arial"/>
                <w:color w:val="000000" w:themeColor="text1"/>
                <w:szCs w:val="18"/>
                <w:lang w:val="en-US"/>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D63207"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Optional with capability </w:t>
            </w:r>
            <w:proofErr w:type="spellStart"/>
            <w:r>
              <w:rPr>
                <w:rFonts w:cs="Arial"/>
                <w:color w:val="000000" w:themeColor="text1"/>
                <w:szCs w:val="18"/>
                <w:lang w:eastAsia="zh-CN"/>
              </w:rPr>
              <w:t>signaling</w:t>
            </w:r>
            <w:proofErr w:type="spellEnd"/>
          </w:p>
        </w:tc>
      </w:tr>
    </w:tbl>
    <w:p w14:paraId="7D845FD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954"/>
      </w:tblGrid>
      <w:tr w:rsidR="00AD5FC9" w14:paraId="1185D16D"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A5CF57F"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B42ECD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EA4925F" w14:textId="77777777">
        <w:tc>
          <w:tcPr>
            <w:tcW w:w="1815" w:type="dxa"/>
            <w:tcBorders>
              <w:top w:val="single" w:sz="4" w:space="0" w:color="auto"/>
              <w:left w:val="single" w:sz="4" w:space="0" w:color="auto"/>
              <w:bottom w:val="single" w:sz="4" w:space="0" w:color="auto"/>
              <w:right w:val="single" w:sz="4" w:space="0" w:color="auto"/>
            </w:tcBorders>
          </w:tcPr>
          <w:p w14:paraId="55BFEEBB"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365540" w14:textId="77777777" w:rsidR="00AD5FC9" w:rsidRDefault="00E96CBE">
            <w:pPr>
              <w:spacing w:after="0"/>
              <w:rPr>
                <w:rFonts w:eastAsia="Malgun Gothic"/>
                <w:szCs w:val="24"/>
              </w:rPr>
            </w:pPr>
            <w:r>
              <w:rPr>
                <w:rFonts w:eastAsia="Malgun Gothic"/>
                <w:szCs w:val="24"/>
              </w:rPr>
              <w:t xml:space="preserve">For the note of applicable band, it is applicable for both satellite and HAPS, and the remaining issue is whether the FG can also be applied for TN, which is out of scope of NR NTN WID. Furthermore, as RAN1 has concluded several agreements on the discussion of support for FR2-NTN, FG44-1 should also be applicable for FR2-NTN bands. </w:t>
            </w:r>
            <w:proofErr w:type="gramStart"/>
            <w:r>
              <w:rPr>
                <w:rFonts w:eastAsia="Malgun Gothic"/>
                <w:szCs w:val="24"/>
              </w:rPr>
              <w:t>Thus</w:t>
            </w:r>
            <w:proofErr w:type="gramEnd"/>
            <w:r>
              <w:rPr>
                <w:rFonts w:eastAsia="Malgun Gothic"/>
                <w:szCs w:val="24"/>
              </w:rPr>
              <w:t xml:space="preserve"> the note should be kept, and the square brackets, except the one for FR2-NTN operating band table, should be removed.</w:t>
            </w:r>
          </w:p>
          <w:p w14:paraId="22713F82" w14:textId="77777777" w:rsidR="00AD5FC9" w:rsidRDefault="00AD5FC9">
            <w:pPr>
              <w:rPr>
                <w:rFonts w:eastAsia="Malgun Gothic"/>
                <w:szCs w:val="24"/>
              </w:rPr>
            </w:pPr>
          </w:p>
          <w:p w14:paraId="6D9E2E19" w14:textId="77777777" w:rsidR="00AD5FC9" w:rsidRDefault="00E96CBE">
            <w:pPr>
              <w:rPr>
                <w:rFonts w:eastAsiaTheme="minorEastAsia"/>
                <w:b/>
                <w:szCs w:val="24"/>
                <w:lang w:eastAsia="zh-CN"/>
              </w:rPr>
            </w:pPr>
            <w:r>
              <w:rPr>
                <w:rFonts w:eastAsiaTheme="minorEastAsia" w:hint="eastAsia"/>
                <w:b/>
                <w:szCs w:val="24"/>
                <w:lang w:eastAsia="zh-CN"/>
              </w:rPr>
              <w:t>P</w:t>
            </w:r>
            <w:r>
              <w:rPr>
                <w:rFonts w:eastAsiaTheme="minorEastAsia"/>
                <w:b/>
                <w:szCs w:val="24"/>
                <w:lang w:eastAsia="zh-CN"/>
              </w:rPr>
              <w:t xml:space="preserve">roposal NR Ntn-1: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44-1 is updated </w:t>
            </w:r>
            <w:r>
              <w:rPr>
                <w:rFonts w:eastAsia="Malgun Gothic"/>
                <w:b/>
                <w:color w:val="7030A0"/>
                <w:szCs w:val="24"/>
              </w:rPr>
              <w:t xml:space="preserve">with purple highlights </w:t>
            </w:r>
            <w:r>
              <w:rPr>
                <w:rFonts w:eastAsia="Malgun Gothic"/>
                <w:b/>
                <w:szCs w:val="24"/>
              </w:rPr>
              <w:t>as following considering the following aspects</w:t>
            </w:r>
            <w:r>
              <w:rPr>
                <w:rFonts w:eastAsiaTheme="minorEastAsia" w:hint="eastAsia"/>
                <w:b/>
                <w:szCs w:val="24"/>
                <w:lang w:eastAsia="zh-CN"/>
              </w:rPr>
              <w:t>:</w:t>
            </w:r>
          </w:p>
          <w:p w14:paraId="685B670C" w14:textId="77777777" w:rsidR="00AD5FC9" w:rsidRDefault="00E96CBE">
            <w:pPr>
              <w:pStyle w:val="ListParagraph"/>
              <w:numPr>
                <w:ilvl w:val="0"/>
                <w:numId w:val="90"/>
              </w:numPr>
              <w:spacing w:before="0" w:line="240" w:lineRule="auto"/>
              <w:ind w:firstLine="400"/>
              <w:contextualSpacing w:val="0"/>
              <w:rPr>
                <w:rFonts w:eastAsia="Malgun Gothic"/>
                <w:szCs w:val="24"/>
              </w:rPr>
            </w:pP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44-1 is applicable only for bands in Table 5.2.2-1 in TS 38.101-5 and HAPS operation bands in Clause 5.2 of TS 38.104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5"/>
              <w:gridCol w:w="1846"/>
              <w:gridCol w:w="4671"/>
              <w:gridCol w:w="222"/>
              <w:gridCol w:w="527"/>
              <w:gridCol w:w="447"/>
              <w:gridCol w:w="2393"/>
              <w:gridCol w:w="731"/>
              <w:gridCol w:w="517"/>
              <w:gridCol w:w="517"/>
              <w:gridCol w:w="517"/>
              <w:gridCol w:w="4836"/>
              <w:gridCol w:w="1566"/>
            </w:tblGrid>
            <w:tr w:rsidR="00AD5FC9" w14:paraId="63551B55" w14:textId="77777777">
              <w:tc>
                <w:tcPr>
                  <w:tcW w:w="0" w:type="auto"/>
                  <w:shd w:val="clear" w:color="auto" w:fill="auto"/>
                </w:tcPr>
                <w:p w14:paraId="158D1BD7" w14:textId="77777777" w:rsidR="00AD5FC9" w:rsidRDefault="00E96CBE">
                  <w:pPr>
                    <w:pStyle w:val="maintext"/>
                    <w:ind w:firstLineChars="0" w:firstLine="0"/>
                    <w:jc w:val="left"/>
                    <w:rPr>
                      <w:rFonts w:ascii="Arial" w:hAnsi="Arial" w:cs="Arial"/>
                      <w:sz w:val="18"/>
                      <w:szCs w:val="18"/>
                    </w:rPr>
                  </w:pPr>
                  <w:bookmarkStart w:id="1129" w:name="_Hlk163049831"/>
                  <w:r>
                    <w:rPr>
                      <w:rFonts w:ascii="Arial" w:hAnsi="Arial" w:cs="Arial"/>
                      <w:color w:val="000000" w:themeColor="text1"/>
                      <w:sz w:val="18"/>
                      <w:szCs w:val="18"/>
                      <w:lang w:eastAsia="ja-JP"/>
                    </w:rPr>
                    <w:lastRenderedPageBreak/>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6171D0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44-1</w:t>
                  </w:r>
                </w:p>
              </w:tc>
              <w:tc>
                <w:tcPr>
                  <w:tcW w:w="0" w:type="auto"/>
                  <w:shd w:val="clear" w:color="auto" w:fill="auto"/>
                </w:tcPr>
                <w:p w14:paraId="6665716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PUCCH repetition </w:t>
                  </w:r>
                  <w:r>
                    <w:rPr>
                      <w:rFonts w:ascii="Arial" w:hAnsi="Arial" w:cs="Arial"/>
                      <w:color w:val="000000" w:themeColor="text1"/>
                      <w:sz w:val="18"/>
                      <w:szCs w:val="18"/>
                      <w:lang w:val="en-US" w:eastAsia="zh-CN"/>
                    </w:rPr>
                    <w:t>on common PUCCH resource</w:t>
                  </w:r>
                </w:p>
              </w:tc>
              <w:tc>
                <w:tcPr>
                  <w:tcW w:w="0" w:type="auto"/>
                  <w:shd w:val="clear" w:color="auto" w:fill="auto"/>
                </w:tcPr>
                <w:p w14:paraId="5CBBE663"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2F8254BC"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35F971EF"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3D94BC29"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0E033EAC"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2D8814C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6. Support of RSRP threshold for Msg4 HARQ-ACK repetition</w:t>
                  </w:r>
                  <w:r>
                    <w:rPr>
                      <w:rFonts w:ascii="Arial" w:eastAsia="Times New Roman" w:hAnsi="Arial" w:cs="Arial"/>
                      <w:color w:val="000000" w:themeColor="text1"/>
                      <w:sz w:val="18"/>
                      <w:szCs w:val="18"/>
                      <w:lang w:val="en-US" w:eastAsia="en-US"/>
                    </w:rPr>
                    <w:t xml:space="preserve"> </w:t>
                  </w:r>
                  <w:r>
                    <w:rPr>
                      <w:rFonts w:ascii="Arial" w:hAnsi="Arial" w:cs="Arial"/>
                      <w:color w:val="000000" w:themeColor="text1"/>
                      <w:sz w:val="18"/>
                      <w:szCs w:val="18"/>
                      <w:lang w:val="en-US"/>
                    </w:rPr>
                    <w:t>on common PUCCH resources</w:t>
                  </w:r>
                </w:p>
              </w:tc>
              <w:tc>
                <w:tcPr>
                  <w:tcW w:w="0" w:type="auto"/>
                  <w:shd w:val="clear" w:color="auto" w:fill="auto"/>
                </w:tcPr>
                <w:p w14:paraId="58926E1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49620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0E6E83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0C221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PUCCH repetition for </w:t>
                  </w:r>
                  <w:r>
                    <w:rPr>
                      <w:rFonts w:ascii="Arial" w:hAnsi="Arial" w:cs="Arial"/>
                      <w:color w:val="000000" w:themeColor="text1"/>
                      <w:sz w:val="18"/>
                      <w:szCs w:val="18"/>
                      <w:lang w:val="en-US"/>
                    </w:rPr>
                    <w:t>common PUCCH resources</w:t>
                  </w:r>
                </w:p>
              </w:tc>
              <w:tc>
                <w:tcPr>
                  <w:tcW w:w="0" w:type="auto"/>
                  <w:shd w:val="clear" w:color="auto" w:fill="auto"/>
                </w:tcPr>
                <w:p w14:paraId="727D3B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96992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21ADF4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BF4B9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688D5FF" w14:textId="77777777" w:rsidR="00AD5FC9" w:rsidRDefault="00E96CBE">
                  <w:pPr>
                    <w:pStyle w:val="maintext"/>
                    <w:spacing w:line="240" w:lineRule="auto"/>
                    <w:ind w:firstLineChars="0" w:firstLine="0"/>
                    <w:jc w:val="left"/>
                    <w:rPr>
                      <w:rFonts w:ascii="Arial" w:eastAsiaTheme="minorEastAsia" w:hAnsi="Arial" w:cs="Arial"/>
                      <w:sz w:val="18"/>
                      <w:szCs w:val="18"/>
                    </w:rPr>
                  </w:pPr>
                  <w:r>
                    <w:rPr>
                      <w:rFonts w:ascii="Arial" w:eastAsiaTheme="minorEastAsia" w:hAnsi="Arial" w:cs="Arial"/>
                      <w:sz w:val="18"/>
                      <w:szCs w:val="18"/>
                    </w:rPr>
                    <w:t>A UE that includes LCID codepoint = one of {2, 3, 4, 5, 6, 7} for UL CCCH when the LX field is set to 1 must support FG 44-1</w:t>
                  </w:r>
                </w:p>
                <w:p w14:paraId="0A868064" w14:textId="77777777" w:rsidR="00AD5FC9" w:rsidRDefault="00AD5FC9">
                  <w:pPr>
                    <w:pStyle w:val="maintext"/>
                    <w:spacing w:line="240" w:lineRule="auto"/>
                    <w:ind w:firstLineChars="0" w:firstLine="0"/>
                    <w:jc w:val="left"/>
                    <w:rPr>
                      <w:rFonts w:ascii="Arial" w:eastAsiaTheme="minorEastAsia" w:hAnsi="Arial" w:cs="Arial"/>
                      <w:color w:val="000000" w:themeColor="text1"/>
                      <w:sz w:val="18"/>
                      <w:szCs w:val="18"/>
                    </w:rPr>
                  </w:pPr>
                </w:p>
                <w:p w14:paraId="64F82D4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7030A0"/>
                      <w:sz w:val="18"/>
                      <w:szCs w:val="18"/>
                    </w:rPr>
                    <w:t>[</w:t>
                  </w:r>
                  <w:r>
                    <w:rPr>
                      <w:rFonts w:ascii="Arial" w:hAnsi="Arial" w:cs="Arial"/>
                      <w:color w:val="000000" w:themeColor="text1"/>
                      <w:sz w:val="18"/>
                      <w:szCs w:val="18"/>
                    </w:rPr>
                    <w:t xml:space="preserve">Note: This UE feature group is applicable only for bands in Tables 5.2.2-1 </w:t>
                  </w:r>
                  <w:r>
                    <w:rPr>
                      <w:rFonts w:ascii="Arial" w:hAnsi="Arial" w:cs="Arial"/>
                      <w:color w:val="000000" w:themeColor="text1"/>
                      <w:sz w:val="18"/>
                      <w:szCs w:val="18"/>
                      <w:lang w:val="en-US"/>
                    </w:rPr>
                    <w:t>and [TBD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 xml:space="preserve">in TS 38.101-5 </w:t>
                  </w:r>
                  <w:r>
                    <w:rPr>
                      <w:rFonts w:ascii="Arial" w:hAnsi="Arial" w:cs="Arial"/>
                      <w:strike/>
                      <w:color w:val="7030A0"/>
                      <w:sz w:val="18"/>
                      <w:szCs w:val="18"/>
                    </w:rPr>
                    <w:t>[</w:t>
                  </w:r>
                  <w:r>
                    <w:rPr>
                      <w:rFonts w:ascii="Arial" w:hAnsi="Arial" w:cs="Arial"/>
                      <w:color w:val="000000" w:themeColor="text1"/>
                      <w:sz w:val="18"/>
                      <w:szCs w:val="18"/>
                    </w:rPr>
                    <w:t>and HAPS operation bands in Clause 5.2 of TS 38.104</w:t>
                  </w:r>
                  <w:r>
                    <w:rPr>
                      <w:rFonts w:ascii="Arial" w:hAnsi="Arial" w:cs="Arial"/>
                      <w:strike/>
                      <w:color w:val="7030A0"/>
                      <w:sz w:val="18"/>
                      <w:szCs w:val="18"/>
                    </w:rPr>
                    <w:t>]</w:t>
                  </w:r>
                </w:p>
              </w:tc>
              <w:tc>
                <w:tcPr>
                  <w:tcW w:w="0" w:type="auto"/>
                  <w:shd w:val="clear" w:color="auto" w:fill="auto"/>
                </w:tcPr>
                <w:p w14:paraId="1FED07E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without capability </w:t>
                  </w:r>
                  <w:proofErr w:type="spellStart"/>
                  <w:r>
                    <w:rPr>
                      <w:rFonts w:ascii="Arial" w:hAnsi="Arial" w:cs="Arial"/>
                      <w:color w:val="000000" w:themeColor="text1"/>
                      <w:sz w:val="18"/>
                      <w:szCs w:val="18"/>
                      <w:lang w:eastAsia="zh-CN"/>
                    </w:rPr>
                    <w:t>signaling</w:t>
                  </w:r>
                  <w:proofErr w:type="spellEnd"/>
                </w:p>
              </w:tc>
            </w:tr>
            <w:bookmarkEnd w:id="1129"/>
          </w:tbl>
          <w:p w14:paraId="530673BB" w14:textId="77777777" w:rsidR="00AD5FC9" w:rsidRDefault="00AD5FC9">
            <w:pPr>
              <w:rPr>
                <w:szCs w:val="24"/>
                <w:lang w:eastAsia="zh-CN"/>
              </w:rPr>
            </w:pPr>
          </w:p>
          <w:p w14:paraId="39929D55" w14:textId="77777777" w:rsidR="00AD5FC9" w:rsidRDefault="00E96CBE">
            <w:pPr>
              <w:rPr>
                <w:szCs w:val="24"/>
                <w:lang w:eastAsia="zh-CN"/>
              </w:rPr>
            </w:pPr>
            <w:r>
              <w:rPr>
                <w:szCs w:val="24"/>
                <w:lang w:eastAsia="zh-CN"/>
              </w:rPr>
              <w:t xml:space="preserve">For the note of applicable band, it is applicable for FR2-NTN, thus only the square brackets </w:t>
            </w:r>
            <w:r>
              <w:rPr>
                <w:rFonts w:eastAsia="Malgun Gothic"/>
                <w:szCs w:val="24"/>
              </w:rPr>
              <w:t>for FR2-NTN operating band table in RAN4 specification can be kept. Other square brackets in the note should be removed.</w:t>
            </w:r>
          </w:p>
          <w:p w14:paraId="48AA9BE5" w14:textId="77777777" w:rsidR="00AD5FC9" w:rsidRDefault="00AD5FC9">
            <w:pPr>
              <w:rPr>
                <w:rFonts w:eastAsia="Malgun Gothic"/>
                <w:szCs w:val="24"/>
              </w:rPr>
            </w:pPr>
          </w:p>
          <w:p w14:paraId="542B8E1C" w14:textId="77777777" w:rsidR="00AD5FC9" w:rsidRDefault="00E96CBE">
            <w:pPr>
              <w:rPr>
                <w:rFonts w:eastAsia="Malgun Gothic"/>
                <w:b/>
                <w:szCs w:val="24"/>
              </w:rPr>
            </w:pPr>
            <w:r>
              <w:rPr>
                <w:rFonts w:eastAsiaTheme="minorEastAsia" w:hint="eastAsia"/>
                <w:b/>
                <w:szCs w:val="24"/>
                <w:lang w:eastAsia="zh-CN"/>
              </w:rPr>
              <w:t>P</w:t>
            </w:r>
            <w:r>
              <w:rPr>
                <w:rFonts w:eastAsiaTheme="minorEastAsia"/>
                <w:b/>
                <w:szCs w:val="24"/>
                <w:lang w:eastAsia="zh-CN"/>
              </w:rPr>
              <w:t xml:space="preserve">roposal NR Ntn-2: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44-2 is updated </w:t>
            </w:r>
            <w:r>
              <w:rPr>
                <w:rFonts w:eastAsia="Malgun Gothic"/>
                <w:b/>
                <w:color w:val="7030A0"/>
                <w:szCs w:val="24"/>
              </w:rPr>
              <w:t>in purple</w:t>
            </w:r>
            <w:r>
              <w:rPr>
                <w:rFonts w:eastAsia="Malgun Gothic"/>
                <w:b/>
                <w:szCs w:val="24"/>
              </w:rPr>
              <w:t xml:space="preserve"> as following considering the above aspects: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99"/>
              <w:gridCol w:w="2248"/>
              <w:gridCol w:w="3999"/>
              <w:gridCol w:w="1243"/>
              <w:gridCol w:w="527"/>
              <w:gridCol w:w="447"/>
              <w:gridCol w:w="2542"/>
              <w:gridCol w:w="710"/>
              <w:gridCol w:w="517"/>
              <w:gridCol w:w="517"/>
              <w:gridCol w:w="517"/>
              <w:gridCol w:w="4172"/>
              <w:gridCol w:w="1376"/>
            </w:tblGrid>
            <w:tr w:rsidR="00AD5FC9" w14:paraId="0709580C" w14:textId="77777777">
              <w:tc>
                <w:tcPr>
                  <w:tcW w:w="0" w:type="auto"/>
                  <w:shd w:val="clear" w:color="auto" w:fill="auto"/>
                </w:tcPr>
                <w:p w14:paraId="25F7B3E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2ABE1FD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44-2</w:t>
                  </w:r>
                </w:p>
              </w:tc>
              <w:tc>
                <w:tcPr>
                  <w:tcW w:w="0" w:type="auto"/>
                  <w:shd w:val="clear" w:color="auto" w:fill="auto"/>
                </w:tcPr>
                <w:p w14:paraId="5AD8D419"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NTN DMRS bundling enhancement for PUSCH in NGSO scenarios</w:t>
                  </w:r>
                </w:p>
              </w:tc>
              <w:tc>
                <w:tcPr>
                  <w:tcW w:w="0" w:type="auto"/>
                  <w:shd w:val="clear" w:color="auto" w:fill="auto"/>
                </w:tcPr>
                <w:p w14:paraId="4B4D9E1F" w14:textId="77777777" w:rsidR="00AD5FC9" w:rsidRDefault="00E96CBE">
                  <w:pPr>
                    <w:pStyle w:val="TAL"/>
                    <w:rPr>
                      <w:rFonts w:cs="Arial"/>
                      <w:szCs w:val="18"/>
                    </w:rPr>
                  </w:pPr>
                  <w:r>
                    <w:rPr>
                      <w:rFonts w:cs="Arial"/>
                      <w:szCs w:val="18"/>
                    </w:rPr>
                    <w:t>1. Support of DM-RS bundling for PUSCH over consecutive slots in NGSO scenarios</w:t>
                  </w:r>
                </w:p>
                <w:p w14:paraId="7BB7D955" w14:textId="77777777" w:rsidR="00AD5FC9" w:rsidRDefault="00E96CBE">
                  <w:pPr>
                    <w:pStyle w:val="maintext"/>
                    <w:ind w:firstLineChars="0" w:firstLine="0"/>
                    <w:jc w:val="left"/>
                    <w:rPr>
                      <w:rFonts w:ascii="Arial" w:hAnsi="Arial" w:cs="Arial"/>
                      <w:sz w:val="18"/>
                      <w:szCs w:val="18"/>
                      <w:lang w:val="en-US"/>
                    </w:rPr>
                  </w:pPr>
                  <w:r>
                    <w:rPr>
                      <w:rFonts w:ascii="Arial" w:hAnsi="Arial" w:cs="Arial"/>
                      <w:sz w:val="18"/>
                      <w:szCs w:val="18"/>
                      <w:lang w:val="en-US"/>
                    </w:rPr>
                    <w:t>2. Support of pre-compensation to keep phase rotation due to timing drift within the phase difference limit</w:t>
                  </w:r>
                </w:p>
                <w:p w14:paraId="57199C6C"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 xml:space="preserve">3. Maximum duration during which UE </w:t>
                  </w:r>
                  <w:proofErr w:type="gramStart"/>
                  <w:r>
                    <w:rPr>
                      <w:rFonts w:ascii="Arial" w:hAnsi="Arial" w:cs="Arial"/>
                      <w:sz w:val="18"/>
                      <w:szCs w:val="18"/>
                    </w:rPr>
                    <w:t>is able to</w:t>
                  </w:r>
                  <w:proofErr w:type="gramEnd"/>
                  <w:r>
                    <w:rPr>
                      <w:rFonts w:ascii="Arial" w:hAnsi="Arial" w:cs="Arial"/>
                      <w:sz w:val="18"/>
                      <w:szCs w:val="18"/>
                    </w:rPr>
                    <w:t xml:space="preserve"> maintain power consistency and phase continuity to support NTN DM-RS bundling for PUSCH over consecutive slots</w:t>
                  </w:r>
                </w:p>
              </w:tc>
              <w:tc>
                <w:tcPr>
                  <w:tcW w:w="0" w:type="auto"/>
                  <w:shd w:val="clear" w:color="auto" w:fill="auto"/>
                </w:tcPr>
                <w:p w14:paraId="0C92AF8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At least one of {</w:t>
                  </w:r>
                  <w:r>
                    <w:rPr>
                      <w:rFonts w:ascii="Arial" w:hAnsi="Arial" w:cs="Arial"/>
                      <w:color w:val="000000" w:themeColor="text1"/>
                      <w:sz w:val="18"/>
                      <w:szCs w:val="18"/>
                    </w:rPr>
                    <w:t>30-4a/b</w:t>
                  </w:r>
                  <w:r>
                    <w:rPr>
                      <w:rFonts w:ascii="Arial" w:hAnsi="Arial" w:cs="Arial"/>
                      <w:color w:val="000000" w:themeColor="text1"/>
                      <w:sz w:val="18"/>
                      <w:szCs w:val="18"/>
                      <w:lang w:val="en-US"/>
                    </w:rPr>
                    <w:t>/c}, 26-1</w:t>
                  </w:r>
                </w:p>
              </w:tc>
              <w:tc>
                <w:tcPr>
                  <w:tcW w:w="0" w:type="auto"/>
                  <w:shd w:val="clear" w:color="auto" w:fill="auto"/>
                </w:tcPr>
                <w:p w14:paraId="7264B52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1C8623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611B6E0A"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UE does not support DM-RS bundling enhancement for PUSCH in NGSO scenarios</w:t>
                  </w:r>
                </w:p>
              </w:tc>
              <w:tc>
                <w:tcPr>
                  <w:tcW w:w="0" w:type="auto"/>
                  <w:shd w:val="clear" w:color="auto" w:fill="auto"/>
                </w:tcPr>
                <w:p w14:paraId="745966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24C89E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F71EBF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0759F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B83ED23" w14:textId="77777777" w:rsidR="00AD5FC9" w:rsidRDefault="00E96CBE">
                  <w:pPr>
                    <w:pStyle w:val="TAL"/>
                    <w:rPr>
                      <w:rFonts w:cs="Arial"/>
                      <w:szCs w:val="18"/>
                    </w:rPr>
                  </w:pPr>
                  <w:r>
                    <w:rPr>
                      <w:rFonts w:cs="Arial"/>
                      <w:szCs w:val="18"/>
                    </w:rPr>
                    <w:t xml:space="preserve">Component 3 candidate values: </w:t>
                  </w:r>
                  <w:r>
                    <w:rPr>
                      <w:rFonts w:cs="Arial"/>
                      <w:szCs w:val="18"/>
                      <w:lang w:val="en-US"/>
                    </w:rPr>
                    <w:t>{4, 8, 16, 32</w:t>
                  </w:r>
                  <w:r>
                    <w:rPr>
                      <w:rFonts w:cs="Arial"/>
                      <w:szCs w:val="18"/>
                    </w:rPr>
                    <w:t>}</w:t>
                  </w:r>
                </w:p>
                <w:p w14:paraId="5F2CFC21" w14:textId="77777777" w:rsidR="00AD5FC9" w:rsidRDefault="00AD5FC9">
                  <w:pPr>
                    <w:pStyle w:val="maintext"/>
                    <w:ind w:firstLineChars="0" w:firstLine="0"/>
                    <w:jc w:val="left"/>
                    <w:rPr>
                      <w:rFonts w:ascii="Arial" w:hAnsi="Arial" w:cs="Arial"/>
                      <w:color w:val="000000" w:themeColor="text1"/>
                      <w:sz w:val="18"/>
                      <w:szCs w:val="18"/>
                    </w:rPr>
                  </w:pPr>
                </w:p>
                <w:p w14:paraId="5BD1627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Note: This UE feature group is applicable only for bands in Tables 5.2.2-1 </w:t>
                  </w:r>
                  <w:r>
                    <w:rPr>
                      <w:rFonts w:ascii="Arial" w:hAnsi="Arial" w:cs="Arial"/>
                      <w:color w:val="000000" w:themeColor="text1"/>
                      <w:sz w:val="18"/>
                      <w:szCs w:val="18"/>
                      <w:lang w:val="en-US"/>
                    </w:rPr>
                    <w:t>and [TBD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in TS 38.101-5 and HAPS operation bands in Clause 5.2 of TS 38.104</w:t>
                  </w:r>
                </w:p>
                <w:p w14:paraId="0ABB5F54" w14:textId="77777777" w:rsidR="00AD5FC9" w:rsidRDefault="00AD5FC9">
                  <w:pPr>
                    <w:pStyle w:val="maintext"/>
                    <w:ind w:firstLineChars="0" w:firstLine="0"/>
                    <w:jc w:val="left"/>
                    <w:rPr>
                      <w:rFonts w:ascii="Arial" w:hAnsi="Arial" w:cs="Arial"/>
                      <w:color w:val="FF0000"/>
                      <w:sz w:val="18"/>
                      <w:szCs w:val="18"/>
                    </w:rPr>
                  </w:pPr>
                </w:p>
                <w:p w14:paraId="5144C2CD"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Note: a UE that does not report support of this FG and reports support of FG 30-4 for an NTN band can perform DMRS bundling only in GSO scenario in the NTN band</w:t>
                  </w:r>
                </w:p>
                <w:p w14:paraId="55F20F88" w14:textId="77777777" w:rsidR="00AD5FC9" w:rsidRDefault="00AD5FC9">
                  <w:pPr>
                    <w:pStyle w:val="maintext"/>
                    <w:ind w:firstLineChars="0" w:firstLine="0"/>
                    <w:jc w:val="left"/>
                    <w:rPr>
                      <w:rFonts w:ascii="Arial" w:hAnsi="Arial" w:cs="Arial"/>
                      <w:color w:val="000000" w:themeColor="text1"/>
                      <w:sz w:val="18"/>
                      <w:szCs w:val="18"/>
                    </w:rPr>
                  </w:pPr>
                </w:p>
                <w:p w14:paraId="424AC52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DM-RS bundling is only applicable for UL transmissions with pi/2 BPSK, BPSK, and QPSK modulation orders</w:t>
                  </w:r>
                </w:p>
                <w:p w14:paraId="497B10FC" w14:textId="77777777" w:rsidR="00AD5FC9" w:rsidRDefault="00AD5FC9">
                  <w:pPr>
                    <w:pStyle w:val="maintext"/>
                    <w:ind w:firstLineChars="0" w:firstLine="0"/>
                    <w:jc w:val="left"/>
                    <w:rPr>
                      <w:rFonts w:ascii="Arial" w:hAnsi="Arial" w:cs="Arial"/>
                      <w:color w:val="000000" w:themeColor="text1"/>
                      <w:sz w:val="18"/>
                      <w:szCs w:val="18"/>
                    </w:rPr>
                  </w:pPr>
                </w:p>
                <w:p w14:paraId="114771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Note: for bands in Table 5.2.2-1 and [TBD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rPr>
                    <w:t xml:space="preserve"> in TS 38.101-5, reported value in FG 30-4 is applied only for GSO scenario</w:t>
                  </w:r>
                </w:p>
              </w:tc>
              <w:tc>
                <w:tcPr>
                  <w:tcW w:w="0" w:type="auto"/>
                  <w:shd w:val="clear" w:color="auto" w:fill="auto"/>
                </w:tcPr>
                <w:p w14:paraId="7CE8B8E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0C8382C7" w14:textId="77777777" w:rsidR="00AD5FC9" w:rsidRDefault="00AD5FC9">
            <w:pPr>
              <w:rPr>
                <w:szCs w:val="22"/>
                <w:lang w:eastAsia="zh-CN"/>
              </w:rPr>
            </w:pPr>
          </w:p>
          <w:p w14:paraId="2C3CCB89" w14:textId="77777777" w:rsidR="00AD5FC9" w:rsidRDefault="00E96CBE">
            <w:pPr>
              <w:rPr>
                <w:szCs w:val="22"/>
                <w:lang w:eastAsia="zh-CN"/>
              </w:rPr>
            </w:pPr>
            <w:r>
              <w:rPr>
                <w:rFonts w:hint="eastAsia"/>
                <w:szCs w:val="22"/>
                <w:lang w:eastAsia="zh-CN"/>
              </w:rPr>
              <w:t>I</w:t>
            </w:r>
            <w:r>
              <w:rPr>
                <w:szCs w:val="22"/>
                <w:lang w:eastAsia="zh-CN"/>
              </w:rPr>
              <w:t xml:space="preserve">n RAN#4 110 </w:t>
            </w:r>
            <w:r>
              <w:rPr>
                <w:szCs w:val="22"/>
                <w:lang w:eastAsia="zh-CN"/>
              </w:rPr>
              <w:fldChar w:fldCharType="begin"/>
            </w:r>
            <w:r>
              <w:rPr>
                <w:szCs w:val="22"/>
                <w:lang w:eastAsia="zh-CN"/>
              </w:rPr>
              <w:instrText xml:space="preserve"> REF _Ref162259486 \r \h </w:instrText>
            </w:r>
            <w:r>
              <w:rPr>
                <w:szCs w:val="22"/>
                <w:lang w:eastAsia="zh-CN"/>
              </w:rPr>
            </w:r>
            <w:r>
              <w:rPr>
                <w:szCs w:val="22"/>
                <w:lang w:eastAsia="zh-CN"/>
              </w:rPr>
              <w:fldChar w:fldCharType="separate"/>
            </w:r>
            <w:r>
              <w:rPr>
                <w:szCs w:val="22"/>
                <w:lang w:eastAsia="zh-CN"/>
              </w:rPr>
              <w:t>[8]</w:t>
            </w:r>
            <w:r>
              <w:rPr>
                <w:szCs w:val="22"/>
                <w:lang w:eastAsia="zh-CN"/>
              </w:rPr>
              <w:fldChar w:fldCharType="end"/>
            </w:r>
            <w:r>
              <w:rPr>
                <w:szCs w:val="22"/>
                <w:lang w:eastAsia="zh-CN"/>
              </w:rPr>
              <w:t xml:space="preserve">, </w:t>
            </w:r>
            <w:r>
              <w:rPr>
                <w:rFonts w:hint="eastAsia"/>
                <w:szCs w:val="22"/>
                <w:lang w:eastAsia="zh-CN"/>
              </w:rPr>
              <w:t>RAN</w:t>
            </w:r>
            <w:r>
              <w:rPr>
                <w:szCs w:val="22"/>
                <w:lang w:eastAsia="zh-CN"/>
              </w:rPr>
              <w:t xml:space="preserve">4 confirmed the working assumption to use </w:t>
            </w:r>
            <w:proofErr w:type="spellStart"/>
            <w:r>
              <w:t>Nsample</w:t>
            </w:r>
            <w:proofErr w:type="spellEnd"/>
            <w:r>
              <w:t xml:space="preserve"> = 1 for UE Rx-Tx measurement period requirements </w:t>
            </w:r>
            <w:r>
              <w:rPr>
                <w:szCs w:val="22"/>
                <w:lang w:eastAsia="zh-CN"/>
              </w:rPr>
              <w:t xml:space="preserve">in network verified UE location as the following: </w:t>
            </w:r>
          </w:p>
          <w:tbl>
            <w:tblPr>
              <w:tblStyle w:val="TableGrid"/>
              <w:tblW w:w="22392" w:type="dxa"/>
              <w:tblLook w:val="04A0" w:firstRow="1" w:lastRow="0" w:firstColumn="1" w:lastColumn="0" w:noHBand="0" w:noVBand="1"/>
            </w:tblPr>
            <w:tblGrid>
              <w:gridCol w:w="22392"/>
            </w:tblGrid>
            <w:tr w:rsidR="00AD5FC9" w14:paraId="320E12A4" w14:textId="77777777">
              <w:tc>
                <w:tcPr>
                  <w:tcW w:w="22392" w:type="dxa"/>
                </w:tcPr>
                <w:p w14:paraId="335905EF" w14:textId="77777777" w:rsidR="00AD5FC9" w:rsidRDefault="00E96CBE">
                  <w:pPr>
                    <w:outlineLvl w:val="2"/>
                    <w:rPr>
                      <w:b/>
                      <w:u w:val="single"/>
                      <w:lang w:eastAsia="ko-KR"/>
                    </w:rPr>
                  </w:pPr>
                  <w:r>
                    <w:rPr>
                      <w:b/>
                      <w:u w:val="single"/>
                      <w:lang w:eastAsia="ko-KR"/>
                    </w:rPr>
                    <w:t xml:space="preserve">Issue 3-2: </w:t>
                  </w:r>
                  <w:bookmarkStart w:id="1130" w:name="_Hlk150202822"/>
                  <w:r>
                    <w:rPr>
                      <w:b/>
                      <w:u w:val="single"/>
                      <w:lang w:eastAsia="ko-KR"/>
                    </w:rPr>
                    <w:t>Measurement period and accuracy requirements on RTD</w:t>
                  </w:r>
                  <w:bookmarkEnd w:id="1130"/>
                </w:p>
                <w:p w14:paraId="79458061" w14:textId="77777777" w:rsidR="00AD5FC9" w:rsidRDefault="00E96CBE">
                  <w:pPr>
                    <w:spacing w:line="252" w:lineRule="auto"/>
                    <w:ind w:firstLine="284"/>
                    <w:rPr>
                      <w:b/>
                      <w:bCs/>
                      <w:highlight w:val="green"/>
                      <w:u w:val="single"/>
                    </w:rPr>
                  </w:pPr>
                  <w:bookmarkStart w:id="1131" w:name="_Hlk159984052"/>
                  <w:r>
                    <w:rPr>
                      <w:b/>
                      <w:bCs/>
                      <w:highlight w:val="green"/>
                      <w:u w:val="single"/>
                    </w:rPr>
                    <w:t>Agreement: (online agreement)</w:t>
                  </w:r>
                </w:p>
                <w:bookmarkEnd w:id="1131"/>
                <w:p w14:paraId="7A5B1247" w14:textId="77777777" w:rsidR="00AD5FC9" w:rsidRDefault="00E96CBE">
                  <w:pPr>
                    <w:pStyle w:val="ListParagraph"/>
                    <w:widowControl w:val="0"/>
                    <w:numPr>
                      <w:ilvl w:val="0"/>
                      <w:numId w:val="91"/>
                    </w:numPr>
                    <w:overflowPunct w:val="0"/>
                    <w:autoSpaceDE w:val="0"/>
                    <w:autoSpaceDN w:val="0"/>
                    <w:adjustRightInd w:val="0"/>
                    <w:spacing w:before="0" w:after="180" w:line="276" w:lineRule="auto"/>
                    <w:ind w:firstLine="360"/>
                    <w:contextualSpacing w:val="0"/>
                    <w:jc w:val="left"/>
                    <w:textAlignment w:val="baseline"/>
                  </w:pPr>
                  <w:proofErr w:type="spellStart"/>
                  <w:r>
                    <w:t>Nsample</w:t>
                  </w:r>
                  <w:proofErr w:type="spellEnd"/>
                  <w:r>
                    <w:t xml:space="preserve"> = 1 for UE Rx-Tx measurement period requirements</w:t>
                  </w:r>
                </w:p>
                <w:p w14:paraId="12D9368A" w14:textId="77777777" w:rsidR="00AD5FC9" w:rsidRDefault="00E96CBE">
                  <w:pPr>
                    <w:pStyle w:val="ListParagraph"/>
                    <w:widowControl w:val="0"/>
                    <w:numPr>
                      <w:ilvl w:val="0"/>
                      <w:numId w:val="91"/>
                    </w:numPr>
                    <w:overflowPunct w:val="0"/>
                    <w:autoSpaceDE w:val="0"/>
                    <w:autoSpaceDN w:val="0"/>
                    <w:adjustRightInd w:val="0"/>
                    <w:spacing w:before="0" w:after="180" w:line="276" w:lineRule="auto"/>
                    <w:ind w:firstLine="360"/>
                    <w:contextualSpacing w:val="0"/>
                    <w:jc w:val="left"/>
                    <w:textAlignment w:val="baseline"/>
                    <w:rPr>
                      <w:sz w:val="22"/>
                      <w:szCs w:val="22"/>
                    </w:rPr>
                  </w:pPr>
                  <w:r>
                    <w:t>Define additionally the single satellite based RTT requirement without MG based on the existing RTT requirements, given that the RTT requirement with MG was already agreed as baseline.</w:t>
                  </w:r>
                </w:p>
              </w:tc>
            </w:tr>
          </w:tbl>
          <w:p w14:paraId="60EDF47E" w14:textId="77777777" w:rsidR="00AD5FC9" w:rsidRDefault="00E96CBE">
            <w:pPr>
              <w:rPr>
                <w:rFonts w:eastAsiaTheme="minorEastAsia"/>
                <w:sz w:val="22"/>
                <w:szCs w:val="22"/>
                <w:lang w:eastAsia="zh-CN"/>
              </w:rPr>
            </w:pPr>
            <w:r>
              <w:rPr>
                <w:rFonts w:eastAsiaTheme="minorEastAsia"/>
                <w:sz w:val="22"/>
                <w:szCs w:val="22"/>
                <w:lang w:eastAsia="zh-CN"/>
              </w:rPr>
              <w:t xml:space="preserve">It has been a UE capability, </w:t>
            </w:r>
            <w:proofErr w:type="spellStart"/>
            <w:r>
              <w:rPr>
                <w:rFonts w:eastAsiaTheme="minorEastAsia"/>
                <w:i/>
                <w:sz w:val="22"/>
                <w:szCs w:val="22"/>
                <w:lang w:eastAsia="zh-CN"/>
              </w:rPr>
              <w:t>supportedDL</w:t>
            </w:r>
            <w:proofErr w:type="spellEnd"/>
            <w:r>
              <w:rPr>
                <w:rFonts w:eastAsiaTheme="minorEastAsia"/>
                <w:i/>
                <w:sz w:val="22"/>
                <w:szCs w:val="22"/>
                <w:lang w:eastAsia="zh-CN"/>
              </w:rPr>
              <w:t>-PRS-</w:t>
            </w:r>
            <w:proofErr w:type="spellStart"/>
            <w:r>
              <w:rPr>
                <w:rFonts w:eastAsiaTheme="minorEastAsia"/>
                <w:i/>
                <w:sz w:val="22"/>
                <w:szCs w:val="22"/>
                <w:lang w:eastAsia="zh-CN"/>
              </w:rPr>
              <w:t>ProcessingSamples</w:t>
            </w:r>
            <w:proofErr w:type="spellEnd"/>
            <w:r>
              <w:rPr>
                <w:rFonts w:eastAsiaTheme="minorEastAsia"/>
                <w:i/>
                <w:sz w:val="22"/>
                <w:szCs w:val="22"/>
                <w:lang w:eastAsia="zh-CN"/>
              </w:rPr>
              <w:t>-RRC-CONNECTED</w:t>
            </w:r>
            <w:r>
              <w:rPr>
                <w:rFonts w:eastAsiaTheme="minorEastAsia"/>
                <w:sz w:val="22"/>
                <w:szCs w:val="22"/>
                <w:lang w:eastAsia="zh-CN"/>
              </w:rPr>
              <w:t>, in Rel-17 to use only one PRS measurement sample to obtain the UE Rx-Tx time difference measurement in TN. Therefore, similarly the single sample measurement to determine the UE Rx-Tx time difference in NTN for network location verification should be also captured in the NTN UE location verification feature group, i.e. FG 44-3.</w:t>
            </w:r>
          </w:p>
          <w:p w14:paraId="23C97A97" w14:textId="77777777" w:rsidR="00AD5FC9" w:rsidRDefault="00E96CBE">
            <w:pPr>
              <w:rPr>
                <w:rFonts w:eastAsiaTheme="minorEastAsia"/>
                <w:sz w:val="22"/>
                <w:szCs w:val="22"/>
                <w:lang w:eastAsia="zh-CN"/>
              </w:rPr>
            </w:pPr>
            <w:proofErr w:type="gramStart"/>
            <w:r>
              <w:rPr>
                <w:rFonts w:eastAsiaTheme="minorEastAsia"/>
                <w:sz w:val="22"/>
                <w:szCs w:val="22"/>
                <w:lang w:eastAsia="zh-CN"/>
              </w:rPr>
              <w:t>Similarly</w:t>
            </w:r>
            <w:proofErr w:type="gramEnd"/>
            <w:r>
              <w:rPr>
                <w:rFonts w:eastAsiaTheme="minorEastAsia"/>
                <w:sz w:val="22"/>
                <w:szCs w:val="22"/>
                <w:lang w:eastAsia="zh-CN"/>
              </w:rPr>
              <w:t xml:space="preserve"> as the comment for FG 44-1/2, the square brackets should be added for the TBD table for FR2-NTN operating bands in RAN4 specification. The square brackets with respect to whether FR2-NTN is supported should be removed.</w:t>
            </w:r>
          </w:p>
          <w:p w14:paraId="0370AD27" w14:textId="77777777" w:rsidR="00AD5FC9" w:rsidRDefault="00AD5FC9">
            <w:pPr>
              <w:rPr>
                <w:rFonts w:eastAsia="Malgun Gothic"/>
                <w:b/>
                <w:i/>
                <w:sz w:val="22"/>
                <w:szCs w:val="22"/>
              </w:rPr>
            </w:pPr>
          </w:p>
          <w:p w14:paraId="14AF70C9" w14:textId="77777777" w:rsidR="00AD5FC9" w:rsidRDefault="00E96CBE">
            <w:pPr>
              <w:rPr>
                <w:rFonts w:eastAsia="Malgun Gothic"/>
                <w:b/>
                <w:szCs w:val="24"/>
              </w:rPr>
            </w:pPr>
            <w:r>
              <w:rPr>
                <w:rFonts w:eastAsiaTheme="minorEastAsia" w:hint="eastAsia"/>
                <w:b/>
                <w:szCs w:val="24"/>
                <w:lang w:eastAsia="zh-CN"/>
              </w:rPr>
              <w:t>P</w:t>
            </w:r>
            <w:r>
              <w:rPr>
                <w:rFonts w:eastAsiaTheme="minorEastAsia"/>
                <w:b/>
                <w:szCs w:val="24"/>
                <w:lang w:eastAsia="zh-CN"/>
              </w:rPr>
              <w:t xml:space="preserve">roposal NR Ntn-3: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44-3 is updated </w:t>
            </w:r>
            <w:r>
              <w:rPr>
                <w:rFonts w:eastAsia="Malgun Gothic"/>
                <w:b/>
                <w:color w:val="7030A0"/>
                <w:szCs w:val="24"/>
              </w:rPr>
              <w:t>in purple</w:t>
            </w:r>
            <w:r>
              <w:rPr>
                <w:rFonts w:eastAsia="Malgun Gothic"/>
                <w:b/>
                <w:szCs w:val="24"/>
              </w:rPr>
              <w:t xml:space="preserve"> as following considering the above aspects: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07"/>
              <w:gridCol w:w="2801"/>
              <w:gridCol w:w="4564"/>
              <w:gridCol w:w="642"/>
              <w:gridCol w:w="447"/>
              <w:gridCol w:w="447"/>
              <w:gridCol w:w="2461"/>
              <w:gridCol w:w="734"/>
              <w:gridCol w:w="517"/>
              <w:gridCol w:w="517"/>
              <w:gridCol w:w="517"/>
              <w:gridCol w:w="3625"/>
              <w:gridCol w:w="1513"/>
            </w:tblGrid>
            <w:tr w:rsidR="00AD5FC9" w14:paraId="4CF313C7" w14:textId="77777777">
              <w:tc>
                <w:tcPr>
                  <w:tcW w:w="0" w:type="auto"/>
                  <w:tcBorders>
                    <w:top w:val="single" w:sz="4" w:space="0" w:color="auto"/>
                    <w:left w:val="single" w:sz="4" w:space="0" w:color="auto"/>
                    <w:bottom w:val="single" w:sz="4" w:space="0" w:color="auto"/>
                    <w:right w:val="single" w:sz="4" w:space="0" w:color="auto"/>
                  </w:tcBorders>
                </w:tcPr>
                <w:p w14:paraId="29868AAA"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298265B7"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44-3</w:t>
                  </w:r>
                </w:p>
              </w:tc>
              <w:tc>
                <w:tcPr>
                  <w:tcW w:w="0" w:type="auto"/>
                  <w:tcBorders>
                    <w:top w:val="single" w:sz="4" w:space="0" w:color="auto"/>
                    <w:left w:val="single" w:sz="4" w:space="0" w:color="auto"/>
                    <w:bottom w:val="single" w:sz="4" w:space="0" w:color="auto"/>
                    <w:right w:val="single" w:sz="4" w:space="0" w:color="auto"/>
                  </w:tcBorders>
                </w:tcPr>
                <w:p w14:paraId="0A84DBAD"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UE Rx-Tx Measurement and Report for Multi-RTT with single satellite in NTN</w:t>
                  </w:r>
                </w:p>
              </w:tc>
              <w:tc>
                <w:tcPr>
                  <w:tcW w:w="0" w:type="auto"/>
                  <w:tcBorders>
                    <w:top w:val="single" w:sz="4" w:space="0" w:color="auto"/>
                    <w:left w:val="single" w:sz="4" w:space="0" w:color="auto"/>
                    <w:bottom w:val="single" w:sz="4" w:space="0" w:color="auto"/>
                    <w:right w:val="single" w:sz="4" w:space="0" w:color="auto"/>
                  </w:tcBorders>
                </w:tcPr>
                <w:p w14:paraId="25EC262F"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6F81A499"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2. Support of reporting DL timing drift due to Doppler over the service link associated with the UE Rx-Tx time difference measurement period</w:t>
                  </w:r>
                </w:p>
                <w:p w14:paraId="5B948561" w14:textId="77777777" w:rsidR="00AD5FC9" w:rsidRDefault="00E96CBE">
                  <w:pPr>
                    <w:pStyle w:val="maintext"/>
                    <w:ind w:firstLineChars="0" w:firstLine="0"/>
                    <w:jc w:val="left"/>
                    <w:rPr>
                      <w:rFonts w:asciiTheme="majorHAnsi" w:hAnsiTheme="majorHAnsi" w:cstheme="majorHAnsi"/>
                      <w:sz w:val="18"/>
                    </w:rPr>
                  </w:pPr>
                  <w:r>
                    <w:rPr>
                      <w:rFonts w:ascii="Arial" w:hAnsi="Arial" w:cs="Arial"/>
                      <w:color w:val="7030A0"/>
                      <w:sz w:val="18"/>
                      <w:szCs w:val="18"/>
                      <w:lang w:val="en-US"/>
                    </w:rPr>
                    <w:t xml:space="preserve">3. Support of </w:t>
                  </w:r>
                  <m:oMath>
                    <m:sSub>
                      <m:sSubPr>
                        <m:ctrlPr>
                          <w:ins w:id="1132" w:author="Stefan Eriksson G" w:date="2024-04-16T07:04:00Z">
                            <w:rPr>
                              <w:rFonts w:ascii="Cambria Math" w:hAnsi="Cambria Math" w:cs="Arial"/>
                              <w:color w:val="7030A0"/>
                              <w:sz w:val="18"/>
                              <w:szCs w:val="18"/>
                              <w:lang w:val="en-US"/>
                            </w:rPr>
                          </w:ins>
                        </m:ctrlPr>
                      </m:sSubPr>
                      <m:e>
                        <m:r>
                          <w:rPr>
                            <w:rFonts w:ascii="Cambria Math" w:hAnsi="Cambria Math" w:cs="Arial"/>
                            <w:color w:val="7030A0"/>
                            <w:sz w:val="18"/>
                            <w:szCs w:val="18"/>
                            <w:lang w:val="en-US"/>
                          </w:rPr>
                          <m:t>N</m:t>
                        </m:r>
                      </m:e>
                      <m:sub>
                        <m:r>
                          <w:rPr>
                            <w:rFonts w:ascii="Cambria Math" w:hAnsi="Cambria Math" w:cs="Arial"/>
                            <w:color w:val="7030A0"/>
                            <w:sz w:val="18"/>
                            <w:szCs w:val="18"/>
                            <w:lang w:val="en-US"/>
                          </w:rPr>
                          <m:t>sample</m:t>
                        </m:r>
                      </m:sub>
                    </m:sSub>
                    <m:r>
                      <m:rPr>
                        <m:sty m:val="p"/>
                      </m:rPr>
                      <w:rPr>
                        <w:rFonts w:ascii="Cambria Math" w:hAnsi="Cambria Math" w:cs="Arial"/>
                        <w:color w:val="7030A0"/>
                        <w:sz w:val="18"/>
                        <w:szCs w:val="18"/>
                        <w:lang w:val="en-US"/>
                      </w:rPr>
                      <m:t>=</m:t>
                    </m:r>
                  </m:oMath>
                  <w:r>
                    <w:rPr>
                      <w:rFonts w:ascii="Arial" w:hAnsi="Arial" w:cs="Arial"/>
                      <w:color w:val="7030A0"/>
                      <w:sz w:val="18"/>
                      <w:szCs w:val="18"/>
                      <w:lang w:val="en-US"/>
                    </w:rPr>
                    <w:t>1 (single sample of PRS resource) for UE Rx-Tx time difference measurement.</w:t>
                  </w:r>
                </w:p>
              </w:tc>
              <w:tc>
                <w:tcPr>
                  <w:tcW w:w="0" w:type="auto"/>
                  <w:tcBorders>
                    <w:top w:val="single" w:sz="4" w:space="0" w:color="auto"/>
                    <w:left w:val="single" w:sz="4" w:space="0" w:color="auto"/>
                    <w:bottom w:val="single" w:sz="4" w:space="0" w:color="auto"/>
                    <w:right w:val="single" w:sz="4" w:space="0" w:color="auto"/>
                  </w:tcBorders>
                </w:tcPr>
                <w:p w14:paraId="6BCDC78E"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13-4, 13-8</w:t>
                  </w:r>
                </w:p>
              </w:tc>
              <w:tc>
                <w:tcPr>
                  <w:tcW w:w="0" w:type="auto"/>
                  <w:tcBorders>
                    <w:top w:val="single" w:sz="4" w:space="0" w:color="auto"/>
                    <w:left w:val="single" w:sz="4" w:space="0" w:color="auto"/>
                    <w:bottom w:val="single" w:sz="4" w:space="0" w:color="auto"/>
                    <w:right w:val="single" w:sz="4" w:space="0" w:color="auto"/>
                  </w:tcBorders>
                </w:tcPr>
                <w:p w14:paraId="506D9350"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No</w:t>
                  </w:r>
                </w:p>
              </w:tc>
              <w:tc>
                <w:tcPr>
                  <w:tcW w:w="0" w:type="auto"/>
                  <w:tcBorders>
                    <w:top w:val="single" w:sz="4" w:space="0" w:color="auto"/>
                    <w:left w:val="single" w:sz="4" w:space="0" w:color="auto"/>
                    <w:bottom w:val="single" w:sz="4" w:space="0" w:color="auto"/>
                    <w:right w:val="single" w:sz="4" w:space="0" w:color="auto"/>
                  </w:tcBorders>
                </w:tcPr>
                <w:p w14:paraId="16B9404D"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BE49473"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 xml:space="preserve">UE does not support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tc>
              <w:tc>
                <w:tcPr>
                  <w:tcW w:w="0" w:type="auto"/>
                  <w:tcBorders>
                    <w:top w:val="single" w:sz="4" w:space="0" w:color="auto"/>
                    <w:left w:val="single" w:sz="4" w:space="0" w:color="auto"/>
                    <w:bottom w:val="single" w:sz="4" w:space="0" w:color="auto"/>
                    <w:right w:val="single" w:sz="4" w:space="0" w:color="auto"/>
                  </w:tcBorders>
                </w:tcPr>
                <w:p w14:paraId="6B1FEEBE"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4316EF9A"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61F2B518"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71A44DE"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05D0C8C0"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 xml:space="preserve">Note: This UE feature group is applicable only for bands in Tables 5.2.2-1 and </w:t>
                  </w:r>
                  <w:r>
                    <w:rPr>
                      <w:rFonts w:ascii="Arial" w:hAnsi="Arial" w:cs="Arial"/>
                      <w:color w:val="000000" w:themeColor="text1"/>
                      <w:sz w:val="18"/>
                      <w:szCs w:val="18"/>
                      <w:lang w:val="en-US"/>
                    </w:rPr>
                    <w:t>[TBD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sz w:val="18"/>
                      <w:szCs w:val="18"/>
                      <w:lang w:val="en-US"/>
                    </w:rPr>
                    <w:t xml:space="preserve"> </w:t>
                  </w:r>
                  <w:r>
                    <w:rPr>
                      <w:rFonts w:ascii="Arial" w:hAnsi="Arial" w:cs="Arial"/>
                      <w:sz w:val="18"/>
                      <w:szCs w:val="18"/>
                    </w:rPr>
                    <w:t>in TS 38.101-5</w:t>
                  </w:r>
                  <w:r>
                    <w:rPr>
                      <w:rFonts w:ascii="Arial" w:hAnsi="Arial" w:cs="Arial"/>
                      <w:strike/>
                      <w:sz w:val="18"/>
                      <w:szCs w:val="18"/>
                    </w:rPr>
                    <w:t xml:space="preserve"> </w:t>
                  </w:r>
                </w:p>
                <w:p w14:paraId="35B227E5" w14:textId="77777777" w:rsidR="00AD5FC9" w:rsidRDefault="00AD5FC9">
                  <w:pPr>
                    <w:pStyle w:val="maintext"/>
                    <w:ind w:firstLineChars="0" w:firstLine="0"/>
                    <w:jc w:val="left"/>
                    <w:rPr>
                      <w:rFonts w:ascii="Arial" w:hAnsi="Arial" w:cs="Arial"/>
                      <w:sz w:val="18"/>
                    </w:rPr>
                  </w:pPr>
                </w:p>
                <w:p w14:paraId="0EB1543C" w14:textId="77777777" w:rsidR="00AD5FC9" w:rsidRDefault="00E96CBE">
                  <w:pPr>
                    <w:pStyle w:val="maintext"/>
                    <w:ind w:firstLineChars="0" w:firstLine="0"/>
                    <w:jc w:val="left"/>
                    <w:rPr>
                      <w:rFonts w:ascii="Arial" w:hAnsi="Arial" w:cs="Arial"/>
                      <w:sz w:val="18"/>
                    </w:rPr>
                  </w:pPr>
                  <w:r>
                    <w:rPr>
                      <w:rFonts w:ascii="Arial" w:hAnsi="Arial" w:cs="Arial"/>
                      <w:sz w:val="18"/>
                      <w:lang w:val="en-US"/>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43F945AF"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244AA4E4" w14:textId="77777777" w:rsidR="00AD5FC9" w:rsidRDefault="00AD5FC9">
            <w:pPr>
              <w:rPr>
                <w:u w:val="single"/>
              </w:rPr>
            </w:pPr>
          </w:p>
        </w:tc>
      </w:tr>
      <w:tr w:rsidR="00AD5FC9" w14:paraId="0A907DE9" w14:textId="77777777">
        <w:tc>
          <w:tcPr>
            <w:tcW w:w="1815" w:type="dxa"/>
            <w:tcBorders>
              <w:top w:val="single" w:sz="4" w:space="0" w:color="auto"/>
              <w:left w:val="single" w:sz="4" w:space="0" w:color="auto"/>
              <w:bottom w:val="single" w:sz="4" w:space="0" w:color="auto"/>
              <w:right w:val="single" w:sz="4" w:space="0" w:color="auto"/>
            </w:tcBorders>
          </w:tcPr>
          <w:p w14:paraId="6A9034A7"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40EB52" w14:textId="77777777" w:rsidR="00AD5FC9" w:rsidRDefault="00AD5FC9">
            <w:pPr>
              <w:rPr>
                <w:u w:val="single"/>
              </w:rPr>
            </w:pPr>
          </w:p>
        </w:tc>
      </w:tr>
      <w:tr w:rsidR="00AD5FC9" w14:paraId="57F8D3F8" w14:textId="77777777">
        <w:tc>
          <w:tcPr>
            <w:tcW w:w="1815" w:type="dxa"/>
            <w:tcBorders>
              <w:top w:val="single" w:sz="4" w:space="0" w:color="auto"/>
              <w:left w:val="single" w:sz="4" w:space="0" w:color="auto"/>
              <w:bottom w:val="single" w:sz="4" w:space="0" w:color="auto"/>
              <w:right w:val="single" w:sz="4" w:space="0" w:color="auto"/>
            </w:tcBorders>
          </w:tcPr>
          <w:p w14:paraId="643B144E"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86EB2C" w14:textId="77777777" w:rsidR="00AD5FC9" w:rsidRDefault="00AD5FC9">
            <w:pPr>
              <w:rPr>
                <w:u w:val="single"/>
              </w:rPr>
            </w:pPr>
          </w:p>
        </w:tc>
      </w:tr>
      <w:tr w:rsidR="00AD5FC9" w14:paraId="7D9C504F" w14:textId="77777777">
        <w:tc>
          <w:tcPr>
            <w:tcW w:w="1815" w:type="dxa"/>
            <w:tcBorders>
              <w:top w:val="single" w:sz="4" w:space="0" w:color="auto"/>
              <w:left w:val="single" w:sz="4" w:space="0" w:color="auto"/>
              <w:bottom w:val="single" w:sz="4" w:space="0" w:color="auto"/>
              <w:right w:val="single" w:sz="4" w:space="0" w:color="auto"/>
            </w:tcBorders>
          </w:tcPr>
          <w:p w14:paraId="7FE8BAE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56A8F4" w14:textId="77777777" w:rsidR="00AD5FC9" w:rsidRDefault="00AD5FC9">
            <w:pPr>
              <w:rPr>
                <w:u w:val="single"/>
              </w:rPr>
            </w:pPr>
          </w:p>
        </w:tc>
      </w:tr>
      <w:tr w:rsidR="00AD5FC9" w14:paraId="4323735B" w14:textId="77777777">
        <w:tc>
          <w:tcPr>
            <w:tcW w:w="1815" w:type="dxa"/>
            <w:tcBorders>
              <w:top w:val="single" w:sz="4" w:space="0" w:color="auto"/>
              <w:left w:val="single" w:sz="4" w:space="0" w:color="auto"/>
              <w:bottom w:val="single" w:sz="4" w:space="0" w:color="auto"/>
              <w:right w:val="single" w:sz="4" w:space="0" w:color="auto"/>
            </w:tcBorders>
          </w:tcPr>
          <w:p w14:paraId="70C1E553"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87A074" w14:textId="77777777" w:rsidR="00AD5FC9" w:rsidRDefault="00AD5FC9">
            <w:pPr>
              <w:rPr>
                <w:u w:val="single"/>
              </w:rPr>
            </w:pPr>
          </w:p>
        </w:tc>
      </w:tr>
      <w:tr w:rsidR="00AD5FC9" w14:paraId="43B423F3" w14:textId="77777777">
        <w:tc>
          <w:tcPr>
            <w:tcW w:w="1815" w:type="dxa"/>
            <w:tcBorders>
              <w:top w:val="single" w:sz="4" w:space="0" w:color="auto"/>
              <w:left w:val="single" w:sz="4" w:space="0" w:color="auto"/>
              <w:bottom w:val="single" w:sz="4" w:space="0" w:color="auto"/>
              <w:right w:val="single" w:sz="4" w:space="0" w:color="auto"/>
            </w:tcBorders>
          </w:tcPr>
          <w:p w14:paraId="420D558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9621D7" w14:textId="77777777" w:rsidR="00AD5FC9" w:rsidRDefault="00E96CBE">
            <w:pPr>
              <w:spacing w:after="60" w:line="240" w:lineRule="auto"/>
              <w:rPr>
                <w:rFonts w:eastAsia="SimSun"/>
                <w:lang w:eastAsia="zh-CN"/>
              </w:rPr>
            </w:pPr>
            <w:r>
              <w:rPr>
                <w:rFonts w:eastAsia="SimSun"/>
                <w:lang w:eastAsia="zh-CN"/>
              </w:rPr>
              <w:t>The remaining issue is whether this feature applies to both TN and NTN. While it is understood that FG44-1 can be applied to TN without any modifications, it should be noted that the enhancement is not targeted for TN within the NTN WID. If certain operators desire this feature for their networks, then we are willing to accept. However, if there is no such demand, it would be premature to discuss this matter at present. We can further address this issue during the Rel-19 TEI scope if necessary.</w:t>
            </w:r>
          </w:p>
          <w:p w14:paraId="5E9CDEC4" w14:textId="77777777" w:rsidR="00AD5FC9" w:rsidRDefault="00AD5FC9">
            <w:pPr>
              <w:spacing w:after="60" w:line="240" w:lineRule="auto"/>
              <w:rPr>
                <w:rFonts w:eastAsia="SimSun"/>
                <w:b/>
                <w:bCs/>
                <w:kern w:val="28"/>
                <w:lang w:eastAsia="zh-CN"/>
              </w:rPr>
            </w:pPr>
          </w:p>
          <w:p w14:paraId="431ADEBE" w14:textId="77777777" w:rsidR="00AD5FC9" w:rsidRDefault="00E96CBE">
            <w:pPr>
              <w:spacing w:after="60" w:line="240" w:lineRule="auto"/>
              <w:rPr>
                <w:rFonts w:eastAsia="SimSun"/>
                <w:b/>
                <w:bCs/>
                <w:kern w:val="28"/>
                <w:u w:val="single"/>
                <w:lang w:eastAsia="zh-CN"/>
              </w:rPr>
            </w:pPr>
            <w:r>
              <w:rPr>
                <w:rFonts w:eastAsia="SimSun"/>
                <w:b/>
                <w:bCs/>
                <w:kern w:val="28"/>
                <w:u w:val="single"/>
                <w:lang w:eastAsia="zh-CN"/>
              </w:rPr>
              <w:t>Proposal 18: Confirm the following note in FG 44-1</w:t>
            </w:r>
          </w:p>
          <w:p w14:paraId="78DFFB2F" w14:textId="77777777" w:rsidR="00AD5FC9" w:rsidRDefault="00E96CBE">
            <w:pPr>
              <w:pStyle w:val="ListParagraph"/>
              <w:numPr>
                <w:ilvl w:val="0"/>
                <w:numId w:val="92"/>
              </w:numPr>
              <w:spacing w:before="0" w:after="60" w:line="240" w:lineRule="auto"/>
              <w:contextualSpacing w:val="0"/>
              <w:rPr>
                <w:rFonts w:ascii="Times New Roman" w:eastAsia="SimSun" w:hAnsi="Times New Roman"/>
                <w:b/>
                <w:bCs/>
                <w:kern w:val="28"/>
                <w:u w:val="single"/>
              </w:rPr>
            </w:pPr>
            <w:r>
              <w:rPr>
                <w:rFonts w:ascii="Times New Roman" w:eastAsia="SimSun" w:hAnsi="Times New Roman"/>
                <w:b/>
                <w:bCs/>
                <w:kern w:val="28"/>
                <w:u w:val="single"/>
              </w:rPr>
              <w:t>Note: This UE feature group is applicable only for bands in Tables 5.2.2-1 and [TBD for FR2-NTN bands] in TS 38.101-5 and HAPS operation bands in Clause 5.2 of TS 38.104</w:t>
            </w:r>
          </w:p>
        </w:tc>
      </w:tr>
      <w:tr w:rsidR="00AD5FC9" w14:paraId="6A2FE473" w14:textId="77777777">
        <w:tc>
          <w:tcPr>
            <w:tcW w:w="1815" w:type="dxa"/>
            <w:tcBorders>
              <w:top w:val="single" w:sz="4" w:space="0" w:color="auto"/>
              <w:left w:val="single" w:sz="4" w:space="0" w:color="auto"/>
              <w:bottom w:val="single" w:sz="4" w:space="0" w:color="auto"/>
              <w:right w:val="single" w:sz="4" w:space="0" w:color="auto"/>
            </w:tcBorders>
          </w:tcPr>
          <w:p w14:paraId="70D3EE14"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615614" w14:textId="77777777" w:rsidR="00AD5FC9" w:rsidRDefault="00AD5FC9">
            <w:pPr>
              <w:rPr>
                <w:u w:val="single"/>
              </w:rPr>
            </w:pPr>
          </w:p>
        </w:tc>
      </w:tr>
      <w:tr w:rsidR="00AD5FC9" w14:paraId="14E7FE0F" w14:textId="77777777">
        <w:tc>
          <w:tcPr>
            <w:tcW w:w="1815" w:type="dxa"/>
            <w:tcBorders>
              <w:top w:val="single" w:sz="4" w:space="0" w:color="auto"/>
              <w:left w:val="single" w:sz="4" w:space="0" w:color="auto"/>
              <w:bottom w:val="single" w:sz="4" w:space="0" w:color="auto"/>
              <w:right w:val="single" w:sz="4" w:space="0" w:color="auto"/>
            </w:tcBorders>
          </w:tcPr>
          <w:p w14:paraId="4A5C0FE8"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DB01FC" w14:textId="77777777" w:rsidR="00AD5FC9" w:rsidRDefault="00AD5FC9">
            <w:pPr>
              <w:rPr>
                <w:u w:val="single"/>
              </w:rPr>
            </w:pPr>
          </w:p>
        </w:tc>
      </w:tr>
      <w:tr w:rsidR="00AD5FC9" w14:paraId="1F86D179" w14:textId="77777777">
        <w:tc>
          <w:tcPr>
            <w:tcW w:w="1815" w:type="dxa"/>
            <w:tcBorders>
              <w:top w:val="single" w:sz="4" w:space="0" w:color="auto"/>
              <w:left w:val="single" w:sz="4" w:space="0" w:color="auto"/>
              <w:bottom w:val="single" w:sz="4" w:space="0" w:color="auto"/>
              <w:right w:val="single" w:sz="4" w:space="0" w:color="auto"/>
            </w:tcBorders>
          </w:tcPr>
          <w:p w14:paraId="230A534D"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2A803F" w14:textId="77777777" w:rsidR="00AD5FC9" w:rsidRDefault="00AD5FC9">
            <w:pPr>
              <w:rPr>
                <w:u w:val="single"/>
              </w:rPr>
            </w:pPr>
          </w:p>
        </w:tc>
      </w:tr>
      <w:tr w:rsidR="00AD5FC9" w14:paraId="188B8274" w14:textId="77777777">
        <w:tc>
          <w:tcPr>
            <w:tcW w:w="1815" w:type="dxa"/>
            <w:tcBorders>
              <w:top w:val="single" w:sz="4" w:space="0" w:color="auto"/>
              <w:left w:val="single" w:sz="4" w:space="0" w:color="auto"/>
              <w:bottom w:val="single" w:sz="4" w:space="0" w:color="auto"/>
              <w:right w:val="single" w:sz="4" w:space="0" w:color="auto"/>
            </w:tcBorders>
          </w:tcPr>
          <w:p w14:paraId="121EC79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DC4513" w14:textId="77777777" w:rsidR="00AD5FC9" w:rsidRDefault="00E96CBE">
            <w:pPr>
              <w:snapToGrid w:val="0"/>
              <w:spacing w:after="0" w:line="360" w:lineRule="auto"/>
              <w:rPr>
                <w:rFonts w:ascii="Times New Roman" w:hAnsi="Times New Roman"/>
              </w:rPr>
            </w:pPr>
            <w:r>
              <w:rPr>
                <w:rFonts w:ascii="Times New Roman" w:hAnsi="Times New Roman"/>
              </w:rPr>
              <w:t>FG 44-1, it’s preferred to remove the bracket of the note. The feature of PUCCH repetition on common PUCCH resource is designed for R18 NTN to mitigate the large path loss. For legacy TN, no coverage issue was identified and no enhancement on common PUCCH was discussed. Therefore, it is preferred to restrict this FG to NTN.</w:t>
            </w:r>
          </w:p>
          <w:p w14:paraId="3A52B37C" w14:textId="77777777" w:rsidR="00AD5FC9" w:rsidRDefault="00E96CBE">
            <w:pPr>
              <w:snapToGrid w:val="0"/>
              <w:spacing w:after="0" w:line="360" w:lineRule="auto"/>
              <w:rPr>
                <w:rFonts w:ascii="Times New Roman" w:hAnsi="Times New Roman"/>
                <w:i/>
              </w:rPr>
            </w:pPr>
            <w:r>
              <w:rPr>
                <w:rFonts w:ascii="Times New Roman" w:hAnsi="Times New Roman"/>
                <w:b/>
                <w:i/>
              </w:rPr>
              <w:t>Proposal 6-1:</w:t>
            </w:r>
            <w:r>
              <w:rPr>
                <w:rFonts w:ascii="Times New Roman" w:hAnsi="Times New Roman"/>
                <w:i/>
              </w:rPr>
              <w:t xml:space="preserve"> The updates on the UE features for NR-NTN listed below should be supported.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518"/>
              <w:gridCol w:w="1288"/>
              <w:gridCol w:w="3518"/>
              <w:gridCol w:w="1261"/>
              <w:gridCol w:w="528"/>
              <w:gridCol w:w="461"/>
              <w:gridCol w:w="2741"/>
              <w:gridCol w:w="2038"/>
              <w:gridCol w:w="1450"/>
              <w:gridCol w:w="561"/>
              <w:gridCol w:w="561"/>
              <w:gridCol w:w="2308"/>
              <w:gridCol w:w="1994"/>
            </w:tblGrid>
            <w:tr w:rsidR="00AD5FC9" w14:paraId="6CA0BCE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BC5DC3"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eastAsia="ja-JP"/>
                    </w:rPr>
                    <w:lastRenderedPageBreak/>
                    <w:t xml:space="preserve">44. </w:t>
                  </w:r>
                  <w:proofErr w:type="spellStart"/>
                  <w:r>
                    <w:rPr>
                      <w:rFonts w:ascii="Times New Roman" w:eastAsia="SimHei" w:hAnsi="Times New Roman"/>
                      <w:color w:val="000000"/>
                      <w:lang w:val="en-GB" w:eastAsia="ja-JP"/>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5C0C9"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44-1</w:t>
                  </w:r>
                </w:p>
              </w:tc>
              <w:tc>
                <w:tcPr>
                  <w:tcW w:w="1288" w:type="dxa"/>
                  <w:tcBorders>
                    <w:top w:val="single" w:sz="4" w:space="0" w:color="auto"/>
                    <w:left w:val="single" w:sz="4" w:space="0" w:color="auto"/>
                    <w:bottom w:val="single" w:sz="4" w:space="0" w:color="auto"/>
                    <w:right w:val="single" w:sz="4" w:space="0" w:color="auto"/>
                  </w:tcBorders>
                  <w:shd w:val="clear" w:color="auto" w:fill="auto"/>
                </w:tcPr>
                <w:p w14:paraId="14A18250"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lang w:val="en-GB"/>
                    </w:rPr>
                    <w:t xml:space="preserve">PUCCH repetition </w:t>
                  </w:r>
                  <w:r>
                    <w:rPr>
                      <w:rFonts w:ascii="Times New Roman" w:eastAsia="SimHei" w:hAnsi="Times New Roman"/>
                      <w:color w:val="000000"/>
                    </w:rPr>
                    <w:t>on common PUCCH resource</w:t>
                  </w:r>
                </w:p>
              </w:tc>
              <w:tc>
                <w:tcPr>
                  <w:tcW w:w="3518" w:type="dxa"/>
                  <w:tcBorders>
                    <w:top w:val="single" w:sz="4" w:space="0" w:color="auto"/>
                    <w:left w:val="single" w:sz="4" w:space="0" w:color="auto"/>
                    <w:bottom w:val="single" w:sz="4" w:space="0" w:color="auto"/>
                    <w:right w:val="single" w:sz="4" w:space="0" w:color="auto"/>
                  </w:tcBorders>
                  <w:shd w:val="clear" w:color="auto" w:fill="auto"/>
                </w:tcPr>
                <w:p w14:paraId="1310FFC0"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1. Support repetition transmission of PUCCH for Msg4 HARQ-ACK on common PUCCH resource (i.e., PUCCH resource before dedicated configuration is provided)</w:t>
                  </w:r>
                </w:p>
                <w:p w14:paraId="0E301436"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2. Support receiving repetition factor in system information</w:t>
                  </w:r>
                </w:p>
                <w:p w14:paraId="65841C94"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rPr>
                    <w:t>3. Support receiving repetition factor in DCI format 1_0 with CRC scrambled by TC-RNTI scheduling Msg4 PDSCH</w:t>
                  </w:r>
                </w:p>
                <w:p w14:paraId="1849461D"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4. Support Msg3 to report capability for PUCCH Msg4 HARQ-ACK repetition</w:t>
                  </w:r>
                </w:p>
                <w:p w14:paraId="4E139309" w14:textId="77777777" w:rsidR="00AD5FC9" w:rsidRDefault="00E96CBE">
                  <w:pPr>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eastAsia="ja-JP"/>
                    </w:rPr>
                    <w:t>5. Extension of the repetition transmission of PUCCH before dedicated PUCCH resource configuration</w:t>
                  </w:r>
                </w:p>
                <w:p w14:paraId="5FFCAB91" w14:textId="77777777" w:rsidR="00AD5FC9" w:rsidRDefault="00E96CBE">
                  <w:pPr>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eastAsia="ja-JP"/>
                    </w:rPr>
                    <w:t>6. Support of RSRP threshold for Msg4 HARQ-ACK repetition</w:t>
                  </w:r>
                  <w:r>
                    <w:rPr>
                      <w:rFonts w:ascii="Times New Roman" w:eastAsia="SimHei" w:hAnsi="Times New Roman"/>
                      <w:color w:val="000000"/>
                    </w:rPr>
                    <w:t xml:space="preserve"> </w:t>
                  </w:r>
                  <w:r>
                    <w:rPr>
                      <w:rFonts w:ascii="Times New Roman" w:eastAsia="SimHei" w:hAnsi="Times New Roman"/>
                      <w:color w:val="000000"/>
                      <w:lang w:eastAsia="ja-JP"/>
                    </w:rPr>
                    <w:t>on common PUCCH resources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B4EB7B5" w14:textId="77777777" w:rsidR="00AD5FC9" w:rsidRDefault="00AD5FC9">
                  <w:pPr>
                    <w:keepNext/>
                    <w:keepLines/>
                    <w:adjustRightInd w:val="0"/>
                    <w:snapToGrid w:val="0"/>
                    <w:spacing w:after="0" w:line="360" w:lineRule="auto"/>
                    <w:rPr>
                      <w:rFonts w:ascii="Times New Roman" w:eastAsia="SimHei" w:hAnsi="Times New Roman"/>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EA9963"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0B1D8A"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92847"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lang w:val="en-GB"/>
                    </w:rPr>
                    <w:t xml:space="preserve">UE does not support PUCCH repetition for </w:t>
                  </w:r>
                  <w:r>
                    <w:rPr>
                      <w:rFonts w:ascii="Times New Roman" w:eastAsia="SimHei" w:hAnsi="Times New Roman"/>
                      <w:color w:val="000000"/>
                    </w:rPr>
                    <w:t>common PUCCH resources</w:t>
                  </w:r>
                </w:p>
              </w:tc>
              <w:tc>
                <w:tcPr>
                  <w:tcW w:w="2038" w:type="dxa"/>
                  <w:tcBorders>
                    <w:top w:val="single" w:sz="4" w:space="0" w:color="auto"/>
                    <w:left w:val="single" w:sz="4" w:space="0" w:color="auto"/>
                    <w:bottom w:val="single" w:sz="4" w:space="0" w:color="auto"/>
                    <w:right w:val="single" w:sz="4" w:space="0" w:color="auto"/>
                  </w:tcBorders>
                  <w:shd w:val="clear" w:color="auto" w:fill="auto"/>
                </w:tcPr>
                <w:p w14:paraId="580AE9E8"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lang w:val="en-GB"/>
                    </w:rPr>
                    <w:t>Per Band</w:t>
                  </w:r>
                </w:p>
              </w:tc>
              <w:tc>
                <w:tcPr>
                  <w:tcW w:w="1450" w:type="dxa"/>
                  <w:tcBorders>
                    <w:top w:val="single" w:sz="4" w:space="0" w:color="auto"/>
                    <w:left w:val="single" w:sz="4" w:space="0" w:color="auto"/>
                    <w:bottom w:val="single" w:sz="4" w:space="0" w:color="auto"/>
                    <w:right w:val="single" w:sz="4" w:space="0" w:color="auto"/>
                  </w:tcBorders>
                  <w:shd w:val="clear" w:color="auto" w:fill="auto"/>
                </w:tcPr>
                <w:p w14:paraId="35BC5960"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BD8787"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04FCBE"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N/A</w:t>
                  </w: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1160CF6E" w14:textId="77777777" w:rsidR="00AD5FC9" w:rsidRDefault="00E96CBE">
                  <w:pPr>
                    <w:adjustRightInd w:val="0"/>
                    <w:snapToGrid w:val="0"/>
                    <w:spacing w:after="0" w:line="360" w:lineRule="auto"/>
                    <w:rPr>
                      <w:rFonts w:ascii="Times New Roman" w:eastAsia="SimHei" w:hAnsi="Times New Roman"/>
                    </w:rPr>
                  </w:pPr>
                  <w:r>
                    <w:rPr>
                      <w:rFonts w:ascii="Times New Roman" w:eastAsia="SimHei" w:hAnsi="Times New Roman"/>
                    </w:rPr>
                    <w:t>A UE that includes LCID codepoint = one of {2, 3, 4, 5, 6, 7} for UL CCCH when the LX field is set to 1 must support FG 44-1</w:t>
                  </w:r>
                </w:p>
                <w:p w14:paraId="4A027099" w14:textId="77777777" w:rsidR="00AD5FC9" w:rsidRDefault="00E96CBE">
                  <w:pPr>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 xml:space="preserve"> </w:t>
                  </w:r>
                </w:p>
                <w:p w14:paraId="5AA67BEA" w14:textId="77777777" w:rsidR="00AD5FC9" w:rsidRDefault="00E96CBE">
                  <w:pPr>
                    <w:adjustRightInd w:val="0"/>
                    <w:snapToGrid w:val="0"/>
                    <w:spacing w:after="0" w:line="360" w:lineRule="auto"/>
                    <w:rPr>
                      <w:rFonts w:ascii="Times New Roman" w:eastAsia="SimHei" w:hAnsi="Times New Roman"/>
                    </w:rPr>
                  </w:pPr>
                  <w:r>
                    <w:rPr>
                      <w:rFonts w:ascii="Times New Roman" w:eastAsia="SimHei" w:hAnsi="Times New Roman"/>
                      <w:strike/>
                      <w:color w:val="FF0000"/>
                      <w:highlight w:val="yellow"/>
                    </w:rPr>
                    <w:t>[</w:t>
                  </w:r>
                  <w:r>
                    <w:rPr>
                      <w:rFonts w:ascii="Times New Roman" w:eastAsia="SimHei" w:hAnsi="Times New Roman"/>
                      <w:color w:val="000000"/>
                      <w:highlight w:val="yellow"/>
                    </w:rPr>
                    <w:t>Note: This UE feature group is applicable only for bands in Tables 5.2.2-1 and [TBD for FR2-NTN bands] in TS 38.101-5 [and HAPS operation bands in Clause 5.2 of TS 38.104</w:t>
                  </w:r>
                  <w:r>
                    <w:rPr>
                      <w:rFonts w:ascii="Times New Roman" w:eastAsia="SimHei" w:hAnsi="Times New Roman"/>
                      <w:strike/>
                      <w:color w:val="FF0000"/>
                      <w:highlight w:val="yellow"/>
                    </w:rPr>
                    <w:t>]</w:t>
                  </w:r>
                </w:p>
                <w:p w14:paraId="3FECB426" w14:textId="77777777" w:rsidR="00AD5FC9" w:rsidRDefault="00AD5FC9">
                  <w:pPr>
                    <w:keepNext/>
                    <w:keepLines/>
                    <w:adjustRightInd w:val="0"/>
                    <w:snapToGrid w:val="0"/>
                    <w:spacing w:after="0" w:line="360" w:lineRule="auto"/>
                    <w:rPr>
                      <w:rFonts w:ascii="Times New Roman" w:eastAsia="SimHei" w:hAnsi="Times New Roman"/>
                      <w:color w:val="000000"/>
                    </w:rPr>
                  </w:pPr>
                </w:p>
              </w:tc>
              <w:tc>
                <w:tcPr>
                  <w:tcW w:w="1994" w:type="dxa"/>
                  <w:tcBorders>
                    <w:top w:val="single" w:sz="4" w:space="0" w:color="auto"/>
                    <w:left w:val="single" w:sz="4" w:space="0" w:color="auto"/>
                    <w:bottom w:val="single" w:sz="4" w:space="0" w:color="auto"/>
                    <w:right w:val="single" w:sz="4" w:space="0" w:color="auto"/>
                  </w:tcBorders>
                  <w:shd w:val="clear" w:color="auto" w:fill="auto"/>
                </w:tcPr>
                <w:p w14:paraId="76C7DE1C"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 xml:space="preserve">Optional without capability </w:t>
                  </w:r>
                  <w:proofErr w:type="spellStart"/>
                  <w:r>
                    <w:rPr>
                      <w:rFonts w:ascii="Times New Roman" w:eastAsia="SimHei" w:hAnsi="Times New Roman"/>
                      <w:color w:val="000000"/>
                      <w:lang w:val="en-GB"/>
                    </w:rPr>
                    <w:t>signaling</w:t>
                  </w:r>
                  <w:proofErr w:type="spellEnd"/>
                </w:p>
              </w:tc>
            </w:tr>
          </w:tbl>
          <w:p w14:paraId="6D7ABC02" w14:textId="77777777" w:rsidR="00AD5FC9" w:rsidRDefault="00AD5FC9">
            <w:pPr>
              <w:rPr>
                <w:u w:val="single"/>
              </w:rPr>
            </w:pPr>
          </w:p>
        </w:tc>
      </w:tr>
      <w:tr w:rsidR="00AD5FC9" w14:paraId="25639550" w14:textId="77777777">
        <w:tc>
          <w:tcPr>
            <w:tcW w:w="1815" w:type="dxa"/>
            <w:tcBorders>
              <w:top w:val="single" w:sz="4" w:space="0" w:color="auto"/>
              <w:left w:val="single" w:sz="4" w:space="0" w:color="auto"/>
              <w:bottom w:val="single" w:sz="4" w:space="0" w:color="auto"/>
              <w:right w:val="single" w:sz="4" w:space="0" w:color="auto"/>
            </w:tcBorders>
          </w:tcPr>
          <w:p w14:paraId="3B185B02"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681E6A" w14:textId="77777777" w:rsidR="00AD5FC9" w:rsidRDefault="00AD5FC9">
            <w:pPr>
              <w:rPr>
                <w:u w:val="single"/>
              </w:rPr>
            </w:pPr>
          </w:p>
        </w:tc>
      </w:tr>
      <w:tr w:rsidR="00AD5FC9" w14:paraId="25716C22" w14:textId="77777777">
        <w:tc>
          <w:tcPr>
            <w:tcW w:w="1815" w:type="dxa"/>
            <w:tcBorders>
              <w:top w:val="single" w:sz="4" w:space="0" w:color="auto"/>
              <w:left w:val="single" w:sz="4" w:space="0" w:color="auto"/>
              <w:bottom w:val="single" w:sz="4" w:space="0" w:color="auto"/>
              <w:right w:val="single" w:sz="4" w:space="0" w:color="auto"/>
            </w:tcBorders>
          </w:tcPr>
          <w:p w14:paraId="7863D88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75C0C7" w14:textId="77777777" w:rsidR="00AD5FC9" w:rsidRDefault="00AD5FC9">
            <w:pPr>
              <w:wordWrap w:val="0"/>
              <w:autoSpaceDE w:val="0"/>
              <w:autoSpaceDN w:val="0"/>
              <w:spacing w:before="120" w:line="240" w:lineRule="auto"/>
              <w:rPr>
                <w:u w:val="single"/>
                <w:lang w:val="en-GB"/>
              </w:rPr>
            </w:pPr>
          </w:p>
        </w:tc>
      </w:tr>
      <w:tr w:rsidR="00AD5FC9" w14:paraId="65E4E843" w14:textId="77777777">
        <w:tc>
          <w:tcPr>
            <w:tcW w:w="1815" w:type="dxa"/>
            <w:tcBorders>
              <w:top w:val="single" w:sz="4" w:space="0" w:color="auto"/>
              <w:left w:val="single" w:sz="4" w:space="0" w:color="auto"/>
              <w:bottom w:val="single" w:sz="4" w:space="0" w:color="auto"/>
              <w:right w:val="single" w:sz="4" w:space="0" w:color="auto"/>
            </w:tcBorders>
          </w:tcPr>
          <w:p w14:paraId="0B4E260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158D92" w14:textId="77777777" w:rsidR="00AD5FC9" w:rsidRDefault="00AD5FC9">
            <w:pPr>
              <w:rPr>
                <w:u w:val="single"/>
              </w:rPr>
            </w:pPr>
          </w:p>
        </w:tc>
      </w:tr>
      <w:tr w:rsidR="00AD5FC9" w14:paraId="0193F402" w14:textId="77777777">
        <w:tc>
          <w:tcPr>
            <w:tcW w:w="1815" w:type="dxa"/>
            <w:tcBorders>
              <w:top w:val="single" w:sz="4" w:space="0" w:color="auto"/>
              <w:left w:val="single" w:sz="4" w:space="0" w:color="auto"/>
              <w:bottom w:val="single" w:sz="4" w:space="0" w:color="auto"/>
              <w:right w:val="single" w:sz="4" w:space="0" w:color="auto"/>
            </w:tcBorders>
          </w:tcPr>
          <w:p w14:paraId="19AF447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E2087A"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44-1, this PUCCH repetition can be applied to TN and FR2-NTN as well as FR1-NTN. There is no motivation to preclude it from them. Meanwhile, only if the support in TN may lead to additional issue, in such a case, the note should be back here. </w:t>
            </w:r>
          </w:p>
          <w:p w14:paraId="416C3791"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16: Update FG 44-1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817"/>
              <w:gridCol w:w="8409"/>
              <w:gridCol w:w="8965"/>
            </w:tblGrid>
            <w:tr w:rsidR="00AD5FC9" w14:paraId="7AA0188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9C8A44" w14:textId="77777777" w:rsidR="00AD5FC9" w:rsidRDefault="00E96CBE">
                  <w:pPr>
                    <w:pStyle w:val="TAL"/>
                    <w:rPr>
                      <w:color w:val="000000" w:themeColor="text1"/>
                    </w:rPr>
                  </w:pPr>
                  <w:r>
                    <w:rPr>
                      <w:color w:val="000000" w:themeColor="text1"/>
                      <w:lang w:eastAsia="zh-CN"/>
                    </w:rPr>
                    <w:t>44-1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7155AD" w14:textId="77777777" w:rsidR="00AD5FC9" w:rsidRDefault="00E96CBE">
                  <w:pPr>
                    <w:pStyle w:val="TAL"/>
                    <w:rPr>
                      <w:rFonts w:eastAsia="SimSun"/>
                      <w:color w:val="000000" w:themeColor="text1"/>
                      <w:lang w:eastAsia="zh-CN"/>
                    </w:rPr>
                  </w:pPr>
                  <w:r>
                    <w:rPr>
                      <w:color w:val="000000" w:themeColor="text1"/>
                      <w:lang w:eastAsia="zh-CN"/>
                    </w:rPr>
                    <w:t xml:space="preserve">PUCCH repetition </w:t>
                  </w:r>
                  <w:r>
                    <w:rPr>
                      <w:color w:val="000000" w:themeColor="text1"/>
                      <w:lang w:val="en-US" w:eastAsia="zh-CN"/>
                    </w:rPr>
                    <w:t>on common PUCCH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F0BB2C" w14:textId="77777777" w:rsidR="00AD5FC9" w:rsidRDefault="00E96CBE">
                  <w:pPr>
                    <w:pStyle w:val="TAL"/>
                    <w:rPr>
                      <w:color w:val="000000" w:themeColor="text1"/>
                      <w:lang w:val="en-US"/>
                    </w:rPr>
                  </w:pPr>
                  <w:r>
                    <w:rPr>
                      <w:color w:val="000000" w:themeColor="text1"/>
                      <w:lang w:val="en-US"/>
                    </w:rPr>
                    <w:t>1. Support repetition transmission of PUCCH for Msg4 HARQ-ACK on common PUCCH resource (i.e., PUCCH resource before dedicated configuration is provided)</w:t>
                  </w:r>
                </w:p>
                <w:p w14:paraId="67493AFC" w14:textId="77777777" w:rsidR="00AD5FC9" w:rsidRDefault="00E96CBE">
                  <w:pPr>
                    <w:pStyle w:val="TAL"/>
                    <w:rPr>
                      <w:color w:val="000000" w:themeColor="text1"/>
                      <w:lang w:val="en-US"/>
                    </w:rPr>
                  </w:pPr>
                  <w:r>
                    <w:rPr>
                      <w:color w:val="000000" w:themeColor="text1"/>
                      <w:lang w:val="en-US"/>
                    </w:rPr>
                    <w:t>2. Support receiving repetition factor in system information</w:t>
                  </w:r>
                </w:p>
                <w:p w14:paraId="7F68B1A1" w14:textId="77777777" w:rsidR="00AD5FC9" w:rsidRDefault="00E96CBE">
                  <w:pPr>
                    <w:pStyle w:val="TAL"/>
                    <w:rPr>
                      <w:color w:val="000000" w:themeColor="text1"/>
                    </w:rPr>
                  </w:pPr>
                  <w:r>
                    <w:rPr>
                      <w:color w:val="000000" w:themeColor="text1"/>
                      <w:lang w:val="en-US"/>
                    </w:rPr>
                    <w:t>3. Support receiving repetition factor in DCI format 1_0 with CRC scrambled by TC-RNTI scheduling Msg4 PDSCH</w:t>
                  </w:r>
                </w:p>
                <w:p w14:paraId="6E7376C1" w14:textId="77777777" w:rsidR="00AD5FC9" w:rsidRDefault="00E96CBE">
                  <w:pPr>
                    <w:pStyle w:val="TAL"/>
                    <w:rPr>
                      <w:color w:val="000000" w:themeColor="text1"/>
                      <w:lang w:val="en-US"/>
                    </w:rPr>
                  </w:pPr>
                  <w:r>
                    <w:rPr>
                      <w:color w:val="000000" w:themeColor="text1"/>
                      <w:lang w:val="en-US"/>
                    </w:rPr>
                    <w:t>4. Support Msg3 to report capability for PUCCH Msg4 HARQ-ACK repetition</w:t>
                  </w:r>
                </w:p>
                <w:p w14:paraId="5E9FC153"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31C866B1" w14:textId="77777777" w:rsidR="00AD5FC9" w:rsidRDefault="00E96CBE">
                  <w:pPr>
                    <w:rPr>
                      <w:rFonts w:cs="Arial"/>
                      <w:color w:val="000000" w:themeColor="text1"/>
                      <w:sz w:val="18"/>
                      <w:szCs w:val="18"/>
                    </w:rPr>
                  </w:pPr>
                  <w:r>
                    <w:rPr>
                      <w:rFonts w:cs="Arial"/>
                      <w:color w:val="000000" w:themeColor="text1"/>
                      <w:sz w:val="18"/>
                      <w:szCs w:val="18"/>
                    </w:rPr>
                    <w:t>6. Support of RSRP threshold for Msg4 HARQ-ACK repetition on 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187076" w14:textId="77777777" w:rsidR="00AD5FC9" w:rsidRDefault="00E96CBE">
                  <w:pPr>
                    <w:pStyle w:val="maintext"/>
                    <w:spacing w:after="0" w:line="240" w:lineRule="auto"/>
                    <w:ind w:firstLineChars="0" w:firstLine="0"/>
                    <w:jc w:val="lef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 xml:space="preserve">A UE that includes </w:t>
                  </w:r>
                  <w:r>
                    <w:rPr>
                      <w:rFonts w:ascii="Arial" w:eastAsiaTheme="minorEastAsia" w:hAnsi="Arial" w:cs="Arial"/>
                      <w:color w:val="000000" w:themeColor="text1"/>
                      <w:sz w:val="18"/>
                      <w:szCs w:val="18"/>
                      <w:lang w:val="en-US"/>
                    </w:rPr>
                    <w:t>LCID codepoint = one of {2, 3, 4, 5, 6, 7} for UL CCCH when the LX field is set to 1</w:t>
                  </w:r>
                  <w:r>
                    <w:rPr>
                      <w:rFonts w:ascii="Arial" w:eastAsiaTheme="minorEastAsia" w:hAnsi="Arial" w:cs="Arial"/>
                      <w:color w:val="000000" w:themeColor="text1"/>
                      <w:sz w:val="18"/>
                      <w:szCs w:val="18"/>
                    </w:rPr>
                    <w:t xml:space="preserve"> must support FG 44-1</w:t>
                  </w:r>
                </w:p>
                <w:p w14:paraId="749F48BD" w14:textId="77777777" w:rsidR="00AD5FC9" w:rsidRDefault="00AD5FC9">
                  <w:pPr>
                    <w:pStyle w:val="maintext"/>
                    <w:spacing w:after="0" w:line="240" w:lineRule="auto"/>
                    <w:ind w:firstLineChars="0" w:firstLine="0"/>
                    <w:jc w:val="left"/>
                    <w:rPr>
                      <w:rFonts w:ascii="Arial" w:eastAsiaTheme="minorEastAsia" w:hAnsi="Arial" w:cs="Arial"/>
                      <w:color w:val="000000" w:themeColor="text1"/>
                      <w:sz w:val="18"/>
                      <w:szCs w:val="18"/>
                    </w:rPr>
                  </w:pPr>
                </w:p>
                <w:p w14:paraId="1DB66DD4" w14:textId="77777777" w:rsidR="00AD5FC9" w:rsidRDefault="00E96CBE">
                  <w:pPr>
                    <w:pStyle w:val="TAL"/>
                    <w:rPr>
                      <w:color w:val="000000" w:themeColor="text1"/>
                    </w:rPr>
                  </w:pPr>
                  <w:del w:id="1133" w:author="Shohei Yoshioka (吉岡 翔平)" w:date="2024-04-01T21:49:00Z">
                    <w:r>
                      <w:rPr>
                        <w:color w:val="000000" w:themeColor="text1"/>
                      </w:rPr>
                      <w:delText xml:space="preserve">[Note: This UE feature group is applicable only for bands in Tables 5.2.2-1 </w:delText>
                    </w:r>
                    <w:r>
                      <w:rPr>
                        <w:color w:val="000000" w:themeColor="text1"/>
                        <w:lang w:val="en-US"/>
                      </w:rPr>
                      <w:delText xml:space="preserve">and [TBD for FR2-NTN bands] </w:delText>
                    </w:r>
                    <w:r>
                      <w:rPr>
                        <w:color w:val="000000" w:themeColor="text1"/>
                      </w:rPr>
                      <w:delText>in TS 38.101-5 [and HAPS operation bands in Clause 5.2 of TS 38.104]</w:delText>
                    </w:r>
                  </w:del>
                </w:p>
              </w:tc>
            </w:tr>
          </w:tbl>
          <w:p w14:paraId="6ADA1449" w14:textId="77777777" w:rsidR="00AD5FC9" w:rsidRDefault="00AD5FC9">
            <w:pPr>
              <w:spacing w:afterLines="50"/>
              <w:rPr>
                <w:rFonts w:eastAsia="MS Mincho"/>
                <w:sz w:val="22"/>
                <w:szCs w:val="22"/>
                <w:lang w:val="en-GB" w:eastAsia="ja-JP"/>
              </w:rPr>
            </w:pPr>
          </w:p>
          <w:p w14:paraId="4B493087"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44-2, although there will be no definition on DMRS bundling requirement for FR2-NTN in RAN4 spec, RAN1/2 spec can support FG for the band. Then when RAN4 defines requirement for FR2-NTN, the signaling can be used without any additional RAN1/2 discussion.</w:t>
            </w:r>
          </w:p>
          <w:p w14:paraId="51D77632"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17: Update FG 44-2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632"/>
              <w:gridCol w:w="7915"/>
              <w:gridCol w:w="8649"/>
            </w:tblGrid>
            <w:tr w:rsidR="00AD5FC9" w14:paraId="3F6F7E6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DE3D1F" w14:textId="77777777" w:rsidR="00AD5FC9" w:rsidRDefault="00E96CBE">
                  <w:pPr>
                    <w:pStyle w:val="TAL"/>
                    <w:rPr>
                      <w:color w:val="000000" w:themeColor="text1"/>
                    </w:rPr>
                  </w:pPr>
                  <w:r>
                    <w:rPr>
                      <w:color w:val="000000" w:themeColor="text1"/>
                      <w:lang w:eastAsia="zh-CN"/>
                    </w:rPr>
                    <w:lastRenderedPageBreak/>
                    <w:t>44-2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BA9C0" w14:textId="77777777" w:rsidR="00AD5FC9" w:rsidRDefault="00E96CBE">
                  <w:pPr>
                    <w:pStyle w:val="TAL"/>
                    <w:rPr>
                      <w:rFonts w:eastAsia="SimSun"/>
                      <w:color w:val="000000" w:themeColor="text1"/>
                      <w:lang w:eastAsia="zh-CN"/>
                    </w:rPr>
                  </w:pPr>
                  <w:r>
                    <w:rPr>
                      <w:color w:val="000000" w:themeColor="text1"/>
                    </w:rPr>
                    <w:t>NTN DMRS bundling enhancement for PUSCH</w:t>
                  </w:r>
                  <w:r>
                    <w:rPr>
                      <w:color w:val="000000" w:themeColor="text1"/>
                      <w:lang w:val="en-US"/>
                    </w:rPr>
                    <w:t xml:space="preserve"> in NGSO scenarios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BFC45" w14:textId="77777777" w:rsidR="00AD5FC9" w:rsidRDefault="00E96CBE">
                  <w:pPr>
                    <w:pStyle w:val="TAL"/>
                    <w:rPr>
                      <w:color w:val="000000" w:themeColor="text1"/>
                    </w:rPr>
                  </w:pPr>
                  <w:r>
                    <w:rPr>
                      <w:color w:val="000000" w:themeColor="text1"/>
                    </w:rPr>
                    <w:t>1. Support of DM-RS bundling for PUSCH over consecutive slots</w:t>
                  </w:r>
                  <w:r>
                    <w:rPr>
                      <w:color w:val="000000" w:themeColor="text1"/>
                      <w:sz w:val="20"/>
                      <w:lang w:val="en-US"/>
                    </w:rPr>
                    <w:t xml:space="preserve"> </w:t>
                  </w:r>
                  <w:r>
                    <w:rPr>
                      <w:color w:val="000000" w:themeColor="text1"/>
                      <w:lang w:val="en-US"/>
                    </w:rPr>
                    <w:t>in NGSO scenarios</w:t>
                  </w:r>
                </w:p>
                <w:p w14:paraId="51D9D4E2" w14:textId="77777777" w:rsidR="00AD5FC9" w:rsidRDefault="00E96CBE">
                  <w:pPr>
                    <w:pStyle w:val="TAL"/>
                    <w:rPr>
                      <w:color w:val="000000" w:themeColor="text1"/>
                      <w:lang w:val="en-US"/>
                    </w:rPr>
                  </w:pPr>
                  <w:r>
                    <w:rPr>
                      <w:color w:val="000000" w:themeColor="text1"/>
                      <w:lang w:val="en-US"/>
                    </w:rPr>
                    <w:t>2. Support of pre-compensation to keep phase rotation due to timing drift within the phase difference limit</w:t>
                  </w:r>
                </w:p>
                <w:p w14:paraId="2CC8B892" w14:textId="77777777" w:rsidR="00AD5FC9" w:rsidRDefault="00E96CBE">
                  <w:pPr>
                    <w:pStyle w:val="TAL"/>
                    <w:rPr>
                      <w:color w:val="000000" w:themeColor="text1"/>
                    </w:rPr>
                  </w:pPr>
                  <w:r>
                    <w:rPr>
                      <w:color w:val="000000" w:themeColor="text1"/>
                    </w:rPr>
                    <w:t xml:space="preserve">3. Maximum duration during which UE </w:t>
                  </w:r>
                  <w:proofErr w:type="gramStart"/>
                  <w:r>
                    <w:rPr>
                      <w:color w:val="000000" w:themeColor="text1"/>
                    </w:rPr>
                    <w:t>is able to</w:t>
                  </w:r>
                  <w:proofErr w:type="gramEnd"/>
                  <w:r>
                    <w:rPr>
                      <w:color w:val="000000" w:themeColor="text1"/>
                    </w:rPr>
                    <w:t xml:space="preserve"> maintain power consistency and phase continuity to support NTN DM-RS bundling for PUSCH over consecutive slots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5D840B" w14:textId="77777777" w:rsidR="00AD5FC9" w:rsidRDefault="00E96CBE">
                  <w:pPr>
                    <w:pStyle w:val="TAL"/>
                    <w:rPr>
                      <w:color w:val="000000" w:themeColor="text1"/>
                      <w:lang w:val="en-US"/>
                    </w:rPr>
                  </w:pPr>
                  <w:r>
                    <w:rPr>
                      <w:color w:val="000000" w:themeColor="text1"/>
                      <w:lang w:val="en-US"/>
                    </w:rPr>
                    <w:t>Component 3 candidate values: {4, 8, 16, 32}</w:t>
                  </w:r>
                </w:p>
                <w:p w14:paraId="3D9F6D04" w14:textId="77777777" w:rsidR="00AD5FC9" w:rsidRDefault="00AD5FC9">
                  <w:pPr>
                    <w:pStyle w:val="TAL"/>
                    <w:rPr>
                      <w:color w:val="000000" w:themeColor="text1"/>
                    </w:rPr>
                  </w:pPr>
                </w:p>
                <w:p w14:paraId="2826162F" w14:textId="77777777" w:rsidR="00AD5FC9" w:rsidRDefault="00E96CBE">
                  <w:pPr>
                    <w:pStyle w:val="TAL"/>
                    <w:rPr>
                      <w:color w:val="000000" w:themeColor="text1"/>
                    </w:rPr>
                  </w:pPr>
                  <w:r>
                    <w:rPr>
                      <w:color w:val="000000" w:themeColor="text1"/>
                    </w:rPr>
                    <w:t xml:space="preserve">Note: This UE feature group is applicable only for bands in Tables 5.2.2-1 </w:t>
                  </w:r>
                  <w:r>
                    <w:rPr>
                      <w:color w:val="000000" w:themeColor="text1"/>
                      <w:lang w:val="en-US"/>
                    </w:rPr>
                    <w:t xml:space="preserve">and </w:t>
                  </w:r>
                  <w:ins w:id="1134" w:author="Shohei Yoshioka (吉岡 翔平)" w:date="2024-04-01T21:55:00Z">
                    <w:r>
                      <w:rPr>
                        <w:color w:val="000000" w:themeColor="text1"/>
                      </w:rPr>
                      <w:t>5.2.3-1</w:t>
                    </w:r>
                  </w:ins>
                  <w:del w:id="1135" w:author="Shohei Yoshioka (吉岡 翔平)" w:date="2024-04-01T21:55:00Z">
                    <w:r>
                      <w:rPr>
                        <w:color w:val="000000" w:themeColor="text1"/>
                        <w:lang w:val="en-US"/>
                      </w:rPr>
                      <w:delText>[TBD for FR2-NTN bands]</w:delText>
                    </w:r>
                  </w:del>
                  <w:r>
                    <w:rPr>
                      <w:color w:val="000000" w:themeColor="text1"/>
                      <w:lang w:val="en-US"/>
                    </w:rPr>
                    <w:t xml:space="preserve"> </w:t>
                  </w:r>
                  <w:r>
                    <w:rPr>
                      <w:color w:val="000000" w:themeColor="text1"/>
                    </w:rPr>
                    <w:t>in TS 38.101-5 and HAPS operation bands in Clause 5.2 of TS 38.104</w:t>
                  </w:r>
                </w:p>
                <w:p w14:paraId="582DD9D9" w14:textId="77777777" w:rsidR="00AD5FC9" w:rsidRDefault="00AD5FC9">
                  <w:pPr>
                    <w:pStyle w:val="TAL"/>
                    <w:rPr>
                      <w:color w:val="000000" w:themeColor="text1"/>
                    </w:rPr>
                  </w:pPr>
                </w:p>
                <w:p w14:paraId="720B2C53" w14:textId="77777777" w:rsidR="00AD5FC9" w:rsidRDefault="00E96CBE">
                  <w:pPr>
                    <w:pStyle w:val="TAL"/>
                    <w:rPr>
                      <w:color w:val="000000" w:themeColor="text1"/>
                      <w:lang w:val="en-US"/>
                    </w:rPr>
                  </w:pPr>
                  <w:r>
                    <w:rPr>
                      <w:color w:val="000000" w:themeColor="text1"/>
                      <w:lang w:val="en-US"/>
                    </w:rPr>
                    <w:t>Note: a UE that does not report support of this FG and reports support of FG 30-4 for an NTN band can perform DMRS bundling only in GSO scenario in the NTN band</w:t>
                  </w:r>
                </w:p>
                <w:p w14:paraId="31B06BD5" w14:textId="77777777" w:rsidR="00AD5FC9" w:rsidRDefault="00AD5FC9">
                  <w:pPr>
                    <w:pStyle w:val="TAL"/>
                    <w:rPr>
                      <w:color w:val="000000" w:themeColor="text1"/>
                    </w:rPr>
                  </w:pPr>
                </w:p>
                <w:p w14:paraId="582591A2" w14:textId="77777777" w:rsidR="00AD5FC9" w:rsidRDefault="00E96CBE">
                  <w:pPr>
                    <w:pStyle w:val="TAL"/>
                    <w:rPr>
                      <w:color w:val="000000" w:themeColor="text1"/>
                    </w:rPr>
                  </w:pPr>
                  <w:r>
                    <w:rPr>
                      <w:color w:val="000000" w:themeColor="text1"/>
                    </w:rPr>
                    <w:t>NOTE: DM-RS bundling is only applicable for UL transmissions with pi/2 BPSK, BPSK, and QPSK modulation orders</w:t>
                  </w:r>
                </w:p>
                <w:p w14:paraId="3450EA17" w14:textId="77777777" w:rsidR="00AD5FC9" w:rsidRDefault="00AD5FC9">
                  <w:pPr>
                    <w:pStyle w:val="TAL"/>
                    <w:rPr>
                      <w:color w:val="000000" w:themeColor="text1"/>
                    </w:rPr>
                  </w:pPr>
                </w:p>
                <w:p w14:paraId="1F313FF6" w14:textId="77777777" w:rsidR="00AD5FC9" w:rsidRDefault="00E96CBE">
                  <w:pPr>
                    <w:pStyle w:val="TAL"/>
                    <w:rPr>
                      <w:color w:val="000000" w:themeColor="text1"/>
                    </w:rPr>
                  </w:pPr>
                  <w:r>
                    <w:rPr>
                      <w:color w:val="000000" w:themeColor="text1"/>
                      <w:lang w:val="en-US"/>
                    </w:rPr>
                    <w:t xml:space="preserve">Note: for bands in Table 5.2.2-1 and </w:t>
                  </w:r>
                  <w:ins w:id="1136" w:author="Shohei Yoshioka (吉岡 翔平)" w:date="2024-04-01T21:55:00Z">
                    <w:r>
                      <w:rPr>
                        <w:color w:val="000000" w:themeColor="text1"/>
                      </w:rPr>
                      <w:t>5.2.3-1</w:t>
                    </w:r>
                  </w:ins>
                  <w:del w:id="1137" w:author="Shohei Yoshioka (吉岡 翔平)" w:date="2024-04-01T21:55:00Z">
                    <w:r>
                      <w:rPr>
                        <w:color w:val="000000" w:themeColor="text1"/>
                        <w:lang w:val="en-US"/>
                      </w:rPr>
                      <w:delText>[TBD for FR2-NTN bands]</w:delText>
                    </w:r>
                  </w:del>
                  <w:r>
                    <w:rPr>
                      <w:color w:val="000000" w:themeColor="text1"/>
                      <w:lang w:val="en-US"/>
                    </w:rPr>
                    <w:t xml:space="preserve"> in TS 38.101-5, reported value in FG 30-4 is applied only for GSO scenario</w:t>
                  </w:r>
                </w:p>
              </w:tc>
            </w:tr>
          </w:tbl>
          <w:p w14:paraId="335144E8" w14:textId="77777777" w:rsidR="00AD5FC9" w:rsidRDefault="00AD5FC9">
            <w:pPr>
              <w:spacing w:afterLines="50"/>
              <w:rPr>
                <w:rFonts w:eastAsia="MS Mincho"/>
                <w:sz w:val="22"/>
                <w:szCs w:val="22"/>
                <w:lang w:val="en-GB" w:eastAsia="ja-JP"/>
              </w:rPr>
            </w:pPr>
          </w:p>
          <w:p w14:paraId="4FCD4C0D"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44-3, similarly, capability signaling should be available for FR2-NTN bands.</w:t>
            </w:r>
          </w:p>
          <w:p w14:paraId="11EB6B69"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18: Update FG 44-3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612"/>
              <w:gridCol w:w="8446"/>
              <w:gridCol w:w="7128"/>
            </w:tblGrid>
            <w:tr w:rsidR="00AD5FC9" w14:paraId="3B2B23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846913" w14:textId="77777777" w:rsidR="00AD5FC9" w:rsidRDefault="00E96CBE">
                  <w:pPr>
                    <w:pStyle w:val="TAL"/>
                    <w:rPr>
                      <w:color w:val="000000" w:themeColor="text1"/>
                    </w:rPr>
                  </w:pPr>
                  <w:r>
                    <w:rPr>
                      <w:color w:val="000000" w:themeColor="text1"/>
                      <w:lang w:eastAsia="zh-CN"/>
                    </w:rPr>
                    <w:t>44-3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FADC8" w14:textId="77777777" w:rsidR="00AD5FC9" w:rsidRDefault="00E96CBE">
                  <w:pPr>
                    <w:pStyle w:val="TAL"/>
                    <w:rPr>
                      <w:rFonts w:eastAsia="SimSun"/>
                      <w:color w:val="000000" w:themeColor="text1"/>
                      <w:lang w:eastAsia="zh-CN"/>
                    </w:rPr>
                  </w:pPr>
                  <w:r>
                    <w:rPr>
                      <w:color w:val="000000" w:themeColor="text1"/>
                    </w:rPr>
                    <w:t>UE Rx-Tx Measurement and Report for Multi-RTT with single satellite in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7AAE1F"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4E769448" w14:textId="77777777" w:rsidR="00AD5FC9" w:rsidRDefault="00E96CBE">
                  <w:pPr>
                    <w:rPr>
                      <w:rFonts w:cs="Arial"/>
                      <w:color w:val="000000" w:themeColor="text1"/>
                      <w:sz w:val="18"/>
                      <w:szCs w:val="18"/>
                    </w:rPr>
                  </w:pPr>
                  <w:r>
                    <w:rPr>
                      <w:rFonts w:cs="Arial"/>
                      <w:color w:val="000000" w:themeColor="text1"/>
                      <w:sz w:val="18"/>
                      <w:szCs w:val="18"/>
                    </w:rPr>
                    <w:t>2. Support of reporting DL timing drift due to Doppler over the service link associated with the UE Rx-Tx time difference measurement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2370C3" w14:textId="77777777" w:rsidR="00AD5FC9" w:rsidRDefault="00E96CBE">
                  <w:pPr>
                    <w:pStyle w:val="TAL"/>
                    <w:rPr>
                      <w:color w:val="000000" w:themeColor="text1"/>
                    </w:rPr>
                  </w:pPr>
                  <w:r>
                    <w:rPr>
                      <w:color w:val="000000" w:themeColor="text1"/>
                    </w:rPr>
                    <w:t xml:space="preserve">Note: This UE feature group is applicable only for bands in Tables 5.2.2-1 </w:t>
                  </w:r>
                  <w:r>
                    <w:rPr>
                      <w:color w:val="000000" w:themeColor="text1"/>
                      <w:lang w:val="en-US"/>
                    </w:rPr>
                    <w:t xml:space="preserve">and </w:t>
                  </w:r>
                  <w:ins w:id="1138" w:author="Shohei Yoshioka (吉岡 翔平)" w:date="2024-04-01T21:55:00Z">
                    <w:r>
                      <w:rPr>
                        <w:color w:val="000000" w:themeColor="text1"/>
                      </w:rPr>
                      <w:t>5.2.3-1</w:t>
                    </w:r>
                  </w:ins>
                  <w:del w:id="1139" w:author="Shohei Yoshioka (吉岡 翔平)" w:date="2024-04-01T21:55:00Z">
                    <w:r>
                      <w:rPr>
                        <w:color w:val="000000" w:themeColor="text1"/>
                        <w:lang w:val="en-US"/>
                      </w:rPr>
                      <w:delText>[TBD for FR2-NTN bands]</w:delText>
                    </w:r>
                  </w:del>
                  <w:r>
                    <w:rPr>
                      <w:color w:val="000000" w:themeColor="text1"/>
                      <w:lang w:val="en-US"/>
                    </w:rPr>
                    <w:t xml:space="preserve"> </w:t>
                  </w:r>
                  <w:r>
                    <w:rPr>
                      <w:color w:val="000000" w:themeColor="text1"/>
                    </w:rPr>
                    <w:t>in TS 38.101-5</w:t>
                  </w:r>
                </w:p>
                <w:p w14:paraId="08A9C42E" w14:textId="77777777" w:rsidR="00AD5FC9" w:rsidRDefault="00AD5FC9">
                  <w:pPr>
                    <w:pStyle w:val="TAL"/>
                    <w:rPr>
                      <w:color w:val="000000" w:themeColor="text1"/>
                    </w:rPr>
                  </w:pPr>
                </w:p>
                <w:p w14:paraId="73D7DC4B" w14:textId="77777777" w:rsidR="00AD5FC9" w:rsidRDefault="00E96CBE">
                  <w:pPr>
                    <w:pStyle w:val="TAL"/>
                    <w:rPr>
                      <w:color w:val="000000" w:themeColor="text1"/>
                    </w:rPr>
                  </w:pPr>
                  <w:r>
                    <w:rPr>
                      <w:color w:val="000000" w:themeColor="text1"/>
                      <w:lang w:val="en-US"/>
                    </w:rPr>
                    <w:t>Need for location server to know if the feature is supported</w:t>
                  </w:r>
                </w:p>
              </w:tc>
            </w:tr>
          </w:tbl>
          <w:p w14:paraId="00F63D22" w14:textId="77777777" w:rsidR="00AD5FC9" w:rsidRDefault="00AD5FC9">
            <w:pPr>
              <w:rPr>
                <w:u w:val="single"/>
              </w:rPr>
            </w:pPr>
          </w:p>
        </w:tc>
      </w:tr>
      <w:tr w:rsidR="00AD5FC9" w14:paraId="2C89B51F" w14:textId="77777777">
        <w:tc>
          <w:tcPr>
            <w:tcW w:w="1815" w:type="dxa"/>
            <w:tcBorders>
              <w:top w:val="single" w:sz="4" w:space="0" w:color="auto"/>
              <w:left w:val="single" w:sz="4" w:space="0" w:color="auto"/>
              <w:bottom w:val="single" w:sz="4" w:space="0" w:color="auto"/>
              <w:right w:val="single" w:sz="4" w:space="0" w:color="auto"/>
            </w:tcBorders>
          </w:tcPr>
          <w:p w14:paraId="24049C1D"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E5CA07" w14:textId="77777777" w:rsidR="00AD5FC9" w:rsidRDefault="00E96CBE">
            <w:pPr>
              <w:rPr>
                <w:rFonts w:cs="Arial"/>
              </w:rPr>
            </w:pPr>
            <w:r>
              <w:rPr>
                <w:rFonts w:cs="Arial"/>
              </w:rPr>
              <w:t>Even though repetition for common PUCCH is specified within the NR NTN enhancements work item, the feature as such should not be limited to non-terrestrial networks. Indeed, coverage on common PUCCH can potentially be a problem also in terrestrial networks. The need for Msg4 HARQ-ACK PUCCH repetitions in terrestrial networks was evaluated during the Rel-17 coverage enhancement study. The results in TR 38.830 were inconclusive since only a few companies evaluated this channel, but the results indicate that the Msg4 HARQ-ACK PUCCH might be the bottleneck in some FDD scenarios (see e.g. Table 5.1.1.5-2 in TR 38.830).</w:t>
            </w:r>
          </w:p>
          <w:p w14:paraId="0D8456A9" w14:textId="77777777" w:rsidR="00AD5FC9" w:rsidRDefault="00E96CBE">
            <w:pPr>
              <w:pStyle w:val="Proposal"/>
              <w:tabs>
                <w:tab w:val="clear" w:pos="256"/>
                <w:tab w:val="clear" w:pos="936"/>
              </w:tabs>
              <w:overflowPunct w:val="0"/>
              <w:autoSpaceDE w:val="0"/>
              <w:autoSpaceDN w:val="0"/>
              <w:adjustRightInd w:val="0"/>
              <w:spacing w:line="240" w:lineRule="auto"/>
              <w:ind w:left="1701" w:hanging="1701"/>
              <w:jc w:val="left"/>
              <w:textAlignment w:val="baseline"/>
            </w:pPr>
            <w:bookmarkStart w:id="1140" w:name="_Toc134708315"/>
            <w:bookmarkStart w:id="1141" w:name="_Toc159190102"/>
            <w:bookmarkStart w:id="1142" w:name="_Toc158764886"/>
            <w:bookmarkStart w:id="1143" w:name="_Toc163223665"/>
            <w:r>
              <w:t>For the feature “PUCCH repetition on common PUCCH resource”, UE should be allowed to indicate support for FG 44-1 for both NTN and TN</w:t>
            </w:r>
            <w:bookmarkEnd w:id="1140"/>
            <w:r>
              <w:t xml:space="preserve"> bands. Therefore, the note within brackets limiting FG 44-1 to satellite and HAPS bands should be removed (see table 1).</w:t>
            </w:r>
            <w:bookmarkEnd w:id="1141"/>
            <w:bookmarkEnd w:id="1142"/>
            <w:bookmarkEnd w:id="1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506"/>
              <w:gridCol w:w="1848"/>
              <w:gridCol w:w="4676"/>
              <w:gridCol w:w="222"/>
              <w:gridCol w:w="527"/>
              <w:gridCol w:w="447"/>
              <w:gridCol w:w="2394"/>
              <w:gridCol w:w="731"/>
              <w:gridCol w:w="517"/>
              <w:gridCol w:w="517"/>
              <w:gridCol w:w="517"/>
              <w:gridCol w:w="4827"/>
              <w:gridCol w:w="1567"/>
            </w:tblGrid>
            <w:tr w:rsidR="00AD5FC9" w14:paraId="14C3B02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FD409A"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4180F" w14:textId="77777777" w:rsidR="00AD5FC9" w:rsidRDefault="00E96CBE">
                  <w:pPr>
                    <w:pStyle w:val="TAL"/>
                    <w:rPr>
                      <w:rFonts w:eastAsia="MS Mincho" w:cs="Arial"/>
                      <w:color w:val="000000" w:themeColor="text1"/>
                      <w:szCs w:val="18"/>
                    </w:rPr>
                  </w:pPr>
                  <w:r>
                    <w:rPr>
                      <w:rFonts w:cs="Arial"/>
                      <w:color w:val="000000" w:themeColor="text1"/>
                      <w:szCs w:val="18"/>
                      <w:lang w:eastAsia="zh-CN"/>
                    </w:rPr>
                    <w:t>44-1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BAF32" w14:textId="77777777" w:rsidR="00AD5FC9" w:rsidRDefault="00E96CBE">
                  <w:pPr>
                    <w:pStyle w:val="TAL"/>
                    <w:rPr>
                      <w:rFonts w:eastAsia="SimSun" w:cs="Arial"/>
                      <w:color w:val="000000" w:themeColor="text1"/>
                      <w:szCs w:val="18"/>
                      <w:lang w:eastAsia="zh-CN"/>
                    </w:rPr>
                  </w:pPr>
                  <w:bookmarkStart w:id="1144" w:name="_Hlk163247438"/>
                  <w:r>
                    <w:rPr>
                      <w:rFonts w:cs="Arial"/>
                      <w:color w:val="000000" w:themeColor="text1"/>
                      <w:szCs w:val="18"/>
                      <w:lang w:eastAsia="zh-CN"/>
                    </w:rPr>
                    <w:t xml:space="preserve">PUCCH repetition </w:t>
                  </w:r>
                  <w:r>
                    <w:rPr>
                      <w:rFonts w:cs="Arial"/>
                      <w:color w:val="000000" w:themeColor="text1"/>
                      <w:szCs w:val="18"/>
                      <w:lang w:val="en-US" w:eastAsia="zh-CN"/>
                    </w:rPr>
                    <w:t>on common PUCCH resource</w:t>
                  </w:r>
                  <w:bookmarkEnd w:id="1144"/>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BCF065"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775F4DB8"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1E3595F0"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08C5E90A"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2B89D7BC"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62261C7D" w14:textId="77777777" w:rsidR="00AD5FC9" w:rsidRDefault="00E96CBE">
                  <w:pPr>
                    <w:rPr>
                      <w:rFonts w:cs="Arial"/>
                      <w:color w:val="000000" w:themeColor="text1"/>
                      <w:sz w:val="18"/>
                      <w:szCs w:val="18"/>
                    </w:rPr>
                  </w:pPr>
                  <w:r>
                    <w:rPr>
                      <w:rFonts w:cs="Arial"/>
                      <w:color w:val="000000" w:themeColor="text1"/>
                      <w:sz w:val="18"/>
                      <w:szCs w:val="18"/>
                    </w:rPr>
                    <w:t>6. Support of RSRP threshold for Msg4 HARQ-ACK repetition on 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FD567"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4AC322"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2CCCCA"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92843"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PUCCH repetition for </w:t>
                  </w:r>
                  <w:r>
                    <w:rPr>
                      <w:rFonts w:cs="Arial"/>
                      <w:color w:val="000000" w:themeColor="text1"/>
                      <w:szCs w:val="18"/>
                      <w:lang w:val="en-US"/>
                    </w:rPr>
                    <w:t>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A8C1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D7B5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28849"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5328C4"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FD5A6" w14:textId="77777777" w:rsidR="00AD5FC9" w:rsidRDefault="00E96CBE">
                  <w:pPr>
                    <w:pStyle w:val="maintext"/>
                    <w:spacing w:line="240" w:lineRule="auto"/>
                    <w:ind w:firstLineChars="0" w:firstLine="0"/>
                    <w:rPr>
                      <w:rFonts w:eastAsiaTheme="minorEastAsia" w:cstheme="minorHAnsi"/>
                      <w:color w:val="000000" w:themeColor="text1"/>
                      <w:sz w:val="18"/>
                      <w:szCs w:val="18"/>
                    </w:rPr>
                  </w:pPr>
                  <w:r>
                    <w:rPr>
                      <w:rFonts w:eastAsiaTheme="minorEastAsia" w:cstheme="minorHAnsi"/>
                      <w:color w:val="000000" w:themeColor="text1"/>
                      <w:sz w:val="18"/>
                      <w:szCs w:val="18"/>
                    </w:rPr>
                    <w:t>A UE that includes LCID codepoint = one of {2, 3, 4, 5, 6, 7} for UL CCCH when the LX field is set to 1 must support FG 44-1</w:t>
                  </w:r>
                </w:p>
                <w:p w14:paraId="54C4111A" w14:textId="77777777" w:rsidR="00AD5FC9" w:rsidRDefault="00AD5FC9">
                  <w:pPr>
                    <w:pStyle w:val="maintext"/>
                    <w:spacing w:line="240" w:lineRule="auto"/>
                    <w:ind w:firstLineChars="0" w:firstLine="0"/>
                    <w:rPr>
                      <w:rFonts w:eastAsiaTheme="minorEastAsia" w:cstheme="minorHAnsi"/>
                      <w:color w:val="000000" w:themeColor="text1"/>
                      <w:sz w:val="18"/>
                      <w:szCs w:val="18"/>
                    </w:rPr>
                  </w:pPr>
                </w:p>
                <w:p w14:paraId="00D0FD72" w14:textId="77777777" w:rsidR="00AD5FC9" w:rsidRDefault="00E96CBE">
                  <w:pPr>
                    <w:pStyle w:val="TAL"/>
                    <w:rPr>
                      <w:rFonts w:cs="Arial"/>
                      <w:strike/>
                      <w:color w:val="000000" w:themeColor="text1"/>
                      <w:szCs w:val="18"/>
                    </w:rPr>
                  </w:pPr>
                  <w:r>
                    <w:rPr>
                      <w:rFonts w:cstheme="minorHAnsi"/>
                      <w:strike/>
                      <w:color w:val="FF0000"/>
                      <w:szCs w:val="18"/>
                    </w:rPr>
                    <w:t xml:space="preserve">[Note: This UE feature group is applicable only for bands in Tables 5.2.2-1 </w:t>
                  </w:r>
                  <w:r>
                    <w:rPr>
                      <w:rFonts w:cstheme="minorHAnsi"/>
                      <w:strike/>
                      <w:color w:val="FF0000"/>
                      <w:szCs w:val="18"/>
                      <w:lang w:val="en-US"/>
                    </w:rPr>
                    <w:t xml:space="preserve">and [TBD for FR2-NTN bands] </w:t>
                  </w:r>
                  <w:r>
                    <w:rPr>
                      <w:rFonts w:cstheme="minorHAnsi"/>
                      <w:strike/>
                      <w:color w:val="FF0000"/>
                      <w:szCs w:val="18"/>
                    </w:rPr>
                    <w:t>in TS 38.101-5 [and HAPS operation bands in Clause 5.2 of TS 38.104]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7C093" w14:textId="77777777" w:rsidR="00AD5FC9" w:rsidRDefault="00E96CBE">
                  <w:pPr>
                    <w:pStyle w:val="TAL"/>
                    <w:rPr>
                      <w:rFonts w:cs="Arial"/>
                      <w:color w:val="000000" w:themeColor="text1"/>
                      <w:szCs w:val="18"/>
                    </w:rPr>
                  </w:pPr>
                  <w:r>
                    <w:rPr>
                      <w:rFonts w:cs="Arial"/>
                      <w:color w:val="000000" w:themeColor="text1"/>
                      <w:szCs w:val="18"/>
                      <w:lang w:eastAsia="zh-CN"/>
                    </w:rPr>
                    <w:t xml:space="preserve">Optional without capability </w:t>
                  </w:r>
                  <w:proofErr w:type="spellStart"/>
                  <w:r>
                    <w:rPr>
                      <w:rFonts w:cs="Arial"/>
                      <w:color w:val="000000" w:themeColor="text1"/>
                      <w:szCs w:val="18"/>
                      <w:lang w:eastAsia="zh-CN"/>
                    </w:rPr>
                    <w:t>signaling</w:t>
                  </w:r>
                  <w:proofErr w:type="spellEnd"/>
                </w:p>
              </w:tc>
            </w:tr>
          </w:tbl>
          <w:p w14:paraId="3249AB00" w14:textId="77777777" w:rsidR="00AD5FC9" w:rsidRDefault="00AD5FC9"/>
          <w:p w14:paraId="4F31E8E1" w14:textId="77777777" w:rsidR="00AD5FC9" w:rsidRDefault="00E96CBE">
            <w:pPr>
              <w:pStyle w:val="BodyText"/>
              <w:rPr>
                <w:lang w:eastAsia="ja-JP"/>
              </w:rPr>
            </w:pPr>
            <w:bookmarkStart w:id="1145" w:name="_Hlk75780291"/>
            <w:r>
              <w:rPr>
                <w:lang w:eastAsia="ja-JP"/>
              </w:rPr>
              <w:t xml:space="preserve">RAN4 sent an LS to RAN1 and RAN2 with the title “LS on </w:t>
            </w:r>
            <w:r>
              <w:t>UE capability to support DMRS bundling for GSO and NGSO”</w:t>
            </w:r>
            <w:r>
              <w:rPr>
                <w:lang w:eastAsia="ja-JP"/>
              </w:rPr>
              <w:t xml:space="preserve"> </w:t>
            </w:r>
            <w:r>
              <w:rPr>
                <w:lang w:eastAsia="ja-JP"/>
              </w:rPr>
              <w:fldChar w:fldCharType="begin"/>
            </w:r>
            <w:r>
              <w:rPr>
                <w:lang w:eastAsia="ja-JP"/>
              </w:rPr>
              <w:instrText xml:space="preserve"> REF _Ref100327277 \r \h </w:instrText>
            </w:r>
            <w:r>
              <w:rPr>
                <w:lang w:eastAsia="ja-JP"/>
              </w:rPr>
            </w:r>
            <w:r>
              <w:rPr>
                <w:lang w:eastAsia="ja-JP"/>
              </w:rPr>
              <w:fldChar w:fldCharType="separate"/>
            </w:r>
            <w:r>
              <w:rPr>
                <w:lang w:eastAsia="ja-JP"/>
              </w:rPr>
              <w:t>[3]</w:t>
            </w:r>
            <w:r>
              <w:rPr>
                <w:lang w:eastAsia="ja-JP"/>
              </w:rPr>
              <w:fldChar w:fldCharType="end"/>
            </w:r>
            <w:r>
              <w:rPr>
                <w:lang w:eastAsia="ja-JP"/>
              </w:rPr>
              <w:t>. This was received at RAN1#116. The content of the LS is as follows:</w:t>
            </w:r>
          </w:p>
          <w:tbl>
            <w:tblPr>
              <w:tblStyle w:val="TableGrid"/>
              <w:tblW w:w="0" w:type="auto"/>
              <w:tblLook w:val="04A0" w:firstRow="1" w:lastRow="0" w:firstColumn="1" w:lastColumn="0" w:noHBand="0" w:noVBand="1"/>
            </w:tblPr>
            <w:tblGrid>
              <w:gridCol w:w="20728"/>
            </w:tblGrid>
            <w:tr w:rsidR="00AD5FC9" w14:paraId="1A4561B7" w14:textId="77777777">
              <w:tc>
                <w:tcPr>
                  <w:tcW w:w="0" w:type="auto"/>
                </w:tcPr>
                <w:p w14:paraId="48BFDD53" w14:textId="77777777" w:rsidR="00AD5FC9" w:rsidRDefault="00E96CBE">
                  <w:pPr>
                    <w:rPr>
                      <w:rFonts w:ascii="Times New Roman" w:hAnsi="Times New Roman"/>
                      <w:b/>
                    </w:rPr>
                  </w:pPr>
                  <w:r>
                    <w:rPr>
                      <w:rFonts w:ascii="Times New Roman" w:hAnsi="Times New Roman"/>
                      <w:b/>
                    </w:rPr>
                    <w:t xml:space="preserve">1. Overall Description: </w:t>
                  </w:r>
                </w:p>
                <w:p w14:paraId="039A8DFA" w14:textId="77777777" w:rsidR="00AD5FC9" w:rsidRDefault="00E96CBE">
                  <w:pPr>
                    <w:spacing w:after="60"/>
                    <w:rPr>
                      <w:rStyle w:val="BodyText2Char1"/>
                      <w:rFonts w:ascii="Times New Roman" w:hAnsi="Times New Roman"/>
                    </w:rPr>
                  </w:pPr>
                  <w:r>
                    <w:rPr>
                      <w:rStyle w:val="BodyText2Char1"/>
                      <w:rFonts w:ascii="Times New Roman" w:hAnsi="Times New Roman"/>
                    </w:rPr>
                    <w:t xml:space="preserve">RAN4 agrees to differentiate the capability of maxDurationDMRS-Bundling-r17 for GSO and NGSO scenarios.  RAN4 agrees that UE may report different max Duration capability for DMRS bundling for NGSO (e.g. </w:t>
                  </w:r>
                  <w:r>
                    <w:rPr>
                      <w:rFonts w:ascii="Times New Roman" w:hAnsi="Times New Roman"/>
                      <w:bCs/>
                    </w:rPr>
                    <w:t>[</w:t>
                  </w:r>
                  <w:r>
                    <w:rPr>
                      <w:rFonts w:ascii="Times New Roman" w:hAnsi="Times New Roman"/>
                      <w:bCs/>
                      <w:i/>
                      <w:iCs/>
                    </w:rPr>
                    <w:t>maxDurationDMRS-Bundling-NTN-NGSO-r18</w:t>
                  </w:r>
                  <w:r>
                    <w:rPr>
                      <w:rFonts w:ascii="Times New Roman" w:hAnsi="Times New Roman"/>
                      <w:bCs/>
                    </w:rPr>
                    <w:t>])</w:t>
                  </w:r>
                  <w:r>
                    <w:rPr>
                      <w:rStyle w:val="BodyText2Char1"/>
                      <w:rFonts w:ascii="Times New Roman" w:hAnsi="Times New Roman"/>
                    </w:rPr>
                    <w:t xml:space="preserve"> and max Duration for DMRS bundling for GSO in the same NTN </w:t>
                  </w:r>
                  <w:proofErr w:type="gramStart"/>
                  <w:r>
                    <w:rPr>
                      <w:rStyle w:val="BodyText2Char1"/>
                      <w:rFonts w:ascii="Times New Roman" w:hAnsi="Times New Roman"/>
                    </w:rPr>
                    <w:t>band :</w:t>
                  </w:r>
                  <w:proofErr w:type="gramEnd"/>
                </w:p>
                <w:p w14:paraId="5B45549C" w14:textId="77777777" w:rsidR="00AD5FC9" w:rsidRDefault="00AD5FC9">
                  <w:pPr>
                    <w:spacing w:after="60"/>
                    <w:ind w:hanging="5"/>
                    <w:rPr>
                      <w:rFonts w:ascii="Times New Roman" w:hAnsi="Times New Roman"/>
                      <w:bCs/>
                    </w:rPr>
                  </w:pPr>
                </w:p>
                <w:p w14:paraId="0DCBC5A2" w14:textId="77777777" w:rsidR="00AD5FC9" w:rsidRDefault="00E96CBE">
                  <w:pPr>
                    <w:pStyle w:val="B1"/>
                    <w:numPr>
                      <w:ilvl w:val="0"/>
                      <w:numId w:val="93"/>
                    </w:numPr>
                    <w:overflowPunct/>
                    <w:autoSpaceDE/>
                    <w:autoSpaceDN/>
                    <w:adjustRightInd/>
                    <w:spacing w:line="240" w:lineRule="auto"/>
                    <w:contextualSpacing w:val="0"/>
                    <w:textAlignment w:val="auto"/>
                    <w:rPr>
                      <w:highlight w:val="yellow"/>
                    </w:rPr>
                  </w:pPr>
                  <w:r>
                    <w:rPr>
                      <w:highlight w:val="yellow"/>
                    </w:rPr>
                    <w:t>The capabilities are applicable to NTN FR1 bands</w:t>
                  </w:r>
                </w:p>
                <w:p w14:paraId="5D698CF9" w14:textId="77777777" w:rsidR="00AD5FC9" w:rsidRDefault="00E96CBE">
                  <w:pPr>
                    <w:pStyle w:val="ListParagraph"/>
                    <w:numPr>
                      <w:ilvl w:val="0"/>
                      <w:numId w:val="93"/>
                    </w:numPr>
                    <w:spacing w:before="0" w:after="60" w:line="240" w:lineRule="auto"/>
                    <w:contextualSpacing w:val="0"/>
                    <w:jc w:val="left"/>
                    <w:rPr>
                      <w:rFonts w:ascii="Times New Roman" w:hAnsi="Times New Roman"/>
                      <w:bCs/>
                    </w:rPr>
                  </w:pPr>
                  <w:r>
                    <w:rPr>
                      <w:rFonts w:ascii="Times New Roman" w:hAnsi="Times New Roman"/>
                      <w:bCs/>
                    </w:rPr>
                    <w:t>The range of [</w:t>
                  </w:r>
                  <w:r>
                    <w:rPr>
                      <w:rFonts w:ascii="Times New Roman" w:hAnsi="Times New Roman"/>
                      <w:bCs/>
                      <w:i/>
                      <w:iCs/>
                    </w:rPr>
                    <w:t>maxDurationDMRS-Bundling-NTN-NGSO-r18</w:t>
                  </w:r>
                  <w:r>
                    <w:rPr>
                      <w:rFonts w:ascii="Times New Roman" w:hAnsi="Times New Roman"/>
                      <w:bCs/>
                    </w:rPr>
                    <w:t>] is same as the capability maxDurationDMRS-Bundling-r17</w:t>
                  </w:r>
                </w:p>
                <w:p w14:paraId="35522458" w14:textId="77777777" w:rsidR="00AD5FC9" w:rsidRDefault="00AD5FC9">
                  <w:pPr>
                    <w:spacing w:after="60"/>
                    <w:ind w:left="1985" w:hanging="1985"/>
                    <w:rPr>
                      <w:rFonts w:ascii="Times New Roman" w:hAnsi="Times New Roman"/>
                      <w:b/>
                    </w:rPr>
                  </w:pPr>
                </w:p>
                <w:p w14:paraId="2B490F6C" w14:textId="77777777" w:rsidR="00AD5FC9" w:rsidRDefault="00E96CBE">
                  <w:pPr>
                    <w:rPr>
                      <w:rFonts w:ascii="Times New Roman" w:hAnsi="Times New Roman"/>
                      <w:b/>
                    </w:rPr>
                  </w:pPr>
                  <w:r>
                    <w:rPr>
                      <w:rFonts w:ascii="Times New Roman" w:hAnsi="Times New Roman"/>
                      <w:b/>
                    </w:rPr>
                    <w:t>2. Actions:</w:t>
                  </w:r>
                </w:p>
                <w:p w14:paraId="2CE178B4" w14:textId="77777777" w:rsidR="00AD5FC9" w:rsidRDefault="00E96CBE">
                  <w:pPr>
                    <w:ind w:left="1985" w:hanging="1985"/>
                    <w:rPr>
                      <w:rFonts w:ascii="Times New Roman" w:hAnsi="Times New Roman"/>
                      <w:b/>
                    </w:rPr>
                  </w:pPr>
                  <w:r>
                    <w:rPr>
                      <w:rFonts w:ascii="Times New Roman" w:hAnsi="Times New Roman"/>
                      <w:b/>
                    </w:rPr>
                    <w:t>To RAN WG1/WG2 group.</w:t>
                  </w:r>
                </w:p>
                <w:p w14:paraId="60E05C64" w14:textId="77777777" w:rsidR="00AD5FC9" w:rsidRDefault="00E96CBE">
                  <w:pPr>
                    <w:ind w:left="993" w:hanging="993"/>
                    <w:rPr>
                      <w:rFonts w:ascii="Times New Roman" w:hAnsi="Times New Roman"/>
                      <w:bCs/>
                    </w:rPr>
                  </w:pPr>
                  <w:r>
                    <w:rPr>
                      <w:rFonts w:ascii="Times New Roman" w:hAnsi="Times New Roman"/>
                      <w:b/>
                    </w:rPr>
                    <w:lastRenderedPageBreak/>
                    <w:t xml:space="preserve">ACTION: </w:t>
                  </w:r>
                  <w:r>
                    <w:rPr>
                      <w:rFonts w:ascii="Times New Roman" w:hAnsi="Times New Roman"/>
                      <w:b/>
                    </w:rPr>
                    <w:tab/>
                    <w:t>no action needed.</w:t>
                  </w:r>
                </w:p>
              </w:tc>
            </w:tr>
          </w:tbl>
          <w:p w14:paraId="72C266D8" w14:textId="77777777" w:rsidR="00AD5FC9" w:rsidRDefault="00AD5FC9"/>
          <w:bookmarkEnd w:id="1145"/>
          <w:p w14:paraId="26F0639B" w14:textId="77777777" w:rsidR="00AD5FC9" w:rsidRDefault="00E96CBE">
            <w:r>
              <w:t>The differentiation between GSO and NGSO was handled at RAN1#116. But the RAN4 agreement that “the capabilities are applicable to NTN FR1 bands” is not reflected in the description of FG 44-2 that still has placeholders for the FR2-NTN bands. It is proposed to remove the references to FR2-NTN.</w:t>
            </w:r>
          </w:p>
          <w:p w14:paraId="6F2A03F4" w14:textId="77777777" w:rsidR="00AD5FC9" w:rsidRDefault="00E96CBE">
            <w:pPr>
              <w:pStyle w:val="Proposal"/>
              <w:tabs>
                <w:tab w:val="clear" w:pos="256"/>
                <w:tab w:val="clear" w:pos="936"/>
                <w:tab w:val="left" w:pos="1304"/>
              </w:tabs>
              <w:spacing w:line="240" w:lineRule="auto"/>
              <w:ind w:left="1304" w:hanging="1304"/>
            </w:pPr>
            <w:bookmarkStart w:id="1146" w:name="_Toc163223666"/>
            <w:r>
              <w:t>For the feature “NTN DMRS bundling enhancement for PUSCH in NGSO scenarios”, remove the references to FR2-NTN bands (see Table 2).</w:t>
            </w:r>
            <w:bookmarkEnd w:id="1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99"/>
              <w:gridCol w:w="2239"/>
              <w:gridCol w:w="3975"/>
              <w:gridCol w:w="1239"/>
              <w:gridCol w:w="527"/>
              <w:gridCol w:w="447"/>
              <w:gridCol w:w="2623"/>
              <w:gridCol w:w="709"/>
              <w:gridCol w:w="517"/>
              <w:gridCol w:w="517"/>
              <w:gridCol w:w="517"/>
              <w:gridCol w:w="4134"/>
              <w:gridCol w:w="1372"/>
            </w:tblGrid>
            <w:tr w:rsidR="00AD5FC9" w14:paraId="0843F5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68EE4"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4A65B" w14:textId="77777777" w:rsidR="00AD5FC9" w:rsidRDefault="00E96CBE">
                  <w:pPr>
                    <w:pStyle w:val="TAL"/>
                    <w:rPr>
                      <w:rFonts w:cs="Arial"/>
                      <w:color w:val="000000" w:themeColor="text1"/>
                      <w:szCs w:val="18"/>
                    </w:rPr>
                  </w:pPr>
                  <w:r>
                    <w:rPr>
                      <w:rFonts w:cs="Arial"/>
                      <w:color w:val="000000" w:themeColor="text1"/>
                      <w:szCs w:val="18"/>
                      <w:lang w:eastAsia="zh-CN"/>
                    </w:rPr>
                    <w:t>44-2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ECF9F"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NTN DMRS bundling enhancement for PUSCH in NGSO scenarios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FC314" w14:textId="77777777" w:rsidR="00AD5FC9" w:rsidRDefault="00E96CBE">
                  <w:pPr>
                    <w:pStyle w:val="TAL"/>
                    <w:rPr>
                      <w:rFonts w:cs="Arial"/>
                      <w:color w:val="000000" w:themeColor="text1"/>
                      <w:szCs w:val="18"/>
                    </w:rPr>
                  </w:pPr>
                  <w:r>
                    <w:rPr>
                      <w:rFonts w:cs="Arial"/>
                      <w:color w:val="000000" w:themeColor="text1"/>
                      <w:szCs w:val="18"/>
                    </w:rPr>
                    <w:t>1. Support of DM-RS bundling for PUSCH over consecutive slots in NGSO scenarios</w:t>
                  </w:r>
                </w:p>
                <w:p w14:paraId="418BB892" w14:textId="77777777" w:rsidR="00AD5FC9" w:rsidRDefault="00E96CBE">
                  <w:pPr>
                    <w:pStyle w:val="TAL"/>
                    <w:rPr>
                      <w:rFonts w:cs="Arial"/>
                      <w:color w:val="000000" w:themeColor="text1"/>
                      <w:szCs w:val="18"/>
                    </w:rPr>
                  </w:pPr>
                  <w:r>
                    <w:rPr>
                      <w:rFonts w:cs="Arial"/>
                      <w:color w:val="000000" w:themeColor="text1"/>
                      <w:szCs w:val="18"/>
                    </w:rPr>
                    <w:t>2. Support of pre-compensation to keep phase rotation due to timing drift within the phase difference limit</w:t>
                  </w:r>
                </w:p>
                <w:p w14:paraId="28349EDE" w14:textId="77777777" w:rsidR="00AD5FC9" w:rsidRDefault="00E96CBE">
                  <w:pPr>
                    <w:pStyle w:val="TAL"/>
                    <w:rPr>
                      <w:rFonts w:cs="Arial"/>
                      <w:color w:val="000000" w:themeColor="text1"/>
                      <w:szCs w:val="18"/>
                      <w:u w:val="single"/>
                      <w:lang w:val="en-US"/>
                    </w:rPr>
                  </w:pPr>
                  <w:r>
                    <w:rPr>
                      <w:rFonts w:cs="Arial"/>
                      <w:color w:val="000000" w:themeColor="text1"/>
                      <w:szCs w:val="18"/>
                    </w:rPr>
                    <w:t xml:space="preserve">3. Maximum duration during which UE </w:t>
                  </w:r>
                  <w:proofErr w:type="gramStart"/>
                  <w:r>
                    <w:rPr>
                      <w:rFonts w:cs="Arial"/>
                      <w:color w:val="000000" w:themeColor="text1"/>
                      <w:szCs w:val="18"/>
                    </w:rPr>
                    <w:t>is able to</w:t>
                  </w:r>
                  <w:proofErr w:type="gramEnd"/>
                  <w:r>
                    <w:rPr>
                      <w:rFonts w:cs="Arial"/>
                      <w:color w:val="000000" w:themeColor="text1"/>
                      <w:szCs w:val="18"/>
                    </w:rPr>
                    <w:t xml:space="preserve"> maintain power consistency and phase continuity to support NTN DM-RS bundling for PUSCH over consecutive slots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BF7EB9" w14:textId="77777777" w:rsidR="00AD5FC9" w:rsidRDefault="00E96CBE">
                  <w:pPr>
                    <w:pStyle w:val="TAL"/>
                    <w:rPr>
                      <w:rFonts w:eastAsia="MS Mincho" w:cs="Arial"/>
                      <w:color w:val="000000" w:themeColor="text1"/>
                      <w:szCs w:val="18"/>
                    </w:rPr>
                  </w:pPr>
                  <w:r>
                    <w:rPr>
                      <w:rFonts w:cs="Arial"/>
                      <w:color w:val="000000" w:themeColor="text1"/>
                      <w:szCs w:val="18"/>
                      <w:lang w:val="en-US"/>
                    </w:rPr>
                    <w:t>At least one of {</w:t>
                  </w:r>
                  <w:r>
                    <w:rPr>
                      <w:rFonts w:cs="Arial"/>
                      <w:color w:val="000000" w:themeColor="text1"/>
                      <w:szCs w:val="18"/>
                    </w:rPr>
                    <w:t>30-4a/b</w:t>
                  </w:r>
                  <w:r>
                    <w:rPr>
                      <w:rFonts w:cs="Arial"/>
                      <w:color w:val="000000" w:themeColor="text1"/>
                      <w:szCs w:val="18"/>
                      <w:lang w:val="en-US"/>
                    </w:rPr>
                    <w:t>/c}, 26-1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6D2B0B"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90270"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F5A6E"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UE does not support DM-RS bundling enhancement for PUSCH in NGSO scenarios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BCFC55"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2948E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FBC8F"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519B95"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CA709C" w14:textId="77777777" w:rsidR="00AD5FC9" w:rsidRDefault="00E96CBE">
                  <w:pPr>
                    <w:pStyle w:val="TAL"/>
                    <w:rPr>
                      <w:szCs w:val="18"/>
                      <w:lang w:val="en-US"/>
                    </w:rPr>
                  </w:pPr>
                  <w:r>
                    <w:rPr>
                      <w:szCs w:val="18"/>
                      <w:lang w:val="en-US"/>
                    </w:rPr>
                    <w:t>Component 3 candidate values: {4, 8, 16, 32}</w:t>
                  </w:r>
                </w:p>
                <w:p w14:paraId="4E4EBD1B" w14:textId="77777777" w:rsidR="00AD5FC9" w:rsidRDefault="00AD5FC9">
                  <w:pPr>
                    <w:pStyle w:val="TAL"/>
                    <w:rPr>
                      <w:szCs w:val="18"/>
                      <w:lang w:val="en-US"/>
                    </w:rPr>
                  </w:pPr>
                </w:p>
                <w:p w14:paraId="3DB983A3" w14:textId="77777777" w:rsidR="00AD5FC9" w:rsidRDefault="00E96CBE">
                  <w:pPr>
                    <w:pStyle w:val="TAL"/>
                    <w:rPr>
                      <w:szCs w:val="18"/>
                      <w:lang w:val="en-US"/>
                    </w:rPr>
                  </w:pPr>
                  <w:r>
                    <w:rPr>
                      <w:szCs w:val="18"/>
                      <w:lang w:val="en-US"/>
                    </w:rPr>
                    <w:t xml:space="preserve">Note: This UE feature group is applicable only for bands in Tables 5.2.2-1 </w:t>
                  </w:r>
                  <w:r>
                    <w:rPr>
                      <w:strike/>
                      <w:color w:val="FF0000"/>
                      <w:szCs w:val="18"/>
                      <w:lang w:val="en-US"/>
                    </w:rPr>
                    <w:t>and [TBD for FR2-NTN bands]</w:t>
                  </w:r>
                  <w:r>
                    <w:rPr>
                      <w:szCs w:val="18"/>
                      <w:lang w:val="en-US"/>
                    </w:rPr>
                    <w:t xml:space="preserve"> in TS 38.101-5 and HAPS operation bands in Clause 5.2 of TS 38.104</w:t>
                  </w:r>
                </w:p>
                <w:p w14:paraId="10FBD1FE" w14:textId="77777777" w:rsidR="00AD5FC9" w:rsidRDefault="00AD5FC9">
                  <w:pPr>
                    <w:pStyle w:val="TAL"/>
                    <w:rPr>
                      <w:szCs w:val="18"/>
                      <w:lang w:val="en-US"/>
                    </w:rPr>
                  </w:pPr>
                </w:p>
                <w:p w14:paraId="27B3C595" w14:textId="77777777" w:rsidR="00AD5FC9" w:rsidRDefault="00E96CBE">
                  <w:pPr>
                    <w:pStyle w:val="TAL"/>
                    <w:rPr>
                      <w:szCs w:val="18"/>
                      <w:lang w:val="en-US"/>
                    </w:rPr>
                  </w:pPr>
                  <w:r>
                    <w:rPr>
                      <w:szCs w:val="18"/>
                      <w:lang w:val="en-US"/>
                    </w:rPr>
                    <w:t>Note: a UE that does not report support of this FG and reports support of FG 30-4 for an NTN band can perform DMRS bundling only in GSO scenario in the NTN band</w:t>
                  </w:r>
                </w:p>
                <w:p w14:paraId="36AFA378" w14:textId="77777777" w:rsidR="00AD5FC9" w:rsidRDefault="00AD5FC9">
                  <w:pPr>
                    <w:pStyle w:val="TAL"/>
                    <w:rPr>
                      <w:szCs w:val="18"/>
                      <w:lang w:val="en-US"/>
                    </w:rPr>
                  </w:pPr>
                </w:p>
                <w:p w14:paraId="0B1F113B" w14:textId="77777777" w:rsidR="00AD5FC9" w:rsidRDefault="00E96CBE">
                  <w:pPr>
                    <w:pStyle w:val="TAL"/>
                    <w:rPr>
                      <w:szCs w:val="18"/>
                      <w:lang w:val="en-US"/>
                    </w:rPr>
                  </w:pPr>
                  <w:r>
                    <w:rPr>
                      <w:szCs w:val="18"/>
                      <w:lang w:val="en-US"/>
                    </w:rPr>
                    <w:t>NOTE: DM-RS bundling is only applicable for UL transmissions with pi/2 BPSK, BPSK, and QPSK modulation orders</w:t>
                  </w:r>
                </w:p>
                <w:p w14:paraId="41E4C7B8" w14:textId="77777777" w:rsidR="00AD5FC9" w:rsidRDefault="00AD5FC9">
                  <w:pPr>
                    <w:pStyle w:val="TAL"/>
                    <w:rPr>
                      <w:szCs w:val="18"/>
                      <w:lang w:val="en-US"/>
                    </w:rPr>
                  </w:pPr>
                </w:p>
                <w:p w14:paraId="00CEBC08" w14:textId="77777777" w:rsidR="00AD5FC9" w:rsidRDefault="00E96CBE">
                  <w:pPr>
                    <w:pStyle w:val="TAL"/>
                    <w:rPr>
                      <w:rFonts w:cs="Arial"/>
                      <w:color w:val="000000" w:themeColor="text1"/>
                      <w:szCs w:val="18"/>
                    </w:rPr>
                  </w:pPr>
                  <w:r>
                    <w:rPr>
                      <w:szCs w:val="18"/>
                      <w:lang w:val="en-US"/>
                    </w:rPr>
                    <w:t xml:space="preserve">Note: for bands in Table 5.2.2-1 </w:t>
                  </w:r>
                  <w:r>
                    <w:rPr>
                      <w:strike/>
                      <w:color w:val="FF0000"/>
                      <w:szCs w:val="18"/>
                      <w:lang w:val="en-US"/>
                    </w:rPr>
                    <w:t xml:space="preserve">and [TBD for FR2-NTN bands] </w:t>
                  </w:r>
                  <w:r>
                    <w:rPr>
                      <w:szCs w:val="18"/>
                      <w:lang w:val="en-US"/>
                    </w:rPr>
                    <w:t>in TS 38.101-5, reported value in FG 30-4 is applied only for GSO scenario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03EBF" w14:textId="77777777" w:rsidR="00AD5FC9" w:rsidRDefault="00E96CBE">
                  <w:pPr>
                    <w:pStyle w:val="TAL"/>
                    <w:rPr>
                      <w:rFonts w:cs="Arial"/>
                      <w:color w:val="000000" w:themeColor="text1"/>
                      <w:szCs w:val="18"/>
                    </w:rPr>
                  </w:pPr>
                  <w:r>
                    <w:rPr>
                      <w:rFonts w:cs="Arial"/>
                      <w:color w:val="000000" w:themeColor="text1"/>
                      <w:szCs w:val="18"/>
                      <w:lang w:eastAsia="zh-CN"/>
                    </w:rPr>
                    <w:t xml:space="preserve">Optional with capability </w:t>
                  </w:r>
                  <w:proofErr w:type="spellStart"/>
                  <w:r>
                    <w:rPr>
                      <w:rFonts w:cs="Arial"/>
                      <w:color w:val="000000" w:themeColor="text1"/>
                      <w:szCs w:val="18"/>
                      <w:lang w:eastAsia="zh-CN"/>
                    </w:rPr>
                    <w:t>signaling</w:t>
                  </w:r>
                  <w:proofErr w:type="spellEnd"/>
                </w:p>
              </w:tc>
            </w:tr>
          </w:tbl>
          <w:p w14:paraId="323EC148" w14:textId="77777777" w:rsidR="00AD5FC9" w:rsidRDefault="00AD5FC9">
            <w:pPr>
              <w:rPr>
                <w:u w:val="single"/>
              </w:rPr>
            </w:pPr>
          </w:p>
        </w:tc>
      </w:tr>
      <w:tr w:rsidR="00AD5FC9" w14:paraId="0F12907C" w14:textId="77777777">
        <w:tc>
          <w:tcPr>
            <w:tcW w:w="1815" w:type="dxa"/>
            <w:tcBorders>
              <w:top w:val="single" w:sz="4" w:space="0" w:color="auto"/>
              <w:left w:val="single" w:sz="4" w:space="0" w:color="auto"/>
              <w:bottom w:val="single" w:sz="4" w:space="0" w:color="auto"/>
              <w:right w:val="single" w:sz="4" w:space="0" w:color="auto"/>
            </w:tcBorders>
          </w:tcPr>
          <w:p w14:paraId="39F62CCF"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21C86B" w14:textId="77777777" w:rsidR="00AD5FC9" w:rsidRDefault="00AD5FC9">
            <w:pPr>
              <w:rPr>
                <w:u w:val="single"/>
              </w:rPr>
            </w:pPr>
          </w:p>
        </w:tc>
      </w:tr>
    </w:tbl>
    <w:p w14:paraId="563D8FD4" w14:textId="77777777" w:rsidR="00AD5FC9" w:rsidRDefault="00AD5FC9">
      <w:pPr>
        <w:pStyle w:val="maintext"/>
        <w:ind w:firstLineChars="90" w:firstLine="180"/>
        <w:rPr>
          <w:rFonts w:ascii="Calibri" w:hAnsi="Calibri" w:cs="Arial"/>
          <w:color w:val="000000"/>
        </w:rPr>
      </w:pPr>
    </w:p>
    <w:p w14:paraId="12C3AD5B" w14:textId="77777777" w:rsidR="00AD5FC9" w:rsidRDefault="00AD5FC9">
      <w:pPr>
        <w:pStyle w:val="maintext"/>
        <w:ind w:firstLineChars="90" w:firstLine="180"/>
        <w:rPr>
          <w:rFonts w:ascii="Calibri" w:hAnsi="Calibri" w:cs="Arial"/>
          <w:color w:val="000000"/>
        </w:rPr>
      </w:pPr>
    </w:p>
    <w:p w14:paraId="77DE40C4"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24678EB3"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3FABB6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3DA274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3223FE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56AB6F5" w14:textId="77777777">
        <w:tc>
          <w:tcPr>
            <w:tcW w:w="1815" w:type="dxa"/>
            <w:tcBorders>
              <w:top w:val="single" w:sz="4" w:space="0" w:color="auto"/>
              <w:left w:val="single" w:sz="4" w:space="0" w:color="auto"/>
              <w:bottom w:val="single" w:sz="4" w:space="0" w:color="auto"/>
              <w:right w:val="single" w:sz="4" w:space="0" w:color="auto"/>
            </w:tcBorders>
          </w:tcPr>
          <w:p w14:paraId="24F4AF52"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F6A026" w14:textId="77777777" w:rsidR="00AD5FC9" w:rsidRDefault="00AD5FC9">
            <w:pPr>
              <w:rPr>
                <w:u w:val="single"/>
              </w:rPr>
            </w:pPr>
          </w:p>
        </w:tc>
      </w:tr>
      <w:tr w:rsidR="00AD5FC9" w14:paraId="4E5DCC71" w14:textId="77777777">
        <w:tc>
          <w:tcPr>
            <w:tcW w:w="1815" w:type="dxa"/>
            <w:tcBorders>
              <w:top w:val="single" w:sz="4" w:space="0" w:color="auto"/>
              <w:left w:val="single" w:sz="4" w:space="0" w:color="auto"/>
              <w:bottom w:val="single" w:sz="4" w:space="0" w:color="auto"/>
              <w:right w:val="single" w:sz="4" w:space="0" w:color="auto"/>
            </w:tcBorders>
          </w:tcPr>
          <w:p w14:paraId="49F9B716"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F197EB" w14:textId="77777777" w:rsidR="00AD5FC9" w:rsidRDefault="00AD5FC9">
            <w:pPr>
              <w:rPr>
                <w:u w:val="single"/>
              </w:rPr>
            </w:pPr>
          </w:p>
        </w:tc>
      </w:tr>
      <w:tr w:rsidR="00AD5FC9" w14:paraId="00AA32C3" w14:textId="77777777">
        <w:tc>
          <w:tcPr>
            <w:tcW w:w="1815" w:type="dxa"/>
            <w:tcBorders>
              <w:top w:val="single" w:sz="4" w:space="0" w:color="auto"/>
              <w:left w:val="single" w:sz="4" w:space="0" w:color="auto"/>
              <w:bottom w:val="single" w:sz="4" w:space="0" w:color="auto"/>
              <w:right w:val="single" w:sz="4" w:space="0" w:color="auto"/>
            </w:tcBorders>
          </w:tcPr>
          <w:p w14:paraId="7F78DC1F"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A17FA1" w14:textId="77777777" w:rsidR="00AD5FC9" w:rsidRDefault="00AD5FC9">
            <w:pPr>
              <w:rPr>
                <w:u w:val="single"/>
              </w:rPr>
            </w:pPr>
          </w:p>
        </w:tc>
      </w:tr>
      <w:tr w:rsidR="00AD5FC9" w14:paraId="0BE713BD" w14:textId="77777777">
        <w:tc>
          <w:tcPr>
            <w:tcW w:w="1815" w:type="dxa"/>
            <w:tcBorders>
              <w:top w:val="single" w:sz="4" w:space="0" w:color="auto"/>
              <w:left w:val="single" w:sz="4" w:space="0" w:color="auto"/>
              <w:bottom w:val="single" w:sz="4" w:space="0" w:color="auto"/>
              <w:right w:val="single" w:sz="4" w:space="0" w:color="auto"/>
            </w:tcBorders>
          </w:tcPr>
          <w:p w14:paraId="1C6A0C3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62E48F" w14:textId="77777777" w:rsidR="00AD5FC9" w:rsidRDefault="00AD5FC9">
            <w:pPr>
              <w:rPr>
                <w:u w:val="single"/>
              </w:rPr>
            </w:pPr>
          </w:p>
        </w:tc>
      </w:tr>
      <w:tr w:rsidR="00AD5FC9" w14:paraId="5C58E8B6" w14:textId="77777777">
        <w:tc>
          <w:tcPr>
            <w:tcW w:w="1815" w:type="dxa"/>
            <w:tcBorders>
              <w:top w:val="single" w:sz="4" w:space="0" w:color="auto"/>
              <w:left w:val="single" w:sz="4" w:space="0" w:color="auto"/>
              <w:bottom w:val="single" w:sz="4" w:space="0" w:color="auto"/>
              <w:right w:val="single" w:sz="4" w:space="0" w:color="auto"/>
            </w:tcBorders>
          </w:tcPr>
          <w:p w14:paraId="3AECE3F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F2093B" w14:textId="77777777" w:rsidR="00AD5FC9" w:rsidRDefault="00AD5FC9">
            <w:pPr>
              <w:rPr>
                <w:u w:val="single"/>
              </w:rPr>
            </w:pPr>
          </w:p>
        </w:tc>
      </w:tr>
      <w:tr w:rsidR="00AD5FC9" w14:paraId="130E0645" w14:textId="77777777">
        <w:tc>
          <w:tcPr>
            <w:tcW w:w="1815" w:type="dxa"/>
            <w:tcBorders>
              <w:top w:val="single" w:sz="4" w:space="0" w:color="auto"/>
              <w:left w:val="single" w:sz="4" w:space="0" w:color="auto"/>
              <w:bottom w:val="single" w:sz="4" w:space="0" w:color="auto"/>
              <w:right w:val="single" w:sz="4" w:space="0" w:color="auto"/>
            </w:tcBorders>
          </w:tcPr>
          <w:p w14:paraId="59E4648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F0B9A0" w14:textId="77777777" w:rsidR="00AD5FC9" w:rsidRDefault="00AD5FC9">
            <w:pPr>
              <w:spacing w:before="0" w:after="60" w:line="240" w:lineRule="auto"/>
              <w:rPr>
                <w:rFonts w:ascii="Times New Roman" w:eastAsia="SimSun" w:hAnsi="Times New Roman"/>
                <w:b/>
                <w:bCs/>
                <w:kern w:val="28"/>
                <w:u w:val="single"/>
              </w:rPr>
            </w:pPr>
          </w:p>
        </w:tc>
      </w:tr>
      <w:tr w:rsidR="00AD5FC9" w14:paraId="2D4E1920" w14:textId="77777777">
        <w:tc>
          <w:tcPr>
            <w:tcW w:w="1815" w:type="dxa"/>
            <w:tcBorders>
              <w:top w:val="single" w:sz="4" w:space="0" w:color="auto"/>
              <w:left w:val="single" w:sz="4" w:space="0" w:color="auto"/>
              <w:bottom w:val="single" w:sz="4" w:space="0" w:color="auto"/>
              <w:right w:val="single" w:sz="4" w:space="0" w:color="auto"/>
            </w:tcBorders>
          </w:tcPr>
          <w:p w14:paraId="1C134210"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DA0DBF" w14:textId="77777777" w:rsidR="00AD5FC9" w:rsidRDefault="00AD5FC9">
            <w:pPr>
              <w:rPr>
                <w:u w:val="single"/>
              </w:rPr>
            </w:pPr>
          </w:p>
        </w:tc>
      </w:tr>
      <w:tr w:rsidR="00AD5FC9" w14:paraId="1CE292CF" w14:textId="77777777">
        <w:tc>
          <w:tcPr>
            <w:tcW w:w="1815" w:type="dxa"/>
            <w:tcBorders>
              <w:top w:val="single" w:sz="4" w:space="0" w:color="auto"/>
              <w:left w:val="single" w:sz="4" w:space="0" w:color="auto"/>
              <w:bottom w:val="single" w:sz="4" w:space="0" w:color="auto"/>
              <w:right w:val="single" w:sz="4" w:space="0" w:color="auto"/>
            </w:tcBorders>
          </w:tcPr>
          <w:p w14:paraId="2826B81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703D0A" w14:textId="77777777" w:rsidR="00AD5FC9" w:rsidRDefault="00AD5FC9">
            <w:pPr>
              <w:rPr>
                <w:u w:val="single"/>
              </w:rPr>
            </w:pPr>
          </w:p>
        </w:tc>
      </w:tr>
      <w:tr w:rsidR="00AD5FC9" w14:paraId="4F86060E" w14:textId="77777777">
        <w:tc>
          <w:tcPr>
            <w:tcW w:w="1815" w:type="dxa"/>
            <w:tcBorders>
              <w:top w:val="single" w:sz="4" w:space="0" w:color="auto"/>
              <w:left w:val="single" w:sz="4" w:space="0" w:color="auto"/>
              <w:bottom w:val="single" w:sz="4" w:space="0" w:color="auto"/>
              <w:right w:val="single" w:sz="4" w:space="0" w:color="auto"/>
            </w:tcBorders>
          </w:tcPr>
          <w:p w14:paraId="3B26D183"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405EE9" w14:textId="77777777" w:rsidR="00AD5FC9" w:rsidRDefault="00AD5FC9">
            <w:pPr>
              <w:rPr>
                <w:u w:val="single"/>
              </w:rPr>
            </w:pPr>
          </w:p>
        </w:tc>
      </w:tr>
      <w:tr w:rsidR="00AD5FC9" w14:paraId="54E2FAA4" w14:textId="77777777">
        <w:tc>
          <w:tcPr>
            <w:tcW w:w="1815" w:type="dxa"/>
            <w:tcBorders>
              <w:top w:val="single" w:sz="4" w:space="0" w:color="auto"/>
              <w:left w:val="single" w:sz="4" w:space="0" w:color="auto"/>
              <w:bottom w:val="single" w:sz="4" w:space="0" w:color="auto"/>
              <w:right w:val="single" w:sz="4" w:space="0" w:color="auto"/>
            </w:tcBorders>
          </w:tcPr>
          <w:p w14:paraId="63A3392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D36C00" w14:textId="77777777" w:rsidR="00AD5FC9" w:rsidRDefault="00AD5FC9">
            <w:pPr>
              <w:rPr>
                <w:u w:val="single"/>
              </w:rPr>
            </w:pPr>
          </w:p>
        </w:tc>
      </w:tr>
      <w:tr w:rsidR="00AD5FC9" w14:paraId="4EABE732" w14:textId="77777777">
        <w:tc>
          <w:tcPr>
            <w:tcW w:w="1815" w:type="dxa"/>
            <w:tcBorders>
              <w:top w:val="single" w:sz="4" w:space="0" w:color="auto"/>
              <w:left w:val="single" w:sz="4" w:space="0" w:color="auto"/>
              <w:bottom w:val="single" w:sz="4" w:space="0" w:color="auto"/>
              <w:right w:val="single" w:sz="4" w:space="0" w:color="auto"/>
            </w:tcBorders>
          </w:tcPr>
          <w:p w14:paraId="22B639BA"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D1475F" w14:textId="77777777" w:rsidR="00AD5FC9" w:rsidRDefault="00AD5FC9">
            <w:pPr>
              <w:rPr>
                <w:u w:val="single"/>
              </w:rPr>
            </w:pPr>
          </w:p>
        </w:tc>
      </w:tr>
      <w:tr w:rsidR="00AD5FC9" w14:paraId="1E05622D" w14:textId="77777777">
        <w:tc>
          <w:tcPr>
            <w:tcW w:w="1815" w:type="dxa"/>
            <w:tcBorders>
              <w:top w:val="single" w:sz="4" w:space="0" w:color="auto"/>
              <w:left w:val="single" w:sz="4" w:space="0" w:color="auto"/>
              <w:bottom w:val="single" w:sz="4" w:space="0" w:color="auto"/>
              <w:right w:val="single" w:sz="4" w:space="0" w:color="auto"/>
            </w:tcBorders>
          </w:tcPr>
          <w:p w14:paraId="33D1414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C23202" w14:textId="77777777" w:rsidR="00AD5FC9" w:rsidRDefault="00AD5FC9">
            <w:pPr>
              <w:wordWrap w:val="0"/>
              <w:autoSpaceDE w:val="0"/>
              <w:autoSpaceDN w:val="0"/>
              <w:spacing w:before="120" w:line="240" w:lineRule="auto"/>
              <w:rPr>
                <w:u w:val="single"/>
                <w:lang w:val="en-GB"/>
              </w:rPr>
            </w:pPr>
          </w:p>
        </w:tc>
      </w:tr>
      <w:tr w:rsidR="00AD5FC9" w14:paraId="2A5689DE" w14:textId="77777777">
        <w:tc>
          <w:tcPr>
            <w:tcW w:w="1815" w:type="dxa"/>
            <w:tcBorders>
              <w:top w:val="single" w:sz="4" w:space="0" w:color="auto"/>
              <w:left w:val="single" w:sz="4" w:space="0" w:color="auto"/>
              <w:bottom w:val="single" w:sz="4" w:space="0" w:color="auto"/>
              <w:right w:val="single" w:sz="4" w:space="0" w:color="auto"/>
            </w:tcBorders>
          </w:tcPr>
          <w:p w14:paraId="4F941E1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53CFC6" w14:textId="77777777" w:rsidR="00AD5FC9" w:rsidRDefault="00AD5FC9">
            <w:pPr>
              <w:rPr>
                <w:u w:val="single"/>
              </w:rPr>
            </w:pPr>
          </w:p>
        </w:tc>
      </w:tr>
      <w:tr w:rsidR="00AD5FC9" w14:paraId="45EF74BD" w14:textId="77777777">
        <w:tc>
          <w:tcPr>
            <w:tcW w:w="1815" w:type="dxa"/>
            <w:tcBorders>
              <w:top w:val="single" w:sz="4" w:space="0" w:color="auto"/>
              <w:left w:val="single" w:sz="4" w:space="0" w:color="auto"/>
              <w:bottom w:val="single" w:sz="4" w:space="0" w:color="auto"/>
              <w:right w:val="single" w:sz="4" w:space="0" w:color="auto"/>
            </w:tcBorders>
          </w:tcPr>
          <w:p w14:paraId="54F3C032"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6212F62" w14:textId="77777777" w:rsidR="00AD5FC9" w:rsidRDefault="00E96CBE">
            <w:pPr>
              <w:spacing w:afterLines="50"/>
              <w:rPr>
                <w:rFonts w:eastAsia="MS Mincho"/>
                <w:sz w:val="22"/>
                <w:szCs w:val="22"/>
                <w:lang w:eastAsia="ja-JP"/>
              </w:rPr>
            </w:pPr>
            <w:r>
              <w:rPr>
                <w:rFonts w:eastAsia="MS Mincho"/>
                <w:sz w:val="22"/>
                <w:szCs w:val="22"/>
                <w:lang w:eastAsia="ja-JP"/>
              </w:rPr>
              <w:t>RAN1 agreed specifications for RACH-less HO and FR2-NTN bands. Discussion on corresponding UE capabilities is necessary.</w:t>
            </w:r>
          </w:p>
          <w:p w14:paraId="622387AF"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RACH-less HO, 38.306 already includes rachLessHandoverNTN-r18 to report capability of RACH-less HO in NTN. Meanwhile, for LTM in TN, there are two </w:t>
            </w:r>
            <w:proofErr w:type="gramStart"/>
            <w:r>
              <w:rPr>
                <w:rFonts w:eastAsia="MS Mincho"/>
                <w:sz w:val="22"/>
                <w:szCs w:val="22"/>
                <w:lang w:eastAsia="ja-JP"/>
              </w:rPr>
              <w:t>separate</w:t>
            </w:r>
            <w:proofErr w:type="gramEnd"/>
            <w:r>
              <w:rPr>
                <w:rFonts w:eastAsia="MS Mincho"/>
                <w:sz w:val="22"/>
                <w:szCs w:val="22"/>
                <w:lang w:eastAsia="ja-JP"/>
              </w:rPr>
              <w:t xml:space="preserve"> signaling for CG (ltm-RACH-LessCG-r18) and DG (ltm-RACH-LessDG-r18). Whether to support two </w:t>
            </w:r>
            <w:proofErr w:type="gramStart"/>
            <w:r>
              <w:rPr>
                <w:rFonts w:eastAsia="MS Mincho"/>
                <w:sz w:val="22"/>
                <w:szCs w:val="22"/>
                <w:lang w:eastAsia="ja-JP"/>
              </w:rPr>
              <w:t>separate</w:t>
            </w:r>
            <w:proofErr w:type="gramEnd"/>
            <w:r>
              <w:rPr>
                <w:rFonts w:eastAsia="MS Mincho"/>
                <w:sz w:val="22"/>
                <w:szCs w:val="22"/>
                <w:lang w:eastAsia="ja-JP"/>
              </w:rPr>
              <w:t xml:space="preserve"> signaling for NTN or not would be a discussion point, and our feeling is that two separate signaling can be supported in terms of common design.</w:t>
            </w:r>
          </w:p>
          <w:p w14:paraId="0819308D"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FR2-NTN bands, it seems that R17 FGs for FR2-NTN bands and thus no additional FG is necessary.</w:t>
            </w:r>
          </w:p>
          <w:p w14:paraId="49683AE2"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19: Send an LS to ask RAN2 to support two separate FGs for RACH-less HO with CG PUSCH and RACH-less HO with DG PUSCH.</w:t>
            </w:r>
          </w:p>
          <w:p w14:paraId="3EA7C9A4" w14:textId="77777777" w:rsidR="00AD5FC9" w:rsidRDefault="00E96CBE">
            <w:pPr>
              <w:rPr>
                <w:sz w:val="22"/>
                <w:szCs w:val="22"/>
                <w:lang w:eastAsia="ja-JP"/>
              </w:rPr>
            </w:pPr>
            <w:r>
              <w:rPr>
                <w:rFonts w:hint="eastAsia"/>
                <w:b/>
                <w:bCs/>
                <w:sz w:val="22"/>
                <w:szCs w:val="22"/>
                <w:lang w:eastAsia="ja-JP"/>
              </w:rPr>
              <w:t>P</w:t>
            </w:r>
            <w:r>
              <w:rPr>
                <w:b/>
                <w:bCs/>
                <w:sz w:val="22"/>
                <w:szCs w:val="22"/>
                <w:lang w:eastAsia="ja-JP"/>
              </w:rPr>
              <w:t>roposal 20: Not introduce new FGs for FR2-2.</w:t>
            </w:r>
          </w:p>
        </w:tc>
      </w:tr>
      <w:tr w:rsidR="00AD5FC9" w14:paraId="7DACC5F9" w14:textId="77777777">
        <w:tc>
          <w:tcPr>
            <w:tcW w:w="1815" w:type="dxa"/>
            <w:tcBorders>
              <w:top w:val="single" w:sz="4" w:space="0" w:color="auto"/>
              <w:left w:val="single" w:sz="4" w:space="0" w:color="auto"/>
              <w:bottom w:val="single" w:sz="4" w:space="0" w:color="auto"/>
              <w:right w:val="single" w:sz="4" w:space="0" w:color="auto"/>
            </w:tcBorders>
          </w:tcPr>
          <w:p w14:paraId="0E5E608A"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AA347F" w14:textId="77777777" w:rsidR="00AD5FC9" w:rsidRDefault="00AD5FC9">
            <w:pPr>
              <w:rPr>
                <w:u w:val="single"/>
              </w:rPr>
            </w:pPr>
          </w:p>
        </w:tc>
      </w:tr>
      <w:tr w:rsidR="00AD5FC9" w14:paraId="2A4C293A" w14:textId="77777777">
        <w:tc>
          <w:tcPr>
            <w:tcW w:w="1815" w:type="dxa"/>
            <w:tcBorders>
              <w:top w:val="single" w:sz="4" w:space="0" w:color="auto"/>
              <w:left w:val="single" w:sz="4" w:space="0" w:color="auto"/>
              <w:bottom w:val="single" w:sz="4" w:space="0" w:color="auto"/>
              <w:right w:val="single" w:sz="4" w:space="0" w:color="auto"/>
            </w:tcBorders>
          </w:tcPr>
          <w:p w14:paraId="6833D97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2B9051" w14:textId="77777777" w:rsidR="00AD5FC9" w:rsidRDefault="00AD5FC9">
            <w:pPr>
              <w:rPr>
                <w:u w:val="single"/>
              </w:rPr>
            </w:pPr>
          </w:p>
        </w:tc>
      </w:tr>
    </w:tbl>
    <w:p w14:paraId="46D65995" w14:textId="77777777" w:rsidR="00AD5FC9" w:rsidRDefault="00AD5FC9">
      <w:pPr>
        <w:pStyle w:val="maintext"/>
        <w:ind w:firstLineChars="90" w:firstLine="180"/>
        <w:rPr>
          <w:rFonts w:ascii="Calibri" w:hAnsi="Calibri" w:cs="Arial"/>
          <w:color w:val="000000"/>
        </w:rPr>
      </w:pPr>
    </w:p>
    <w:p w14:paraId="283775DB" w14:textId="77777777" w:rsidR="00AD5FC9" w:rsidRDefault="00E96CBE">
      <w:pPr>
        <w:pStyle w:val="Heading2"/>
        <w:numPr>
          <w:ilvl w:val="1"/>
          <w:numId w:val="15"/>
        </w:numPr>
        <w:rPr>
          <w:color w:val="000000"/>
        </w:rPr>
      </w:pPr>
      <w:proofErr w:type="spellStart"/>
      <w:r>
        <w:rPr>
          <w:color w:val="000000"/>
        </w:rPr>
        <w:t>IoT_NTN_enh</w:t>
      </w:r>
      <w:proofErr w:type="spellEnd"/>
    </w:p>
    <w:p w14:paraId="72B12C65" w14:textId="77777777" w:rsidR="00AD5FC9" w:rsidRDefault="00AD5FC9">
      <w:pPr>
        <w:pStyle w:val="maintext"/>
        <w:ind w:firstLineChars="90" w:firstLine="180"/>
        <w:rPr>
          <w:rFonts w:ascii="Calibri" w:hAnsi="Calibri"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564"/>
        <w:gridCol w:w="3431"/>
        <w:gridCol w:w="7354"/>
        <w:gridCol w:w="1340"/>
        <w:gridCol w:w="527"/>
        <w:gridCol w:w="517"/>
        <w:gridCol w:w="2625"/>
        <w:gridCol w:w="598"/>
        <w:gridCol w:w="447"/>
        <w:gridCol w:w="447"/>
        <w:gridCol w:w="1513"/>
        <w:gridCol w:w="1603"/>
      </w:tblGrid>
      <w:tr w:rsidR="00AD5FC9" w14:paraId="58C2BFB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0116BB"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D1B71C" w14:textId="77777777" w:rsidR="00AD5FC9" w:rsidRDefault="00E96CBE">
            <w:pPr>
              <w:pStyle w:val="TAL"/>
              <w:rPr>
                <w:rFonts w:cs="Arial"/>
                <w:color w:val="000000" w:themeColor="text1"/>
                <w:szCs w:val="18"/>
              </w:rPr>
            </w:pPr>
            <w:r>
              <w:rPr>
                <w:rFonts w:cs="Arial"/>
                <w:color w:val="000000" w:themeColor="text1"/>
                <w:szCs w:val="18"/>
              </w:rPr>
              <w:t>2-1g-2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A8955"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Dynamic HARQ feedback disabling by DCI-based overridden indication for NB-IoT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36BC1" w14:textId="77777777" w:rsidR="00AD5FC9" w:rsidRDefault="00E96CBE">
            <w:pPr>
              <w:rPr>
                <w:rFonts w:cs="Arial"/>
                <w:color w:val="000000" w:themeColor="text1"/>
                <w:sz w:val="18"/>
                <w:szCs w:val="18"/>
              </w:rPr>
            </w:pPr>
            <w:r>
              <w:rPr>
                <w:rFonts w:cs="Arial"/>
                <w:color w:val="000000" w:themeColor="text1"/>
                <w:sz w:val="18"/>
                <w:szCs w:val="18"/>
              </w:rPr>
              <w:t xml:space="preserve">1. UE receives DCI indication to override RRC configuration for disabling HARQ feedback </w:t>
            </w:r>
          </w:p>
          <w:p w14:paraId="41E997D7" w14:textId="77777777" w:rsidR="00AD5FC9" w:rsidRDefault="00E96CBE">
            <w:pPr>
              <w:rPr>
                <w:rFonts w:cs="Arial"/>
                <w:color w:val="000000" w:themeColor="text1"/>
                <w:sz w:val="18"/>
                <w:szCs w:val="18"/>
              </w:rPr>
            </w:pPr>
            <w:r>
              <w:rPr>
                <w:rFonts w:cs="Arial"/>
                <w:color w:val="000000" w:themeColor="text1"/>
                <w:sz w:val="18"/>
                <w:szCs w:val="18"/>
              </w:rPr>
              <w:t>2. For single TB scheduled by single DCI, UE follows NPDCCH monitoring behavior for a HARQ process configured as HARQ feedback disabled by per-HARQ process bitmap signaling and further reversed to HARQ feedback enabled by DCI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2ECF2" w14:textId="77777777" w:rsidR="00AD5FC9" w:rsidRDefault="00E96CBE">
            <w:pPr>
              <w:pStyle w:val="TAL"/>
              <w:rPr>
                <w:rFonts w:eastAsia="Yu Mincho" w:cs="Arial"/>
                <w:color w:val="000000" w:themeColor="text1"/>
                <w:szCs w:val="18"/>
              </w:rPr>
            </w:pPr>
            <w:r>
              <w:rPr>
                <w:rFonts w:eastAsia="Yu Mincho" w:cs="Arial"/>
                <w:color w:val="000000" w:themeColor="text1"/>
                <w:szCs w:val="18"/>
              </w:rPr>
              <w:t>At least one of {Rel-16 2-6, 2-7},</w:t>
            </w:r>
          </w:p>
          <w:p w14:paraId="08F8D197" w14:textId="77777777" w:rsidR="00AD5FC9" w:rsidRDefault="00E96CBE">
            <w:pPr>
              <w:pStyle w:val="TAL"/>
              <w:rPr>
                <w:rFonts w:cs="Arial"/>
                <w:color w:val="000000" w:themeColor="text1"/>
                <w:szCs w:val="18"/>
              </w:rPr>
            </w:pPr>
            <w:r>
              <w:rPr>
                <w:rFonts w:cs="Arial"/>
                <w:color w:val="000000" w:themeColor="text1"/>
                <w:szCs w:val="18"/>
              </w:rPr>
              <w:t>Rel. 17 2-1b,</w:t>
            </w:r>
          </w:p>
          <w:p w14:paraId="4C8D40E2" w14:textId="77777777" w:rsidR="00AD5FC9" w:rsidRDefault="00E96CBE">
            <w:pPr>
              <w:pStyle w:val="TAL"/>
              <w:rPr>
                <w:rFonts w:cs="Arial"/>
                <w:color w:val="000000" w:themeColor="text1"/>
                <w:szCs w:val="18"/>
              </w:rPr>
            </w:pPr>
            <w:r>
              <w:rPr>
                <w:rFonts w:cs="Arial"/>
                <w:color w:val="000000" w:themeColor="text1"/>
                <w:szCs w:val="18"/>
              </w:rPr>
              <w:t>Rel-18 2-1e-2, 2-1f-2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FEEC53" w14:textId="77777777" w:rsidR="00AD5FC9" w:rsidRDefault="00E96CBE">
            <w:pPr>
              <w:pStyle w:val="TAL"/>
              <w:rPr>
                <w:rFonts w:cs="Arial"/>
                <w:color w:val="000000" w:themeColor="text1"/>
                <w:szCs w:val="18"/>
                <w:lang w:val="en-US"/>
              </w:rPr>
            </w:pPr>
            <w:r>
              <w:rPr>
                <w:rFonts w:cs="Arial"/>
                <w:color w:val="000000" w:themeColor="text1"/>
                <w:szCs w:val="18"/>
                <w:lang w:val="en-US"/>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D1E46" w14:textId="77777777" w:rsidR="00AD5FC9" w:rsidRDefault="00E96CBE">
            <w:pPr>
              <w:pStyle w:val="TAL"/>
              <w:rPr>
                <w:rFonts w:cs="Arial"/>
                <w:color w:val="000000" w:themeColor="text1"/>
                <w:szCs w:val="18"/>
                <w:lang w:val="en-US"/>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3F090B" w14:textId="77777777" w:rsidR="00AD5FC9" w:rsidRDefault="00E96CBE">
            <w:pPr>
              <w:pStyle w:val="TAL"/>
              <w:rPr>
                <w:rFonts w:cs="Arial"/>
                <w:color w:val="000000" w:themeColor="text1"/>
                <w:szCs w:val="18"/>
                <w:lang w:val="en-US"/>
              </w:rPr>
            </w:pPr>
            <w:r>
              <w:rPr>
                <w:rFonts w:cs="Arial"/>
                <w:color w:val="000000" w:themeColor="text1"/>
                <w:szCs w:val="18"/>
                <w:lang w:val="en-US"/>
              </w:rPr>
              <w:t>Release 18 NB-IoT UE cannot disable HARQ feedback</w:t>
            </w:r>
            <w:r>
              <w:rPr>
                <w:rFonts w:cs="Arial"/>
                <w:color w:val="000000" w:themeColor="text1"/>
                <w:szCs w:val="18"/>
                <w:lang w:val="en-US" w:eastAsia="zh-CN"/>
              </w:rPr>
              <w:t xml:space="preserve">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4ACBE2"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7C4B55"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62D87E"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820BB" w14:textId="77777777" w:rsidR="00AD5FC9" w:rsidRDefault="00E96CBE">
            <w:pPr>
              <w:pStyle w:val="TAL"/>
              <w:rPr>
                <w:rFonts w:cs="Arial"/>
                <w:color w:val="000000" w:themeColor="text1"/>
                <w:szCs w:val="18"/>
              </w:rPr>
            </w:pPr>
            <w:r>
              <w:rPr>
                <w:rFonts w:cs="Arial"/>
                <w:color w:val="000000" w:themeColor="text1"/>
                <w:szCs w:val="18"/>
              </w:rPr>
              <w:t>Note: this applies to multi-TB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C804C"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Optional with capability signalling</w:t>
            </w:r>
          </w:p>
        </w:tc>
      </w:tr>
    </w:tbl>
    <w:p w14:paraId="4240F292" w14:textId="77777777" w:rsidR="00AD5FC9" w:rsidRDefault="00AD5FC9">
      <w:pPr>
        <w:pStyle w:val="maintext"/>
        <w:ind w:firstLineChars="90" w:firstLine="180"/>
        <w:rPr>
          <w:rFonts w:ascii="Calibri" w:hAnsi="Calibri" w:cs="Arial"/>
          <w:color w:val="0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8437BA7"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0A69BE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2B72CE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AB6789C" w14:textId="77777777">
        <w:tc>
          <w:tcPr>
            <w:tcW w:w="1815" w:type="dxa"/>
            <w:tcBorders>
              <w:top w:val="single" w:sz="4" w:space="0" w:color="auto"/>
              <w:left w:val="single" w:sz="4" w:space="0" w:color="auto"/>
              <w:bottom w:val="single" w:sz="4" w:space="0" w:color="auto"/>
              <w:right w:val="single" w:sz="4" w:space="0" w:color="auto"/>
            </w:tcBorders>
          </w:tcPr>
          <w:p w14:paraId="7FEBA3A9"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F27D1D" w14:textId="77777777" w:rsidR="00AD5FC9" w:rsidRDefault="00AD5FC9">
            <w:pPr>
              <w:rPr>
                <w:u w:val="single"/>
              </w:rPr>
            </w:pPr>
          </w:p>
        </w:tc>
      </w:tr>
      <w:tr w:rsidR="00AD5FC9" w14:paraId="6AEFE664" w14:textId="77777777">
        <w:tc>
          <w:tcPr>
            <w:tcW w:w="1815" w:type="dxa"/>
            <w:tcBorders>
              <w:top w:val="single" w:sz="4" w:space="0" w:color="auto"/>
              <w:left w:val="single" w:sz="4" w:space="0" w:color="auto"/>
              <w:bottom w:val="single" w:sz="4" w:space="0" w:color="auto"/>
              <w:right w:val="single" w:sz="4" w:space="0" w:color="auto"/>
            </w:tcBorders>
          </w:tcPr>
          <w:p w14:paraId="353DBF8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EA7DFC" w14:textId="77777777" w:rsidR="00AD5FC9" w:rsidRDefault="00AD5FC9">
            <w:pPr>
              <w:rPr>
                <w:u w:val="single"/>
              </w:rPr>
            </w:pPr>
          </w:p>
        </w:tc>
      </w:tr>
      <w:tr w:rsidR="00AD5FC9" w14:paraId="592CCCD2" w14:textId="77777777">
        <w:tc>
          <w:tcPr>
            <w:tcW w:w="1815" w:type="dxa"/>
            <w:tcBorders>
              <w:top w:val="single" w:sz="4" w:space="0" w:color="auto"/>
              <w:left w:val="single" w:sz="4" w:space="0" w:color="auto"/>
              <w:bottom w:val="single" w:sz="4" w:space="0" w:color="auto"/>
              <w:right w:val="single" w:sz="4" w:space="0" w:color="auto"/>
            </w:tcBorders>
          </w:tcPr>
          <w:p w14:paraId="10666CDD"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6B085E" w14:textId="77777777" w:rsidR="00AD5FC9" w:rsidRDefault="00AD5FC9">
            <w:pPr>
              <w:rPr>
                <w:u w:val="single"/>
              </w:rPr>
            </w:pPr>
          </w:p>
        </w:tc>
      </w:tr>
      <w:tr w:rsidR="00AD5FC9" w14:paraId="12E76D55" w14:textId="77777777">
        <w:tc>
          <w:tcPr>
            <w:tcW w:w="1815" w:type="dxa"/>
            <w:tcBorders>
              <w:top w:val="single" w:sz="4" w:space="0" w:color="auto"/>
              <w:left w:val="single" w:sz="4" w:space="0" w:color="auto"/>
              <w:bottom w:val="single" w:sz="4" w:space="0" w:color="auto"/>
              <w:right w:val="single" w:sz="4" w:space="0" w:color="auto"/>
            </w:tcBorders>
          </w:tcPr>
          <w:p w14:paraId="26BA89DA"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4749CF" w14:textId="77777777" w:rsidR="00AD5FC9" w:rsidRDefault="00AD5FC9">
            <w:pPr>
              <w:rPr>
                <w:u w:val="single"/>
              </w:rPr>
            </w:pPr>
          </w:p>
        </w:tc>
      </w:tr>
      <w:tr w:rsidR="00AD5FC9" w14:paraId="000ED8F1" w14:textId="77777777">
        <w:tc>
          <w:tcPr>
            <w:tcW w:w="1815" w:type="dxa"/>
            <w:tcBorders>
              <w:top w:val="single" w:sz="4" w:space="0" w:color="auto"/>
              <w:left w:val="single" w:sz="4" w:space="0" w:color="auto"/>
              <w:bottom w:val="single" w:sz="4" w:space="0" w:color="auto"/>
              <w:right w:val="single" w:sz="4" w:space="0" w:color="auto"/>
            </w:tcBorders>
          </w:tcPr>
          <w:p w14:paraId="535A1544"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EEC52B" w14:textId="77777777" w:rsidR="00AD5FC9" w:rsidRDefault="00AD5FC9">
            <w:pPr>
              <w:rPr>
                <w:u w:val="single"/>
              </w:rPr>
            </w:pPr>
          </w:p>
        </w:tc>
      </w:tr>
      <w:tr w:rsidR="00AD5FC9" w14:paraId="14F30E04" w14:textId="77777777">
        <w:tc>
          <w:tcPr>
            <w:tcW w:w="1815" w:type="dxa"/>
            <w:tcBorders>
              <w:top w:val="single" w:sz="4" w:space="0" w:color="auto"/>
              <w:left w:val="single" w:sz="4" w:space="0" w:color="auto"/>
              <w:bottom w:val="single" w:sz="4" w:space="0" w:color="auto"/>
              <w:right w:val="single" w:sz="4" w:space="0" w:color="auto"/>
            </w:tcBorders>
          </w:tcPr>
          <w:p w14:paraId="54A5529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5F52A9" w14:textId="77777777" w:rsidR="00AD5FC9" w:rsidRDefault="00AD5FC9">
            <w:pPr>
              <w:rPr>
                <w:u w:val="single"/>
              </w:rPr>
            </w:pPr>
          </w:p>
        </w:tc>
      </w:tr>
      <w:tr w:rsidR="00AD5FC9" w14:paraId="11262D6B" w14:textId="77777777">
        <w:tc>
          <w:tcPr>
            <w:tcW w:w="1815" w:type="dxa"/>
            <w:tcBorders>
              <w:top w:val="single" w:sz="4" w:space="0" w:color="auto"/>
              <w:left w:val="single" w:sz="4" w:space="0" w:color="auto"/>
              <w:bottom w:val="single" w:sz="4" w:space="0" w:color="auto"/>
              <w:right w:val="single" w:sz="4" w:space="0" w:color="auto"/>
            </w:tcBorders>
          </w:tcPr>
          <w:p w14:paraId="4B6D632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81B5BF" w14:textId="77777777" w:rsidR="00AD5FC9" w:rsidRDefault="00AD5FC9">
            <w:pPr>
              <w:adjustRightInd w:val="0"/>
              <w:snapToGrid w:val="0"/>
              <w:spacing w:beforeLines="50" w:before="120" w:afterLines="50"/>
              <w:rPr>
                <w:rFonts w:ascii="Times New Roman" w:hAnsi="Times New Roman"/>
                <w:b/>
                <w:iCs/>
              </w:rPr>
            </w:pPr>
          </w:p>
        </w:tc>
      </w:tr>
      <w:tr w:rsidR="00AD5FC9" w14:paraId="0B3E1C11" w14:textId="77777777">
        <w:tc>
          <w:tcPr>
            <w:tcW w:w="1815" w:type="dxa"/>
            <w:tcBorders>
              <w:top w:val="single" w:sz="4" w:space="0" w:color="auto"/>
              <w:left w:val="single" w:sz="4" w:space="0" w:color="auto"/>
              <w:bottom w:val="single" w:sz="4" w:space="0" w:color="auto"/>
              <w:right w:val="single" w:sz="4" w:space="0" w:color="auto"/>
            </w:tcBorders>
          </w:tcPr>
          <w:p w14:paraId="00A90AD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125B1B" w14:textId="77777777" w:rsidR="00AD5FC9" w:rsidRDefault="00AD5FC9">
            <w:pPr>
              <w:rPr>
                <w:u w:val="single"/>
              </w:rPr>
            </w:pPr>
          </w:p>
        </w:tc>
      </w:tr>
      <w:tr w:rsidR="00AD5FC9" w14:paraId="6DC59A8C" w14:textId="77777777">
        <w:tc>
          <w:tcPr>
            <w:tcW w:w="1815" w:type="dxa"/>
            <w:tcBorders>
              <w:top w:val="single" w:sz="4" w:space="0" w:color="auto"/>
              <w:left w:val="single" w:sz="4" w:space="0" w:color="auto"/>
              <w:bottom w:val="single" w:sz="4" w:space="0" w:color="auto"/>
              <w:right w:val="single" w:sz="4" w:space="0" w:color="auto"/>
            </w:tcBorders>
          </w:tcPr>
          <w:p w14:paraId="68C75D90"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5D4FA7" w14:textId="77777777" w:rsidR="00AD5FC9" w:rsidRDefault="00AD5FC9">
            <w:pPr>
              <w:rPr>
                <w:u w:val="single"/>
              </w:rPr>
            </w:pPr>
          </w:p>
        </w:tc>
      </w:tr>
      <w:tr w:rsidR="00AD5FC9" w14:paraId="38722033" w14:textId="77777777">
        <w:tc>
          <w:tcPr>
            <w:tcW w:w="1815" w:type="dxa"/>
            <w:tcBorders>
              <w:top w:val="single" w:sz="4" w:space="0" w:color="auto"/>
              <w:left w:val="single" w:sz="4" w:space="0" w:color="auto"/>
              <w:bottom w:val="single" w:sz="4" w:space="0" w:color="auto"/>
              <w:right w:val="single" w:sz="4" w:space="0" w:color="auto"/>
            </w:tcBorders>
          </w:tcPr>
          <w:p w14:paraId="50C6E7B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B539AA" w14:textId="77777777" w:rsidR="00AD5FC9" w:rsidRDefault="00AD5FC9">
            <w:pPr>
              <w:snapToGrid w:val="0"/>
              <w:spacing w:after="0" w:line="240" w:lineRule="auto"/>
              <w:rPr>
                <w:u w:val="single"/>
              </w:rPr>
            </w:pPr>
          </w:p>
        </w:tc>
      </w:tr>
      <w:tr w:rsidR="00AD5FC9" w14:paraId="34AD723E" w14:textId="77777777">
        <w:tc>
          <w:tcPr>
            <w:tcW w:w="1815" w:type="dxa"/>
            <w:tcBorders>
              <w:top w:val="single" w:sz="4" w:space="0" w:color="auto"/>
              <w:left w:val="single" w:sz="4" w:space="0" w:color="auto"/>
              <w:bottom w:val="single" w:sz="4" w:space="0" w:color="auto"/>
              <w:right w:val="single" w:sz="4" w:space="0" w:color="auto"/>
            </w:tcBorders>
          </w:tcPr>
          <w:p w14:paraId="0D4A1EAB"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F874D4D" w14:textId="77777777" w:rsidR="00AD5FC9" w:rsidRDefault="00AD5FC9">
            <w:pPr>
              <w:rPr>
                <w:u w:val="single"/>
              </w:rPr>
            </w:pPr>
          </w:p>
        </w:tc>
      </w:tr>
      <w:tr w:rsidR="00AD5FC9" w14:paraId="2B0A8F8C" w14:textId="77777777">
        <w:tc>
          <w:tcPr>
            <w:tcW w:w="1815" w:type="dxa"/>
            <w:tcBorders>
              <w:top w:val="single" w:sz="4" w:space="0" w:color="auto"/>
              <w:left w:val="single" w:sz="4" w:space="0" w:color="auto"/>
              <w:bottom w:val="single" w:sz="4" w:space="0" w:color="auto"/>
              <w:right w:val="single" w:sz="4" w:space="0" w:color="auto"/>
            </w:tcBorders>
          </w:tcPr>
          <w:p w14:paraId="7D048452"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5528CA" w14:textId="77777777" w:rsidR="00AD5FC9" w:rsidRDefault="00AD5FC9">
            <w:pPr>
              <w:wordWrap w:val="0"/>
              <w:autoSpaceDE w:val="0"/>
              <w:autoSpaceDN w:val="0"/>
              <w:spacing w:before="120" w:line="240" w:lineRule="auto"/>
              <w:rPr>
                <w:u w:val="single"/>
                <w:lang w:val="en-GB"/>
              </w:rPr>
            </w:pPr>
          </w:p>
        </w:tc>
      </w:tr>
      <w:tr w:rsidR="00AD5FC9" w14:paraId="6DCF07A3" w14:textId="77777777">
        <w:tc>
          <w:tcPr>
            <w:tcW w:w="1815" w:type="dxa"/>
            <w:tcBorders>
              <w:top w:val="single" w:sz="4" w:space="0" w:color="auto"/>
              <w:left w:val="single" w:sz="4" w:space="0" w:color="auto"/>
              <w:bottom w:val="single" w:sz="4" w:space="0" w:color="auto"/>
              <w:right w:val="single" w:sz="4" w:space="0" w:color="auto"/>
            </w:tcBorders>
          </w:tcPr>
          <w:p w14:paraId="4F31B03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43382E" w14:textId="77777777" w:rsidR="00AD5FC9" w:rsidRDefault="00AD5FC9">
            <w:pPr>
              <w:rPr>
                <w:u w:val="single"/>
              </w:rPr>
            </w:pPr>
          </w:p>
        </w:tc>
      </w:tr>
      <w:tr w:rsidR="00AD5FC9" w14:paraId="66BE5BDF" w14:textId="77777777">
        <w:tc>
          <w:tcPr>
            <w:tcW w:w="1815" w:type="dxa"/>
            <w:tcBorders>
              <w:top w:val="single" w:sz="4" w:space="0" w:color="auto"/>
              <w:left w:val="single" w:sz="4" w:space="0" w:color="auto"/>
              <w:bottom w:val="single" w:sz="4" w:space="0" w:color="auto"/>
              <w:right w:val="single" w:sz="4" w:space="0" w:color="auto"/>
            </w:tcBorders>
          </w:tcPr>
          <w:p w14:paraId="3A64EAA2"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8A0A6A" w14:textId="77777777" w:rsidR="00AD5FC9" w:rsidRDefault="00AD5FC9">
            <w:pPr>
              <w:rPr>
                <w:u w:val="single"/>
              </w:rPr>
            </w:pPr>
          </w:p>
        </w:tc>
      </w:tr>
      <w:tr w:rsidR="00AD5FC9" w14:paraId="5511CA41" w14:textId="77777777">
        <w:tc>
          <w:tcPr>
            <w:tcW w:w="1815" w:type="dxa"/>
            <w:tcBorders>
              <w:top w:val="single" w:sz="4" w:space="0" w:color="auto"/>
              <w:left w:val="single" w:sz="4" w:space="0" w:color="auto"/>
              <w:bottom w:val="single" w:sz="4" w:space="0" w:color="auto"/>
              <w:right w:val="single" w:sz="4" w:space="0" w:color="auto"/>
            </w:tcBorders>
          </w:tcPr>
          <w:p w14:paraId="2FD7724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47AF5C" w14:textId="77777777" w:rsidR="00AD5FC9" w:rsidRDefault="00E96CBE">
            <w:pPr>
              <w:rPr>
                <w:rFonts w:cs="Arial"/>
              </w:rPr>
            </w:pPr>
            <w:r>
              <w:rPr>
                <w:rFonts w:cs="Arial"/>
              </w:rPr>
              <w:t>In RAN1# 115 the following agreement was reached:</w:t>
            </w:r>
          </w:p>
          <w:tbl>
            <w:tblPr>
              <w:tblStyle w:val="TableGrid"/>
              <w:tblW w:w="0" w:type="auto"/>
              <w:tblLook w:val="04A0" w:firstRow="1" w:lastRow="0" w:firstColumn="1" w:lastColumn="0" w:noHBand="0" w:noVBand="1"/>
            </w:tblPr>
            <w:tblGrid>
              <w:gridCol w:w="20227"/>
            </w:tblGrid>
            <w:tr w:rsidR="00AD5FC9" w14:paraId="61E933BB" w14:textId="77777777">
              <w:tc>
                <w:tcPr>
                  <w:tcW w:w="0" w:type="auto"/>
                </w:tcPr>
                <w:p w14:paraId="141F44A6" w14:textId="77777777" w:rsidR="00AD5FC9" w:rsidRDefault="00E96CBE">
                  <w:r>
                    <w:rPr>
                      <w:rFonts w:ascii="Times" w:hAnsi="Times"/>
                      <w:color w:val="000000"/>
                      <w:kern w:val="24"/>
                      <w:sz w:val="18"/>
                      <w:szCs w:val="18"/>
                      <w:highlight w:val="green"/>
                    </w:rPr>
                    <w:t>Agreement</w:t>
                  </w:r>
                </w:p>
                <w:p w14:paraId="0E996142" w14:textId="77777777" w:rsidR="00AD5FC9" w:rsidRDefault="00E96CBE">
                  <w:r>
                    <w:rPr>
                      <w:rFonts w:ascii="Times" w:eastAsia="Batang" w:hAnsi="Times"/>
                      <w:color w:val="000000"/>
                      <w:kern w:val="24"/>
                      <w:sz w:val="18"/>
                      <w:szCs w:val="18"/>
                    </w:rPr>
                    <w:lastRenderedPageBreak/>
                    <w:t>When multiple TBs are scheduled by a single DCI:</w:t>
                  </w:r>
                </w:p>
                <w:p w14:paraId="2D34E95C" w14:textId="77777777" w:rsidR="00AD5FC9" w:rsidRDefault="00E96CBE">
                  <w:pPr>
                    <w:numPr>
                      <w:ilvl w:val="0"/>
                      <w:numId w:val="94"/>
                    </w:numPr>
                    <w:overflowPunct w:val="0"/>
                    <w:spacing w:before="0" w:after="0" w:line="240" w:lineRule="auto"/>
                    <w:ind w:left="1267"/>
                    <w:contextualSpacing/>
                    <w:jc w:val="left"/>
                    <w:textAlignment w:val="baseline"/>
                  </w:pPr>
                  <w:bookmarkStart w:id="1147" w:name="_Hlk152927589"/>
                  <w:r>
                    <w:rPr>
                      <w:rFonts w:eastAsia="Batang"/>
                      <w:color w:val="000000"/>
                      <w:kern w:val="24"/>
                      <w:sz w:val="18"/>
                      <w:szCs w:val="18"/>
                    </w:rPr>
                    <w:t>For Option 1 + Option 3 DCI based overridden mechanism, when DCI indicates HARQ feedback enabled</w:t>
                  </w:r>
                  <w:bookmarkEnd w:id="1147"/>
                  <w:r>
                    <w:rPr>
                      <w:rFonts w:eastAsia="Batang"/>
                      <w:color w:val="000000"/>
                      <w:kern w:val="24"/>
                      <w:sz w:val="18"/>
                      <w:szCs w:val="18"/>
                    </w:rPr>
                    <w:t>, then the NB-IoT UE always wait for an RTT+3ms (i.e., till subframe n+Kmac+3 in TS36.213 section 16.6) before monitoring NPDCCH.</w:t>
                  </w:r>
                </w:p>
              </w:tc>
            </w:tr>
          </w:tbl>
          <w:p w14:paraId="4A726772" w14:textId="77777777" w:rsidR="00AD5FC9" w:rsidRDefault="00AD5FC9"/>
          <w:p w14:paraId="21F76A71" w14:textId="77777777" w:rsidR="00AD5FC9" w:rsidRDefault="00E96CBE">
            <w:pPr>
              <w:rPr>
                <w:rFonts w:cs="Arial"/>
              </w:rPr>
            </w:pPr>
            <w:r>
              <w:rPr>
                <w:rFonts w:cs="Arial"/>
              </w:rPr>
              <w:t>During RAN1#116, it was clarified that “</w:t>
            </w:r>
            <w:proofErr w:type="spellStart"/>
            <w:r>
              <w:rPr>
                <w:rFonts w:cs="Arial"/>
              </w:rPr>
              <w:t>npdsch</w:t>
            </w:r>
            <w:proofErr w:type="spellEnd"/>
            <w:r>
              <w:rPr>
                <w:rFonts w:cs="Arial"/>
              </w:rPr>
              <w:t>-</w:t>
            </w:r>
            <w:proofErr w:type="spellStart"/>
            <w:r>
              <w:rPr>
                <w:rFonts w:cs="Arial"/>
              </w:rPr>
              <w:t>MultiTB</w:t>
            </w:r>
            <w:proofErr w:type="spellEnd"/>
            <w:r>
              <w:rPr>
                <w:rFonts w:cs="Arial"/>
              </w:rPr>
              <w:t xml:space="preserve">-Config” has two different </w:t>
            </w:r>
            <w:proofErr w:type="spellStart"/>
            <w:r>
              <w:rPr>
                <w:rFonts w:cs="Arial"/>
              </w:rPr>
              <w:t>behaviours</w:t>
            </w:r>
            <w:proofErr w:type="spellEnd"/>
            <w:r>
              <w:rPr>
                <w:rFonts w:cs="Arial"/>
              </w:rPr>
              <w:t xml:space="preserve"> when the overriding happens, which depends on whether 1TB is scheduled (UE does not wait for an RTT+3ms) or 2TBs are scheduled (“UE always wait for an RTT+3ms”) by a single DCI. This, </w:t>
            </w:r>
            <w:proofErr w:type="spellStart"/>
            <w:r>
              <w:rPr>
                <w:rFonts w:cs="Arial"/>
              </w:rPr>
              <w:t>behaviour</w:t>
            </w:r>
            <w:proofErr w:type="spellEnd"/>
            <w:r>
              <w:rPr>
                <w:rFonts w:cs="Arial"/>
              </w:rPr>
              <w:t xml:space="preserve"> was captured through the following agreement: “</w:t>
            </w:r>
            <w:r>
              <w:rPr>
                <w:rFonts w:cs="Arial"/>
                <w:i/>
              </w:rPr>
              <w:t>The TP 1-1b in section 3 of R1-2401497 is endorsed for TS36.213 clause 16.6</w:t>
            </w:r>
            <w:r>
              <w:rPr>
                <w:rFonts w:cs="Arial"/>
              </w:rPr>
              <w:t>”. The agreement reach in RAN1# 116 also requires an update in FG 2-1g-2.</w:t>
            </w:r>
          </w:p>
          <w:p w14:paraId="2BBB255A" w14:textId="77777777" w:rsidR="00AD5FC9" w:rsidRDefault="00E96CBE">
            <w:pPr>
              <w:pStyle w:val="Proposal"/>
              <w:tabs>
                <w:tab w:val="clear" w:pos="256"/>
                <w:tab w:val="clear" w:pos="936"/>
                <w:tab w:val="left" w:pos="1304"/>
              </w:tabs>
              <w:overflowPunct w:val="0"/>
              <w:autoSpaceDE w:val="0"/>
              <w:autoSpaceDN w:val="0"/>
              <w:adjustRightInd w:val="0"/>
              <w:spacing w:line="240" w:lineRule="auto"/>
              <w:ind w:left="1701" w:hanging="1701"/>
              <w:textAlignment w:val="baseline"/>
            </w:pPr>
            <w:bookmarkStart w:id="1148" w:name="_Toc163223662"/>
            <w:r>
              <w:t>Update FG 2-1g-2 to reflect that when “</w:t>
            </w:r>
            <w:proofErr w:type="spellStart"/>
            <w:r>
              <w:rPr>
                <w:i/>
                <w:iCs/>
              </w:rPr>
              <w:t>npdsch</w:t>
            </w:r>
            <w:proofErr w:type="spellEnd"/>
            <w:r>
              <w:rPr>
                <w:i/>
                <w:iCs/>
              </w:rPr>
              <w:t>-</w:t>
            </w:r>
            <w:proofErr w:type="spellStart"/>
            <w:r>
              <w:rPr>
                <w:i/>
                <w:iCs/>
              </w:rPr>
              <w:t>MultiTB</w:t>
            </w:r>
            <w:proofErr w:type="spellEnd"/>
            <w:r>
              <w:rPr>
                <w:i/>
                <w:iCs/>
              </w:rPr>
              <w:t>-Config</w:t>
            </w:r>
            <w:r>
              <w:t>” is configured the overriding has different behaviours depending on whether 1TB is scheduled (UE does not wait for an RTT+3ms) or 2TBs are scheduled (“UE always wait for an RTT+3ms”) by a single DCI.</w:t>
            </w:r>
            <w:bookmarkEnd w:id="1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44"/>
              <w:gridCol w:w="2867"/>
              <w:gridCol w:w="6726"/>
              <w:gridCol w:w="1165"/>
              <w:gridCol w:w="527"/>
              <w:gridCol w:w="517"/>
              <w:gridCol w:w="2225"/>
              <w:gridCol w:w="574"/>
              <w:gridCol w:w="447"/>
              <w:gridCol w:w="447"/>
              <w:gridCol w:w="1340"/>
              <w:gridCol w:w="1451"/>
            </w:tblGrid>
            <w:tr w:rsidR="00AD5FC9" w14:paraId="10FDC60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94BF4B"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B72AA" w14:textId="77777777" w:rsidR="00AD5FC9" w:rsidRDefault="00E96CBE">
                  <w:pPr>
                    <w:pStyle w:val="TAL"/>
                    <w:rPr>
                      <w:rFonts w:cs="Arial"/>
                      <w:color w:val="000000" w:themeColor="text1"/>
                      <w:szCs w:val="18"/>
                    </w:rPr>
                  </w:pPr>
                  <w:r>
                    <w:rPr>
                      <w:rFonts w:cs="Arial"/>
                      <w:color w:val="000000" w:themeColor="text1"/>
                      <w:szCs w:val="18"/>
                    </w:rPr>
                    <w:t>2-1g-2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EADC77"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Dynamic HARQ feedback disabling by DCI-based overridden indication for NB-IoT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18B30B" w14:textId="77777777" w:rsidR="00AD5FC9" w:rsidRDefault="00E96CBE">
                  <w:pPr>
                    <w:rPr>
                      <w:rFonts w:cs="Arial"/>
                      <w:color w:val="000000" w:themeColor="text1"/>
                      <w:sz w:val="18"/>
                      <w:szCs w:val="18"/>
                    </w:rPr>
                  </w:pPr>
                  <w:r>
                    <w:rPr>
                      <w:rFonts w:cs="Arial"/>
                      <w:color w:val="000000" w:themeColor="text1"/>
                      <w:sz w:val="18"/>
                      <w:szCs w:val="18"/>
                    </w:rPr>
                    <w:t xml:space="preserve">1. UE receives DCI indication to override RRC configuration for disabling HARQ feedback </w:t>
                  </w:r>
                </w:p>
                <w:p w14:paraId="7F99A9E6" w14:textId="77777777" w:rsidR="00AD5FC9" w:rsidRDefault="00E96CBE">
                  <w:pPr>
                    <w:rPr>
                      <w:rFonts w:cs="Arial"/>
                      <w:color w:val="000000" w:themeColor="text1"/>
                      <w:sz w:val="18"/>
                      <w:szCs w:val="18"/>
                    </w:rPr>
                  </w:pPr>
                  <w:r>
                    <w:rPr>
                      <w:rFonts w:cs="Arial"/>
                      <w:color w:val="000000" w:themeColor="text1"/>
                      <w:sz w:val="18"/>
                      <w:szCs w:val="18"/>
                    </w:rPr>
                    <w:t xml:space="preserve">2. For </w:t>
                  </w:r>
                  <w:del w:id="1149" w:author="Author">
                    <w:r>
                      <w:rPr>
                        <w:rFonts w:cs="Arial"/>
                        <w:color w:val="000000" w:themeColor="text1"/>
                        <w:sz w:val="18"/>
                        <w:szCs w:val="18"/>
                      </w:rPr>
                      <w:delText xml:space="preserve">single </w:delText>
                    </w:r>
                  </w:del>
                  <w:ins w:id="1150" w:author="Author">
                    <w:r>
                      <w:rPr>
                        <w:rFonts w:cs="Arial"/>
                        <w:color w:val="000000" w:themeColor="text1"/>
                        <w:sz w:val="18"/>
                        <w:szCs w:val="18"/>
                      </w:rPr>
                      <w:t xml:space="preserve">multi </w:t>
                    </w:r>
                  </w:ins>
                  <w:r>
                    <w:rPr>
                      <w:rFonts w:cs="Arial"/>
                      <w:color w:val="000000" w:themeColor="text1"/>
                      <w:sz w:val="18"/>
                      <w:szCs w:val="18"/>
                    </w:rPr>
                    <w:t xml:space="preserve">TB </w:t>
                  </w:r>
                  <w:del w:id="1151" w:author="Author">
                    <w:r>
                      <w:rPr>
                        <w:rFonts w:cs="Arial"/>
                        <w:color w:val="000000" w:themeColor="text1"/>
                        <w:sz w:val="18"/>
                        <w:szCs w:val="18"/>
                      </w:rPr>
                      <w:delText xml:space="preserve">scheduled </w:delText>
                    </w:r>
                  </w:del>
                  <w:ins w:id="1152" w:author="Author">
                    <w:r>
                      <w:rPr>
                        <w:rFonts w:cs="Arial"/>
                        <w:color w:val="000000" w:themeColor="text1"/>
                        <w:sz w:val="18"/>
                        <w:szCs w:val="18"/>
                      </w:rPr>
                      <w:t xml:space="preserve">scheduling a single transport block </w:t>
                    </w:r>
                  </w:ins>
                  <w:r>
                    <w:rPr>
                      <w:rFonts w:cs="Arial"/>
                      <w:color w:val="000000" w:themeColor="text1"/>
                      <w:sz w:val="18"/>
                      <w:szCs w:val="18"/>
                    </w:rPr>
                    <w:t>by single DCI, UE follows NPDCCH monitoring behavior for a HARQ process configured as HARQ feedback disabled by per-HARQ process bitmap signaling and further reversed to HARQ feedback enabled by DCI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17D4E4" w14:textId="77777777" w:rsidR="00AD5FC9" w:rsidRDefault="00E96CBE">
                  <w:pPr>
                    <w:pStyle w:val="TAL"/>
                    <w:rPr>
                      <w:rFonts w:eastAsia="Yu Mincho" w:cs="Arial"/>
                      <w:color w:val="000000" w:themeColor="text1"/>
                      <w:szCs w:val="18"/>
                    </w:rPr>
                  </w:pPr>
                  <w:r>
                    <w:rPr>
                      <w:rFonts w:eastAsia="Yu Mincho" w:cs="Arial"/>
                      <w:color w:val="000000" w:themeColor="text1"/>
                      <w:szCs w:val="18"/>
                    </w:rPr>
                    <w:t>At least one of {Rel-16 2-6, 2-7},</w:t>
                  </w:r>
                </w:p>
                <w:p w14:paraId="3E4EFDE1" w14:textId="77777777" w:rsidR="00AD5FC9" w:rsidRDefault="00E96CBE">
                  <w:pPr>
                    <w:pStyle w:val="TAL"/>
                    <w:rPr>
                      <w:rFonts w:cs="Arial"/>
                      <w:color w:val="000000" w:themeColor="text1"/>
                      <w:szCs w:val="18"/>
                    </w:rPr>
                  </w:pPr>
                  <w:r>
                    <w:rPr>
                      <w:rFonts w:cs="Arial"/>
                      <w:color w:val="000000" w:themeColor="text1"/>
                      <w:szCs w:val="18"/>
                    </w:rPr>
                    <w:t>Rel. 17 2-1b,</w:t>
                  </w:r>
                </w:p>
                <w:p w14:paraId="776E6C6A" w14:textId="77777777" w:rsidR="00AD5FC9" w:rsidRDefault="00E96CBE">
                  <w:pPr>
                    <w:pStyle w:val="TAL"/>
                    <w:rPr>
                      <w:rFonts w:cs="Arial"/>
                      <w:color w:val="000000" w:themeColor="text1"/>
                      <w:szCs w:val="18"/>
                    </w:rPr>
                  </w:pPr>
                  <w:r>
                    <w:rPr>
                      <w:rFonts w:cs="Arial"/>
                      <w:color w:val="000000" w:themeColor="text1"/>
                      <w:szCs w:val="18"/>
                    </w:rPr>
                    <w:t>Rel-18 2-1e-2, 2-1f-2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209E1" w14:textId="77777777" w:rsidR="00AD5FC9" w:rsidRDefault="00E96CBE">
                  <w:pPr>
                    <w:pStyle w:val="TAL"/>
                    <w:rPr>
                      <w:rFonts w:cs="Arial"/>
                      <w:color w:val="000000" w:themeColor="text1"/>
                      <w:szCs w:val="18"/>
                      <w:lang w:val="en-US"/>
                    </w:rPr>
                  </w:pPr>
                  <w:r>
                    <w:rPr>
                      <w:rFonts w:cs="Arial"/>
                      <w:color w:val="000000" w:themeColor="text1"/>
                      <w:szCs w:val="18"/>
                      <w:lang w:val="en-US"/>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81E1D2" w14:textId="77777777" w:rsidR="00AD5FC9" w:rsidRDefault="00E96CBE">
                  <w:pPr>
                    <w:pStyle w:val="TAL"/>
                    <w:rPr>
                      <w:rFonts w:cs="Arial"/>
                      <w:color w:val="000000" w:themeColor="text1"/>
                      <w:szCs w:val="18"/>
                      <w:lang w:val="en-US"/>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0EA0B" w14:textId="77777777" w:rsidR="00AD5FC9" w:rsidRDefault="00E96CBE">
                  <w:pPr>
                    <w:pStyle w:val="TAL"/>
                    <w:rPr>
                      <w:rFonts w:cs="Arial"/>
                      <w:color w:val="000000" w:themeColor="text1"/>
                      <w:szCs w:val="18"/>
                      <w:lang w:val="en-US"/>
                    </w:rPr>
                  </w:pPr>
                  <w:r>
                    <w:rPr>
                      <w:rFonts w:cs="Arial"/>
                      <w:color w:val="000000" w:themeColor="text1"/>
                      <w:szCs w:val="18"/>
                      <w:lang w:val="en-US"/>
                    </w:rPr>
                    <w:t>Release 18 NB-IoT UE cannot disable HARQ feedback</w:t>
                  </w:r>
                  <w:r>
                    <w:rPr>
                      <w:rFonts w:cs="Arial"/>
                      <w:color w:val="000000" w:themeColor="text1"/>
                      <w:szCs w:val="18"/>
                      <w:lang w:val="en-US" w:eastAsia="zh-CN"/>
                    </w:rPr>
                    <w:t xml:space="preserve">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F56AE"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D0AE9"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683AE0"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A77FFD" w14:textId="77777777" w:rsidR="00AD5FC9" w:rsidRDefault="00E96CBE">
                  <w:pPr>
                    <w:pStyle w:val="TAL"/>
                    <w:rPr>
                      <w:rFonts w:cs="Arial"/>
                      <w:color w:val="000000" w:themeColor="text1"/>
                      <w:szCs w:val="18"/>
                    </w:rPr>
                  </w:pPr>
                  <w:r>
                    <w:rPr>
                      <w:rFonts w:cs="Arial"/>
                      <w:color w:val="000000" w:themeColor="text1"/>
                      <w:szCs w:val="18"/>
                    </w:rPr>
                    <w:t>Note: this applies to multi-TB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E5D3DE"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Optional with capability signalling</w:t>
                  </w:r>
                </w:p>
              </w:tc>
            </w:tr>
          </w:tbl>
          <w:p w14:paraId="72A23D2D" w14:textId="77777777" w:rsidR="00AD5FC9" w:rsidRDefault="00AD5FC9">
            <w:pPr>
              <w:rPr>
                <w:u w:val="single"/>
              </w:rPr>
            </w:pPr>
          </w:p>
        </w:tc>
      </w:tr>
      <w:tr w:rsidR="00AD5FC9" w14:paraId="68156A12" w14:textId="77777777">
        <w:tc>
          <w:tcPr>
            <w:tcW w:w="1815" w:type="dxa"/>
            <w:tcBorders>
              <w:top w:val="single" w:sz="4" w:space="0" w:color="auto"/>
              <w:left w:val="single" w:sz="4" w:space="0" w:color="auto"/>
              <w:bottom w:val="single" w:sz="4" w:space="0" w:color="auto"/>
              <w:right w:val="single" w:sz="4" w:space="0" w:color="auto"/>
            </w:tcBorders>
          </w:tcPr>
          <w:p w14:paraId="2688F076"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7DB854" w14:textId="77777777" w:rsidR="00AD5FC9" w:rsidRDefault="00AD5FC9">
            <w:pPr>
              <w:rPr>
                <w:u w:val="single"/>
              </w:rPr>
            </w:pPr>
          </w:p>
        </w:tc>
      </w:tr>
    </w:tbl>
    <w:p w14:paraId="1893229D" w14:textId="77777777" w:rsidR="00AD5FC9" w:rsidRDefault="00AD5FC9">
      <w:pPr>
        <w:pStyle w:val="maintext"/>
        <w:ind w:firstLineChars="90" w:firstLine="180"/>
        <w:rPr>
          <w:rFonts w:ascii="Calibri" w:hAnsi="Calibri"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60"/>
        <w:gridCol w:w="3434"/>
        <w:gridCol w:w="4220"/>
        <w:gridCol w:w="2473"/>
        <w:gridCol w:w="527"/>
        <w:gridCol w:w="517"/>
        <w:gridCol w:w="4623"/>
        <w:gridCol w:w="765"/>
        <w:gridCol w:w="447"/>
        <w:gridCol w:w="447"/>
        <w:gridCol w:w="222"/>
        <w:gridCol w:w="2620"/>
      </w:tblGrid>
      <w:tr w:rsidR="00AD5FC9" w14:paraId="2853C35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A38DFE"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8B2284" w14:textId="77777777" w:rsidR="00AD5FC9" w:rsidRDefault="00E96CBE">
            <w:pPr>
              <w:pStyle w:val="TAL"/>
              <w:rPr>
                <w:rFonts w:cs="Arial"/>
                <w:color w:val="000000" w:themeColor="text1"/>
                <w:szCs w:val="18"/>
              </w:rPr>
            </w:pPr>
            <w:r>
              <w:rPr>
                <w:rFonts w:cs="Arial"/>
                <w:color w:val="000000" w:themeColor="text1"/>
                <w:szCs w:val="18"/>
              </w:rPr>
              <w:t>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7E23F" w14:textId="77777777" w:rsidR="00AD5FC9" w:rsidRDefault="00E96CBE">
            <w:pPr>
              <w:pStyle w:val="TAL"/>
              <w:rPr>
                <w:rFonts w:cs="Arial"/>
                <w:color w:val="000000" w:themeColor="text1"/>
                <w:szCs w:val="18"/>
              </w:rPr>
            </w:pPr>
            <w:r>
              <w:rPr>
                <w:rFonts w:cs="Arial"/>
                <w:color w:val="000000" w:themeColor="text1"/>
                <w:szCs w:val="18"/>
              </w:rPr>
              <w:t>NGSO for HARQ disabling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6F3884"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HARQ disabling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D8118B" w14:textId="77777777" w:rsidR="00AD5FC9" w:rsidRDefault="00E96CBE">
            <w:pPr>
              <w:pStyle w:val="TAL"/>
              <w:rPr>
                <w:rFonts w:cs="Arial"/>
                <w:color w:val="000000" w:themeColor="text1"/>
                <w:szCs w:val="18"/>
              </w:rPr>
            </w:pPr>
            <w:r>
              <w:rPr>
                <w:rFonts w:cs="Arial"/>
                <w:color w:val="000000" w:themeColor="text1"/>
                <w:szCs w:val="18"/>
              </w:rPr>
              <w:t>At least one of 2-1a-1</w:t>
            </w:r>
          </w:p>
          <w:p w14:paraId="2225E96C" w14:textId="77777777" w:rsidR="00AD5FC9" w:rsidRDefault="00E96CBE">
            <w:pPr>
              <w:pStyle w:val="TAL"/>
              <w:rPr>
                <w:rFonts w:cs="Arial"/>
                <w:color w:val="000000" w:themeColor="text1"/>
                <w:szCs w:val="18"/>
              </w:rPr>
            </w:pPr>
            <w:r>
              <w:rPr>
                <w:rFonts w:cs="Arial"/>
                <w:color w:val="000000" w:themeColor="text1"/>
                <w:szCs w:val="18"/>
              </w:rPr>
              <w:t>2-1b-1</w:t>
            </w:r>
          </w:p>
          <w:p w14:paraId="2378AB9A" w14:textId="77777777" w:rsidR="00AD5FC9" w:rsidRDefault="00E96CBE">
            <w:pPr>
              <w:pStyle w:val="TAL"/>
              <w:rPr>
                <w:rFonts w:cs="Arial"/>
                <w:color w:val="000000" w:themeColor="text1"/>
                <w:szCs w:val="18"/>
              </w:rPr>
            </w:pPr>
            <w:r>
              <w:rPr>
                <w:rFonts w:cs="Arial"/>
                <w:color w:val="000000" w:themeColor="text1"/>
                <w:szCs w:val="18"/>
              </w:rPr>
              <w:t>2-1c-1</w:t>
            </w:r>
          </w:p>
          <w:p w14:paraId="675C04D7" w14:textId="77777777" w:rsidR="00AD5FC9" w:rsidRDefault="00E96CBE">
            <w:pPr>
              <w:pStyle w:val="TAL"/>
              <w:rPr>
                <w:rFonts w:cs="Arial"/>
                <w:color w:val="000000" w:themeColor="text1"/>
                <w:szCs w:val="18"/>
              </w:rPr>
            </w:pPr>
            <w:r>
              <w:rPr>
                <w:rFonts w:cs="Arial"/>
                <w:color w:val="000000" w:themeColor="text1"/>
                <w:szCs w:val="18"/>
              </w:rPr>
              <w:t>2-1a-2</w:t>
            </w:r>
          </w:p>
          <w:p w14:paraId="50329A66" w14:textId="77777777" w:rsidR="00AD5FC9" w:rsidRDefault="00E96CBE">
            <w:pPr>
              <w:pStyle w:val="TAL"/>
              <w:rPr>
                <w:rFonts w:cs="Arial"/>
                <w:color w:val="000000" w:themeColor="text1"/>
                <w:szCs w:val="18"/>
              </w:rPr>
            </w:pPr>
            <w:r>
              <w:rPr>
                <w:rFonts w:cs="Arial"/>
                <w:color w:val="000000" w:themeColor="text1"/>
                <w:szCs w:val="18"/>
              </w:rPr>
              <w:t>2-1b-2</w:t>
            </w:r>
          </w:p>
          <w:p w14:paraId="405A2348" w14:textId="77777777" w:rsidR="00AD5FC9" w:rsidRDefault="00E96CBE">
            <w:pPr>
              <w:pStyle w:val="TAL"/>
              <w:rPr>
                <w:rFonts w:cs="Arial"/>
                <w:color w:val="000000" w:themeColor="text1"/>
                <w:szCs w:val="18"/>
              </w:rPr>
            </w:pPr>
            <w:r>
              <w:rPr>
                <w:rFonts w:cs="Arial"/>
                <w:color w:val="000000" w:themeColor="text1"/>
                <w:szCs w:val="18"/>
              </w:rPr>
              <w:t>2-1c-2</w:t>
            </w:r>
          </w:p>
          <w:p w14:paraId="5D084E08" w14:textId="77777777" w:rsidR="00AD5FC9" w:rsidRDefault="00E96CBE">
            <w:pPr>
              <w:pStyle w:val="TAL"/>
              <w:rPr>
                <w:rFonts w:cs="Arial"/>
                <w:color w:val="000000" w:themeColor="text1"/>
                <w:szCs w:val="18"/>
              </w:rPr>
            </w:pPr>
            <w:r>
              <w:rPr>
                <w:rFonts w:cs="Arial"/>
                <w:color w:val="000000" w:themeColor="text1"/>
                <w:szCs w:val="18"/>
              </w:rPr>
              <w:t>2-1d-1</w:t>
            </w:r>
          </w:p>
          <w:p w14:paraId="22A670AF" w14:textId="77777777" w:rsidR="00AD5FC9" w:rsidRDefault="00E96CBE">
            <w:pPr>
              <w:pStyle w:val="TAL"/>
              <w:rPr>
                <w:rFonts w:cs="Arial"/>
                <w:color w:val="000000" w:themeColor="text1"/>
                <w:szCs w:val="18"/>
              </w:rPr>
            </w:pPr>
            <w:r>
              <w:rPr>
                <w:rFonts w:cs="Arial"/>
                <w:color w:val="000000" w:themeColor="text1"/>
                <w:szCs w:val="18"/>
              </w:rPr>
              <w:t>2-1d-2</w:t>
            </w:r>
          </w:p>
          <w:p w14:paraId="663DB300" w14:textId="77777777" w:rsidR="00AD5FC9" w:rsidRDefault="00E96CBE">
            <w:pPr>
              <w:pStyle w:val="TAL"/>
              <w:rPr>
                <w:rFonts w:cs="Arial"/>
                <w:color w:val="000000" w:themeColor="text1"/>
                <w:szCs w:val="18"/>
              </w:rPr>
            </w:pPr>
            <w:r>
              <w:rPr>
                <w:rFonts w:cs="Arial"/>
                <w:color w:val="000000" w:themeColor="text1"/>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090780"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71A70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24044" w14:textId="77777777" w:rsidR="00AD5FC9" w:rsidRDefault="00E96CBE">
            <w:pPr>
              <w:pStyle w:val="TAL"/>
              <w:rPr>
                <w:rFonts w:cs="Arial"/>
                <w:color w:val="000000" w:themeColor="text1"/>
                <w:szCs w:val="18"/>
              </w:rPr>
            </w:pPr>
            <w:r>
              <w:rPr>
                <w:rFonts w:cs="Arial"/>
                <w:color w:val="000000" w:themeColor="text1"/>
                <w:szCs w:val="18"/>
              </w:rPr>
              <w:t xml:space="preserve">NGSO is not supported for HARQ disabling for eMTC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08406D"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9C79A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F2DBC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E5FCF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5845D"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r w:rsidR="00AD5FC9" w14:paraId="27B1C7C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78EAF8"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AFF31" w14:textId="77777777" w:rsidR="00AD5FC9" w:rsidRDefault="00E96CBE">
            <w:pPr>
              <w:pStyle w:val="TAL"/>
              <w:rPr>
                <w:rFonts w:cs="Arial"/>
                <w:color w:val="000000" w:themeColor="text1"/>
                <w:szCs w:val="18"/>
              </w:rPr>
            </w:pPr>
            <w:r>
              <w:rPr>
                <w:rFonts w:cs="Arial"/>
                <w:color w:val="000000" w:themeColor="text1"/>
                <w:szCs w:val="18"/>
              </w:rPr>
              <w:t>2-2b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CBF22" w14:textId="77777777" w:rsidR="00AD5FC9" w:rsidRDefault="00E96CBE">
            <w:pPr>
              <w:pStyle w:val="TAL"/>
              <w:rPr>
                <w:rFonts w:cs="Arial"/>
                <w:color w:val="000000" w:themeColor="text1"/>
                <w:szCs w:val="18"/>
              </w:rPr>
            </w:pPr>
            <w:r>
              <w:rPr>
                <w:rFonts w:cs="Arial"/>
                <w:color w:val="000000" w:themeColor="text1"/>
                <w:szCs w:val="18"/>
              </w:rPr>
              <w:t>NGSO for HARQ disabling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D6E5E"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HARQ disabling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FDF05" w14:textId="77777777" w:rsidR="00AD5FC9" w:rsidRDefault="00E96CBE">
            <w:pPr>
              <w:pStyle w:val="TAL"/>
              <w:rPr>
                <w:rFonts w:cs="Arial"/>
                <w:color w:val="000000" w:themeColor="text1"/>
                <w:szCs w:val="18"/>
              </w:rPr>
            </w:pPr>
            <w:r>
              <w:rPr>
                <w:rFonts w:cs="Arial"/>
                <w:color w:val="000000" w:themeColor="text1"/>
                <w:szCs w:val="18"/>
              </w:rPr>
              <w:t>At least one of 2-1e-1</w:t>
            </w:r>
          </w:p>
          <w:p w14:paraId="345B989C" w14:textId="77777777" w:rsidR="00AD5FC9" w:rsidRDefault="00E96CBE">
            <w:pPr>
              <w:pStyle w:val="TAL"/>
              <w:rPr>
                <w:rFonts w:cs="Arial"/>
                <w:color w:val="000000" w:themeColor="text1"/>
                <w:szCs w:val="18"/>
              </w:rPr>
            </w:pPr>
            <w:r>
              <w:rPr>
                <w:rFonts w:cs="Arial"/>
                <w:color w:val="000000" w:themeColor="text1"/>
                <w:szCs w:val="18"/>
              </w:rPr>
              <w:t>2-1f-1</w:t>
            </w:r>
          </w:p>
          <w:p w14:paraId="38FA71B0" w14:textId="77777777" w:rsidR="00AD5FC9" w:rsidRDefault="00E96CBE">
            <w:pPr>
              <w:pStyle w:val="TAL"/>
              <w:rPr>
                <w:rFonts w:cs="Arial"/>
                <w:color w:val="000000" w:themeColor="text1"/>
                <w:szCs w:val="18"/>
              </w:rPr>
            </w:pPr>
            <w:r>
              <w:rPr>
                <w:rFonts w:cs="Arial"/>
                <w:color w:val="000000" w:themeColor="text1"/>
                <w:szCs w:val="18"/>
              </w:rPr>
              <w:t>2-1g-1</w:t>
            </w:r>
          </w:p>
          <w:p w14:paraId="7AE83EAE" w14:textId="77777777" w:rsidR="00AD5FC9" w:rsidRDefault="00E96CBE">
            <w:pPr>
              <w:pStyle w:val="TAL"/>
              <w:rPr>
                <w:rFonts w:cs="Arial"/>
                <w:color w:val="000000" w:themeColor="text1"/>
                <w:szCs w:val="18"/>
              </w:rPr>
            </w:pPr>
            <w:r>
              <w:rPr>
                <w:rFonts w:cs="Arial"/>
                <w:color w:val="000000" w:themeColor="text1"/>
                <w:szCs w:val="18"/>
              </w:rPr>
              <w:t>2-1e-2</w:t>
            </w:r>
          </w:p>
          <w:p w14:paraId="3AB99FEF" w14:textId="77777777" w:rsidR="00AD5FC9" w:rsidRDefault="00E96CBE">
            <w:pPr>
              <w:pStyle w:val="TAL"/>
              <w:rPr>
                <w:rFonts w:cs="Arial"/>
                <w:color w:val="000000" w:themeColor="text1"/>
                <w:szCs w:val="18"/>
              </w:rPr>
            </w:pPr>
            <w:r>
              <w:rPr>
                <w:rFonts w:cs="Arial"/>
                <w:color w:val="000000" w:themeColor="text1"/>
                <w:szCs w:val="18"/>
              </w:rPr>
              <w:t>2-1f-2</w:t>
            </w:r>
          </w:p>
          <w:p w14:paraId="7E395E13" w14:textId="77777777" w:rsidR="00AD5FC9" w:rsidRDefault="00E96CBE">
            <w:pPr>
              <w:pStyle w:val="TAL"/>
              <w:rPr>
                <w:rFonts w:cs="Arial"/>
                <w:color w:val="000000" w:themeColor="text1"/>
                <w:szCs w:val="18"/>
              </w:rPr>
            </w:pPr>
            <w:r>
              <w:rPr>
                <w:rFonts w:cs="Arial"/>
                <w:color w:val="000000" w:themeColor="text1"/>
                <w:szCs w:val="18"/>
              </w:rPr>
              <w:t>2-1g-2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DAFF54"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2203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BC58F" w14:textId="77777777" w:rsidR="00AD5FC9" w:rsidRDefault="00E96CBE">
            <w:pPr>
              <w:pStyle w:val="TAL"/>
              <w:rPr>
                <w:rFonts w:cs="Arial"/>
                <w:color w:val="000000" w:themeColor="text1"/>
                <w:szCs w:val="18"/>
              </w:rPr>
            </w:pPr>
            <w:r>
              <w:rPr>
                <w:rFonts w:cs="Arial"/>
                <w:color w:val="000000" w:themeColor="text1"/>
                <w:szCs w:val="18"/>
              </w:rPr>
              <w:t>NGSO is not supported for HARQ disabling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F363"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64012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CBCAA"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E7F8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F399A"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r w:rsidR="00AD5FC9" w14:paraId="6F96169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4ACAE1"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55F78C" w14:textId="77777777" w:rsidR="00AD5FC9" w:rsidRDefault="00E96CBE">
            <w:pPr>
              <w:pStyle w:val="TAL"/>
              <w:rPr>
                <w:rFonts w:cs="Arial"/>
                <w:color w:val="000000" w:themeColor="text1"/>
                <w:szCs w:val="18"/>
              </w:rPr>
            </w:pPr>
            <w:r>
              <w:rPr>
                <w:rFonts w:cs="Arial"/>
                <w:color w:val="000000" w:themeColor="text1"/>
                <w:szCs w:val="18"/>
              </w:rPr>
              <w:t>2-6a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069F95" w14:textId="77777777" w:rsidR="00AD5FC9" w:rsidRDefault="00E96CBE">
            <w:pPr>
              <w:pStyle w:val="TAL"/>
              <w:rPr>
                <w:rFonts w:cs="Arial"/>
                <w:color w:val="000000" w:themeColor="text1"/>
                <w:szCs w:val="18"/>
              </w:rPr>
            </w:pPr>
            <w:r>
              <w:rPr>
                <w:rFonts w:cs="Arial"/>
                <w:color w:val="000000" w:themeColor="text1"/>
                <w:szCs w:val="18"/>
              </w:rPr>
              <w:t>NGSO for GNSS enhancements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24FC48"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GNSS enhancements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EF383C" w14:textId="77777777" w:rsidR="00AD5FC9" w:rsidRDefault="00E96CBE">
            <w:pPr>
              <w:pStyle w:val="TAL"/>
              <w:rPr>
                <w:rFonts w:cs="Arial"/>
                <w:color w:val="000000" w:themeColor="text1"/>
                <w:szCs w:val="18"/>
              </w:rPr>
            </w:pPr>
            <w:r>
              <w:rPr>
                <w:rFonts w:cs="Arial"/>
                <w:color w:val="000000" w:themeColor="text1"/>
                <w:szCs w:val="18"/>
              </w:rPr>
              <w:t>At least one of 2-3a, 2-4a, 2-5a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D4D15"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2FF1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FD9E4" w14:textId="77777777" w:rsidR="00AD5FC9" w:rsidRDefault="00E96CBE">
            <w:pPr>
              <w:pStyle w:val="TAL"/>
              <w:rPr>
                <w:rFonts w:cs="Arial"/>
                <w:color w:val="000000" w:themeColor="text1"/>
                <w:szCs w:val="18"/>
              </w:rPr>
            </w:pPr>
            <w:r>
              <w:rPr>
                <w:rFonts w:cs="Arial"/>
                <w:color w:val="000000" w:themeColor="text1"/>
                <w:szCs w:val="18"/>
              </w:rPr>
              <w:t xml:space="preserve">NGSO for GNSS enhancements for eMTC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6A179"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4D67CA"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93902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D942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9D611"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r w:rsidR="00AD5FC9" w14:paraId="282527F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EDF646"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0DBDAA" w14:textId="77777777" w:rsidR="00AD5FC9" w:rsidRDefault="00E96CBE">
            <w:pPr>
              <w:pStyle w:val="TAL"/>
              <w:rPr>
                <w:rFonts w:cs="Arial"/>
                <w:color w:val="000000" w:themeColor="text1"/>
                <w:szCs w:val="18"/>
              </w:rPr>
            </w:pPr>
            <w:r>
              <w:rPr>
                <w:rFonts w:cs="Arial"/>
                <w:color w:val="000000" w:themeColor="text1"/>
                <w:szCs w:val="18"/>
              </w:rPr>
              <w:t>2-6b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31DB54" w14:textId="77777777" w:rsidR="00AD5FC9" w:rsidRDefault="00E96CBE">
            <w:pPr>
              <w:pStyle w:val="TAL"/>
              <w:rPr>
                <w:rFonts w:cs="Arial"/>
                <w:color w:val="000000" w:themeColor="text1"/>
                <w:szCs w:val="18"/>
              </w:rPr>
            </w:pPr>
            <w:r>
              <w:rPr>
                <w:rFonts w:cs="Arial"/>
                <w:color w:val="000000" w:themeColor="text1"/>
                <w:szCs w:val="18"/>
              </w:rPr>
              <w:t>NGSO for GNSS enhancements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B804AD"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GNSS enhancements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82E8C" w14:textId="77777777" w:rsidR="00AD5FC9" w:rsidRDefault="00E96CBE">
            <w:pPr>
              <w:pStyle w:val="TAL"/>
              <w:rPr>
                <w:rFonts w:cs="Arial"/>
                <w:color w:val="000000" w:themeColor="text1"/>
                <w:szCs w:val="18"/>
              </w:rPr>
            </w:pPr>
            <w:r>
              <w:rPr>
                <w:rFonts w:cs="Arial"/>
                <w:color w:val="000000" w:themeColor="text1"/>
                <w:szCs w:val="18"/>
              </w:rPr>
              <w:t>At least one of 2-3b, 2-4b, 2-5b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3E988F"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F8EC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52045" w14:textId="77777777" w:rsidR="00AD5FC9" w:rsidRDefault="00E96CBE">
            <w:pPr>
              <w:pStyle w:val="TAL"/>
              <w:rPr>
                <w:rFonts w:cs="Arial"/>
                <w:color w:val="000000" w:themeColor="text1"/>
                <w:szCs w:val="18"/>
              </w:rPr>
            </w:pPr>
            <w:r>
              <w:rPr>
                <w:rFonts w:cs="Arial"/>
                <w:color w:val="000000" w:themeColor="text1"/>
                <w:szCs w:val="18"/>
              </w:rPr>
              <w:t xml:space="preserve">NGSO for GNSS enhancements for NB-IoT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39E7A"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39CF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A7AB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1978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F6EA9"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bl>
    <w:p w14:paraId="347A9E52" w14:textId="77777777" w:rsidR="00AD5FC9" w:rsidRDefault="00AD5FC9">
      <w:pPr>
        <w:pStyle w:val="maintext"/>
        <w:ind w:firstLineChars="90" w:firstLine="180"/>
        <w:rPr>
          <w:rFonts w:ascii="Calibri" w:hAnsi="Calibri" w:cs="Arial"/>
          <w:color w:val="0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EE836E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F189218"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CA9888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5FB0F81" w14:textId="77777777">
        <w:tc>
          <w:tcPr>
            <w:tcW w:w="1815" w:type="dxa"/>
            <w:tcBorders>
              <w:top w:val="single" w:sz="4" w:space="0" w:color="auto"/>
              <w:left w:val="single" w:sz="4" w:space="0" w:color="auto"/>
              <w:bottom w:val="single" w:sz="4" w:space="0" w:color="auto"/>
              <w:right w:val="single" w:sz="4" w:space="0" w:color="auto"/>
            </w:tcBorders>
          </w:tcPr>
          <w:p w14:paraId="4D901AA8"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5B82D6" w14:textId="77777777" w:rsidR="00AD5FC9" w:rsidRDefault="00E96CBE">
            <w:pPr>
              <w:spacing w:after="100" w:afterAutospacing="1"/>
              <w:rPr>
                <w:rFonts w:eastAsiaTheme="minorEastAsia"/>
                <w:sz w:val="22"/>
                <w:szCs w:val="22"/>
                <w:lang w:eastAsia="zh-CN"/>
              </w:rPr>
            </w:pPr>
            <w:r>
              <w:rPr>
                <w:sz w:val="22"/>
                <w:szCs w:val="22"/>
                <w:lang w:eastAsia="zh-CN"/>
              </w:rPr>
              <w:t>In RAN#116, the definition of FG2-2a/2-2b/2-6a/2-6b were discussed. Two companies raised concern that current definition force UE operating in LEO only must support HARQ enhancement and GNSS for GEO. Although the working assumption in RAN1#115 was confirmed without any</w:t>
            </w:r>
            <w:r>
              <w:rPr>
                <w:i/>
                <w:sz w:val="22"/>
                <w:szCs w:val="22"/>
                <w:lang w:eastAsia="zh-CN"/>
              </w:rPr>
              <w:t xml:space="preserve"> </w:t>
            </w:r>
            <w:r>
              <w:rPr>
                <w:sz w:val="22"/>
                <w:szCs w:val="22"/>
                <w:lang w:eastAsia="zh-CN"/>
              </w:rPr>
              <w:t xml:space="preserve">change on definition of the FGs, the Chair also mentioned that RAN2 can still update the corresponding FGs and override the RAN1 agreement. </w:t>
            </w:r>
            <w:r>
              <w:rPr>
                <w:rFonts w:eastAsiaTheme="minorEastAsia"/>
                <w:sz w:val="22"/>
                <w:szCs w:val="22"/>
                <w:lang w:eastAsia="zh-CN"/>
              </w:rPr>
              <w:t xml:space="preserve">According RAN2 discussion and captured in latest TS36.331 </w:t>
            </w:r>
            <w:r>
              <w:rPr>
                <w:rFonts w:eastAsiaTheme="minorEastAsia" w:hint="eastAsia"/>
                <w:sz w:val="22"/>
                <w:szCs w:val="22"/>
                <w:lang w:eastAsia="zh-CN"/>
              </w:rPr>
              <w:t>v</w:t>
            </w:r>
            <w:r>
              <w:rPr>
                <w:rFonts w:eastAsiaTheme="minorEastAsia"/>
                <w:sz w:val="22"/>
                <w:szCs w:val="22"/>
                <w:lang w:eastAsia="zh-CN"/>
              </w:rPr>
              <w:t>18.1.0, the FGs2-2a/2-2b/2-6a/2-6b are reflected as follows.</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20"/>
              <w:gridCol w:w="599"/>
            </w:tblGrid>
            <w:tr w:rsidR="00AD5FC9" w14:paraId="74D77AEC" w14:textId="77777777">
              <w:trPr>
                <w:cantSplit/>
              </w:trPr>
              <w:tc>
                <w:tcPr>
                  <w:tcW w:w="0" w:type="auto"/>
                </w:tcPr>
                <w:p w14:paraId="4DB7237C" w14:textId="77777777" w:rsidR="00AD5FC9" w:rsidRDefault="00E96CBE">
                  <w:pPr>
                    <w:pStyle w:val="TAL"/>
                    <w:jc w:val="center"/>
                    <w:rPr>
                      <w:b/>
                      <w:bCs/>
                      <w:i/>
                      <w:iCs/>
                      <w:lang w:eastAsia="zh-CN"/>
                    </w:rPr>
                  </w:pPr>
                  <w:r>
                    <w:rPr>
                      <w:b/>
                      <w:i/>
                      <w:lang w:eastAsia="en-GB"/>
                    </w:rPr>
                    <w:t>UE-EUTRA-Capability</w:t>
                  </w:r>
                  <w:r>
                    <w:rPr>
                      <w:b/>
                      <w:iCs/>
                      <w:lang w:eastAsia="en-GB"/>
                    </w:rPr>
                    <w:t xml:space="preserve"> field descriptions</w:t>
                  </w:r>
                </w:p>
              </w:tc>
              <w:tc>
                <w:tcPr>
                  <w:tcW w:w="0" w:type="auto"/>
                </w:tcPr>
                <w:p w14:paraId="05D91A6D" w14:textId="77777777" w:rsidR="00AD5FC9" w:rsidRDefault="00AD5FC9">
                  <w:pPr>
                    <w:pStyle w:val="TAL"/>
                    <w:jc w:val="center"/>
                    <w:rPr>
                      <w:rFonts w:eastAsia="SimSun"/>
                      <w:lang w:eastAsia="zh-CN"/>
                    </w:rPr>
                  </w:pPr>
                </w:p>
              </w:tc>
            </w:tr>
            <w:tr w:rsidR="00AD5FC9" w14:paraId="5D62BF9F" w14:textId="77777777">
              <w:trPr>
                <w:cantSplit/>
              </w:trPr>
              <w:tc>
                <w:tcPr>
                  <w:tcW w:w="0" w:type="auto"/>
                </w:tcPr>
                <w:p w14:paraId="099399D6" w14:textId="77777777" w:rsidR="00AD5FC9" w:rsidRDefault="00E96CBE">
                  <w:pPr>
                    <w:pStyle w:val="TAL"/>
                    <w:rPr>
                      <w:b/>
                      <w:bCs/>
                      <w:i/>
                      <w:iCs/>
                    </w:rPr>
                  </w:pPr>
                  <w:proofErr w:type="spellStart"/>
                  <w:r>
                    <w:rPr>
                      <w:b/>
                      <w:bCs/>
                      <w:i/>
                      <w:iCs/>
                    </w:rPr>
                    <w:t>ntn</w:t>
                  </w:r>
                  <w:proofErr w:type="spellEnd"/>
                  <w:r>
                    <w:rPr>
                      <w:b/>
                      <w:bCs/>
                      <w:i/>
                      <w:iCs/>
                    </w:rPr>
                    <w:t>-GNSS-</w:t>
                  </w:r>
                  <w:proofErr w:type="spellStart"/>
                  <w:r>
                    <w:rPr>
                      <w:b/>
                      <w:bCs/>
                      <w:i/>
                      <w:iCs/>
                    </w:rPr>
                    <w:t>EnhScenarioSupport</w:t>
                  </w:r>
                  <w:proofErr w:type="spellEnd"/>
                </w:p>
                <w:p w14:paraId="7E816202" w14:textId="77777777" w:rsidR="00AD5FC9" w:rsidRDefault="00E96CBE">
                  <w:pPr>
                    <w:pStyle w:val="TAL"/>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14:paraId="4499DA91" w14:textId="77777777" w:rsidR="00AD5FC9" w:rsidRDefault="00E96CBE">
                  <w:pPr>
                    <w:pStyle w:val="TAL"/>
                    <w:jc w:val="center"/>
                    <w:rPr>
                      <w:rFonts w:eastAsia="SimSun"/>
                      <w:lang w:eastAsia="zh-CN"/>
                    </w:rPr>
                  </w:pPr>
                  <w:r>
                    <w:rPr>
                      <w:rFonts w:eastAsia="SimSun"/>
                      <w:lang w:eastAsia="zh-CN"/>
                    </w:rPr>
                    <w:t>2-2a</w:t>
                  </w:r>
                </w:p>
              </w:tc>
            </w:tr>
            <w:tr w:rsidR="00AD5FC9" w14:paraId="2C8A1684" w14:textId="77777777">
              <w:trPr>
                <w:cantSplit/>
              </w:trPr>
              <w:tc>
                <w:tcPr>
                  <w:tcW w:w="0" w:type="auto"/>
                </w:tcPr>
                <w:p w14:paraId="305E1386" w14:textId="77777777" w:rsidR="00AD5FC9" w:rsidRDefault="00E96CBE">
                  <w:pPr>
                    <w:pStyle w:val="TAL"/>
                    <w:rPr>
                      <w:b/>
                      <w:bCs/>
                      <w:i/>
                      <w:iCs/>
                    </w:rPr>
                  </w:pPr>
                  <w:proofErr w:type="spellStart"/>
                  <w:r>
                    <w:rPr>
                      <w:b/>
                      <w:bCs/>
                      <w:i/>
                      <w:iCs/>
                    </w:rPr>
                    <w:t>ntn-HarqEnhScenarioSupport</w:t>
                  </w:r>
                  <w:proofErr w:type="spellEnd"/>
                </w:p>
                <w:p w14:paraId="241FD093" w14:textId="77777777" w:rsidR="00AD5FC9" w:rsidRDefault="00E96CBE">
                  <w:pPr>
                    <w:pStyle w:val="TAL"/>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14:paraId="73916985" w14:textId="77777777" w:rsidR="00AD5FC9" w:rsidRDefault="00E96CBE">
                  <w:pPr>
                    <w:pStyle w:val="TAL"/>
                    <w:jc w:val="center"/>
                    <w:rPr>
                      <w:rFonts w:eastAsia="SimSun"/>
                      <w:lang w:eastAsia="zh-CN"/>
                    </w:rPr>
                  </w:pPr>
                  <w:r>
                    <w:rPr>
                      <w:rFonts w:eastAsia="SimSun"/>
                      <w:lang w:eastAsia="zh-CN"/>
                    </w:rPr>
                    <w:t>2-6a-</w:t>
                  </w:r>
                </w:p>
              </w:tc>
            </w:tr>
          </w:tbl>
          <w:p w14:paraId="488EA1E4" w14:textId="77777777" w:rsidR="00AD5FC9" w:rsidRDefault="00AD5FC9">
            <w:pPr>
              <w:spacing w:after="100" w:afterAutospacing="1"/>
              <w:rPr>
                <w:rFonts w:eastAsiaTheme="minorEastAsia"/>
                <w:sz w:val="22"/>
                <w:szCs w:val="22"/>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20"/>
              <w:gridCol w:w="599"/>
            </w:tblGrid>
            <w:tr w:rsidR="00AD5FC9" w14:paraId="4276B83E" w14:textId="77777777">
              <w:trPr>
                <w:cantSplit/>
              </w:trPr>
              <w:tc>
                <w:tcPr>
                  <w:tcW w:w="0" w:type="auto"/>
                </w:tcPr>
                <w:p w14:paraId="22E57CCD" w14:textId="77777777" w:rsidR="00AD5FC9" w:rsidRDefault="00E96CBE">
                  <w:pPr>
                    <w:pStyle w:val="TAL"/>
                    <w:jc w:val="center"/>
                    <w:rPr>
                      <w:b/>
                      <w:bCs/>
                      <w:i/>
                      <w:iCs/>
                      <w:lang w:eastAsia="zh-CN"/>
                    </w:rPr>
                  </w:pPr>
                  <w:r>
                    <w:rPr>
                      <w:b/>
                      <w:i/>
                      <w:lang w:eastAsia="en-GB"/>
                    </w:rPr>
                    <w:t>UE-Capability-NB field descriptions</w:t>
                  </w:r>
                </w:p>
              </w:tc>
              <w:tc>
                <w:tcPr>
                  <w:tcW w:w="0" w:type="auto"/>
                </w:tcPr>
                <w:p w14:paraId="58F17733" w14:textId="77777777" w:rsidR="00AD5FC9" w:rsidRDefault="00AD5FC9">
                  <w:pPr>
                    <w:pStyle w:val="TAL"/>
                    <w:jc w:val="center"/>
                    <w:rPr>
                      <w:rFonts w:eastAsia="SimSun"/>
                      <w:lang w:eastAsia="zh-CN"/>
                    </w:rPr>
                  </w:pPr>
                </w:p>
              </w:tc>
            </w:tr>
            <w:tr w:rsidR="00AD5FC9" w14:paraId="6F29D7E7" w14:textId="77777777">
              <w:trPr>
                <w:cantSplit/>
              </w:trPr>
              <w:tc>
                <w:tcPr>
                  <w:tcW w:w="0" w:type="auto"/>
                </w:tcPr>
                <w:p w14:paraId="5F86FEC2" w14:textId="77777777" w:rsidR="00AD5FC9" w:rsidRDefault="00E96CBE">
                  <w:pPr>
                    <w:pStyle w:val="TAL"/>
                    <w:rPr>
                      <w:b/>
                      <w:bCs/>
                      <w:i/>
                      <w:iCs/>
                    </w:rPr>
                  </w:pPr>
                  <w:proofErr w:type="spellStart"/>
                  <w:r>
                    <w:rPr>
                      <w:b/>
                      <w:bCs/>
                      <w:i/>
                      <w:iCs/>
                    </w:rPr>
                    <w:lastRenderedPageBreak/>
                    <w:t>ntn</w:t>
                  </w:r>
                  <w:proofErr w:type="spellEnd"/>
                  <w:r>
                    <w:rPr>
                      <w:b/>
                      <w:bCs/>
                      <w:i/>
                      <w:iCs/>
                    </w:rPr>
                    <w:t>-GNSS-</w:t>
                  </w:r>
                  <w:proofErr w:type="spellStart"/>
                  <w:r>
                    <w:rPr>
                      <w:b/>
                      <w:bCs/>
                      <w:i/>
                      <w:iCs/>
                    </w:rPr>
                    <w:t>EnhScenarioSupport</w:t>
                  </w:r>
                  <w:proofErr w:type="spellEnd"/>
                </w:p>
                <w:p w14:paraId="58E84951" w14:textId="77777777" w:rsidR="00AD5FC9" w:rsidRDefault="00E96CBE">
                  <w:pPr>
                    <w:pStyle w:val="TAL"/>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14:paraId="62519765" w14:textId="77777777" w:rsidR="00AD5FC9" w:rsidRDefault="00E96CBE">
                  <w:pPr>
                    <w:pStyle w:val="TAL"/>
                    <w:jc w:val="center"/>
                    <w:rPr>
                      <w:rFonts w:eastAsia="SimSun"/>
                      <w:lang w:eastAsia="zh-CN"/>
                    </w:rPr>
                  </w:pPr>
                  <w:r>
                    <w:rPr>
                      <w:rFonts w:eastAsia="SimSun"/>
                      <w:lang w:eastAsia="zh-CN"/>
                    </w:rPr>
                    <w:t>2-2b</w:t>
                  </w:r>
                </w:p>
              </w:tc>
            </w:tr>
            <w:tr w:rsidR="00AD5FC9" w14:paraId="3B9F9B77" w14:textId="77777777">
              <w:trPr>
                <w:cantSplit/>
              </w:trPr>
              <w:tc>
                <w:tcPr>
                  <w:tcW w:w="0" w:type="auto"/>
                </w:tcPr>
                <w:p w14:paraId="334CAD6F" w14:textId="77777777" w:rsidR="00AD5FC9" w:rsidRDefault="00E96CBE">
                  <w:pPr>
                    <w:pStyle w:val="TAL"/>
                    <w:rPr>
                      <w:b/>
                      <w:bCs/>
                      <w:i/>
                      <w:iCs/>
                    </w:rPr>
                  </w:pPr>
                  <w:proofErr w:type="spellStart"/>
                  <w:r>
                    <w:rPr>
                      <w:b/>
                      <w:bCs/>
                      <w:i/>
                      <w:iCs/>
                    </w:rPr>
                    <w:t>ntn-HarqEnhScenarioSupport</w:t>
                  </w:r>
                  <w:proofErr w:type="spellEnd"/>
                </w:p>
                <w:p w14:paraId="1FA64030" w14:textId="77777777" w:rsidR="00AD5FC9" w:rsidRDefault="00E96CBE">
                  <w:pPr>
                    <w:pStyle w:val="TAL"/>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14:paraId="47F92224" w14:textId="77777777" w:rsidR="00AD5FC9" w:rsidRDefault="00E96CBE">
                  <w:pPr>
                    <w:pStyle w:val="TAL"/>
                    <w:jc w:val="center"/>
                    <w:rPr>
                      <w:rFonts w:eastAsia="SimSun"/>
                      <w:lang w:eastAsia="zh-CN"/>
                    </w:rPr>
                  </w:pPr>
                  <w:r>
                    <w:rPr>
                      <w:rFonts w:eastAsia="SimSun"/>
                      <w:lang w:eastAsia="zh-CN"/>
                    </w:rPr>
                    <w:t>2-6b-</w:t>
                  </w:r>
                </w:p>
              </w:tc>
            </w:tr>
          </w:tbl>
          <w:p w14:paraId="751BFCA5" w14:textId="77777777" w:rsidR="00AD5FC9" w:rsidRDefault="00AD5FC9">
            <w:pPr>
              <w:spacing w:after="100" w:afterAutospacing="1"/>
              <w:rPr>
                <w:rFonts w:eastAsiaTheme="minorEastAsia"/>
                <w:sz w:val="22"/>
                <w:szCs w:val="22"/>
                <w:lang w:eastAsia="zh-CN"/>
              </w:rPr>
            </w:pPr>
          </w:p>
          <w:p w14:paraId="4DB82CAB" w14:textId="77777777" w:rsidR="00AD5FC9" w:rsidRDefault="00E96CBE">
            <w:pPr>
              <w:spacing w:after="100" w:afterAutospacing="1"/>
              <w:rPr>
                <w:sz w:val="22"/>
                <w:szCs w:val="22"/>
                <w:lang w:eastAsia="zh-CN"/>
              </w:rPr>
            </w:pPr>
            <w:r>
              <w:rPr>
                <w:rFonts w:eastAsiaTheme="minorEastAsia"/>
                <w:sz w:val="22"/>
                <w:szCs w:val="22"/>
                <w:lang w:eastAsia="zh-CN"/>
              </w:rPr>
              <w:t xml:space="preserve">Thus, we propose to update the definition of </w:t>
            </w:r>
            <w:r>
              <w:rPr>
                <w:sz w:val="22"/>
                <w:szCs w:val="22"/>
                <w:lang w:eastAsia="zh-CN"/>
              </w:rPr>
              <w:t xml:space="preserve">FG2-2a/2-2b/2-6a/2-6b according to RAN2 specification </w:t>
            </w:r>
            <w:proofErr w:type="gramStart"/>
            <w:r>
              <w:rPr>
                <w:sz w:val="22"/>
                <w:szCs w:val="22"/>
                <w:lang w:eastAsia="zh-CN"/>
              </w:rPr>
              <w:t>in order to</w:t>
            </w:r>
            <w:proofErr w:type="gramEnd"/>
            <w:r>
              <w:rPr>
                <w:sz w:val="22"/>
                <w:szCs w:val="22"/>
                <w:lang w:eastAsia="zh-CN"/>
              </w:rPr>
              <w:t xml:space="preserve"> keep consistent when they are captured in TR38.822.</w:t>
            </w:r>
          </w:p>
          <w:p w14:paraId="2D967729" w14:textId="77777777" w:rsidR="00AD5FC9" w:rsidRDefault="00E96CBE">
            <w:pPr>
              <w:spacing w:after="100" w:afterAutospacing="1"/>
              <w:rPr>
                <w:rFonts w:eastAsiaTheme="minorEastAsia"/>
                <w:b/>
                <w:sz w:val="22"/>
                <w:szCs w:val="22"/>
                <w:lang w:eastAsia="zh-CN"/>
              </w:rPr>
            </w:pPr>
            <w:r>
              <w:rPr>
                <w:rFonts w:eastAsiaTheme="minorEastAsia" w:hint="eastAsia"/>
                <w:b/>
                <w:sz w:val="22"/>
                <w:szCs w:val="22"/>
                <w:lang w:eastAsia="zh-CN"/>
              </w:rPr>
              <w:t>P</w:t>
            </w:r>
            <w:r>
              <w:rPr>
                <w:rFonts w:eastAsiaTheme="minorEastAsia"/>
                <w:b/>
                <w:sz w:val="22"/>
                <w:szCs w:val="22"/>
                <w:lang w:eastAsia="zh-CN"/>
              </w:rPr>
              <w:t xml:space="preserve">roposal </w:t>
            </w:r>
            <w:r>
              <w:rPr>
                <w:b/>
                <w:sz w:val="22"/>
                <w:szCs w:val="22"/>
                <w:lang w:eastAsia="zh-CN"/>
              </w:rPr>
              <w:t>IoT Ntn</w:t>
            </w:r>
            <w:r>
              <w:rPr>
                <w:rFonts w:eastAsiaTheme="minorEastAsia"/>
                <w:b/>
                <w:sz w:val="22"/>
                <w:szCs w:val="22"/>
                <w:lang w:eastAsia="zh-CN"/>
              </w:rPr>
              <w:t xml:space="preserve">-2: Update the </w:t>
            </w:r>
            <w:r>
              <w:rPr>
                <w:b/>
                <w:sz w:val="22"/>
                <w:szCs w:val="22"/>
                <w:lang w:eastAsia="zh-CN"/>
              </w:rPr>
              <w:t>FG2-2a/2-2b/2-6a/2-6b according to RAN2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1"/>
              <w:gridCol w:w="2812"/>
              <w:gridCol w:w="3164"/>
              <w:gridCol w:w="1569"/>
              <w:gridCol w:w="527"/>
              <w:gridCol w:w="517"/>
              <w:gridCol w:w="3067"/>
              <w:gridCol w:w="636"/>
              <w:gridCol w:w="447"/>
              <w:gridCol w:w="447"/>
              <w:gridCol w:w="3287"/>
              <w:gridCol w:w="1823"/>
            </w:tblGrid>
            <w:tr w:rsidR="00AD5FC9" w14:paraId="63385DF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0662DF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6AFE674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2-2a</w:t>
                  </w:r>
                </w:p>
              </w:tc>
              <w:tc>
                <w:tcPr>
                  <w:tcW w:w="0" w:type="auto"/>
                  <w:tcBorders>
                    <w:top w:val="single" w:sz="4" w:space="0" w:color="auto"/>
                    <w:left w:val="single" w:sz="4" w:space="0" w:color="auto"/>
                    <w:bottom w:val="single" w:sz="4" w:space="0" w:color="auto"/>
                    <w:right w:val="single" w:sz="4" w:space="0" w:color="auto"/>
                  </w:tcBorders>
                </w:tcPr>
                <w:p w14:paraId="3CCCBCA7"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HARQ disabling for eMTC</w:t>
                  </w:r>
                </w:p>
              </w:tc>
              <w:tc>
                <w:tcPr>
                  <w:tcW w:w="0" w:type="auto"/>
                  <w:tcBorders>
                    <w:top w:val="single" w:sz="4" w:space="0" w:color="auto"/>
                    <w:left w:val="single" w:sz="4" w:space="0" w:color="auto"/>
                    <w:bottom w:val="single" w:sz="4" w:space="0" w:color="auto"/>
                    <w:right w:val="single" w:sz="4" w:space="0" w:color="auto"/>
                  </w:tcBorders>
                </w:tcPr>
                <w:p w14:paraId="156E1AD4" w14:textId="77777777" w:rsidR="00AD5FC9" w:rsidRDefault="00E96CBE">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HARQ disabling for eMTC</w:t>
                  </w:r>
                </w:p>
              </w:tc>
              <w:tc>
                <w:tcPr>
                  <w:tcW w:w="0" w:type="auto"/>
                  <w:tcBorders>
                    <w:top w:val="single" w:sz="4" w:space="0" w:color="auto"/>
                    <w:left w:val="single" w:sz="4" w:space="0" w:color="auto"/>
                    <w:bottom w:val="single" w:sz="4" w:space="0" w:color="auto"/>
                    <w:right w:val="single" w:sz="4" w:space="0" w:color="auto"/>
                  </w:tcBorders>
                </w:tcPr>
                <w:p w14:paraId="3C07E76B"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2-1a-1</w:t>
                  </w:r>
                </w:p>
                <w:p w14:paraId="1645DAC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2-1b-1</w:t>
                  </w:r>
                </w:p>
                <w:p w14:paraId="10E5BA4A"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2-1c-1</w:t>
                  </w:r>
                </w:p>
                <w:p w14:paraId="582867B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2-1a-2</w:t>
                  </w:r>
                </w:p>
                <w:p w14:paraId="2120F37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2-1b-2</w:t>
                  </w:r>
                </w:p>
                <w:p w14:paraId="0827DC7E"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2-1c-2</w:t>
                  </w:r>
                </w:p>
                <w:p w14:paraId="7C428837"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2-1d-1</w:t>
                  </w:r>
                </w:p>
                <w:p w14:paraId="1F7099E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2-1d-2</w:t>
                  </w:r>
                </w:p>
                <w:p w14:paraId="3DCCC008"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tcPr>
                <w:p w14:paraId="72EFC493"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73553B27"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7CB3BD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NGSO is not supported for HARQ disabling for eMTC </w:t>
                  </w:r>
                </w:p>
              </w:tc>
              <w:tc>
                <w:tcPr>
                  <w:tcW w:w="0" w:type="auto"/>
                  <w:tcBorders>
                    <w:top w:val="single" w:sz="4" w:space="0" w:color="auto"/>
                    <w:left w:val="single" w:sz="4" w:space="0" w:color="auto"/>
                    <w:bottom w:val="single" w:sz="4" w:space="0" w:color="auto"/>
                    <w:right w:val="single" w:sz="4" w:space="0" w:color="auto"/>
                  </w:tcBorders>
                </w:tcPr>
                <w:p w14:paraId="3AC32D2D"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6CA8E62B"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93031F"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70EB8DB5"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17A8439B" w14:textId="77777777" w:rsidR="00AD5FC9" w:rsidRDefault="00AD5FC9">
                  <w:pPr>
                    <w:keepNext/>
                    <w:keepLines/>
                    <w:snapToGrid w:val="0"/>
                    <w:spacing w:after="0"/>
                    <w:rPr>
                      <w:rFonts w:eastAsia="SimSun" w:cs="Arial"/>
                      <w:color w:val="FF0000"/>
                      <w:sz w:val="18"/>
                      <w:szCs w:val="18"/>
                    </w:rPr>
                  </w:pPr>
                </w:p>
                <w:p w14:paraId="2D3645AF"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161C2324"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507CEA61"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rsidR="00AD5FC9" w14:paraId="124CE81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796E3A"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418661F7"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2-2b</w:t>
                  </w:r>
                </w:p>
              </w:tc>
              <w:tc>
                <w:tcPr>
                  <w:tcW w:w="0" w:type="auto"/>
                  <w:tcBorders>
                    <w:top w:val="single" w:sz="4" w:space="0" w:color="auto"/>
                    <w:left w:val="single" w:sz="4" w:space="0" w:color="auto"/>
                    <w:bottom w:val="single" w:sz="4" w:space="0" w:color="auto"/>
                    <w:right w:val="single" w:sz="4" w:space="0" w:color="auto"/>
                  </w:tcBorders>
                </w:tcPr>
                <w:p w14:paraId="5B6911BA"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HARQ disabling for NB-IoT</w:t>
                  </w:r>
                </w:p>
              </w:tc>
              <w:tc>
                <w:tcPr>
                  <w:tcW w:w="0" w:type="auto"/>
                  <w:tcBorders>
                    <w:top w:val="single" w:sz="4" w:space="0" w:color="auto"/>
                    <w:left w:val="single" w:sz="4" w:space="0" w:color="auto"/>
                    <w:bottom w:val="single" w:sz="4" w:space="0" w:color="auto"/>
                    <w:right w:val="single" w:sz="4" w:space="0" w:color="auto"/>
                  </w:tcBorders>
                </w:tcPr>
                <w:p w14:paraId="68D9F3F8" w14:textId="77777777" w:rsidR="00AD5FC9" w:rsidRDefault="00E96CBE">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HARQ disabling for NB-IoT</w:t>
                  </w:r>
                </w:p>
              </w:tc>
              <w:tc>
                <w:tcPr>
                  <w:tcW w:w="0" w:type="auto"/>
                  <w:tcBorders>
                    <w:top w:val="single" w:sz="4" w:space="0" w:color="auto"/>
                    <w:left w:val="single" w:sz="4" w:space="0" w:color="auto"/>
                    <w:bottom w:val="single" w:sz="4" w:space="0" w:color="auto"/>
                    <w:right w:val="single" w:sz="4" w:space="0" w:color="auto"/>
                  </w:tcBorders>
                </w:tcPr>
                <w:p w14:paraId="0C71646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2-1e-1</w:t>
                  </w:r>
                </w:p>
                <w:p w14:paraId="7525D88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2-1f-1</w:t>
                  </w:r>
                </w:p>
                <w:p w14:paraId="47F0785A"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2-1g-1</w:t>
                  </w:r>
                </w:p>
                <w:p w14:paraId="6F45EF48"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2-1e-2</w:t>
                  </w:r>
                </w:p>
                <w:p w14:paraId="68F98E2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2-1f-2</w:t>
                  </w:r>
                </w:p>
                <w:p w14:paraId="48CF1E5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2-1g-2</w:t>
                  </w:r>
                </w:p>
              </w:tc>
              <w:tc>
                <w:tcPr>
                  <w:tcW w:w="0" w:type="auto"/>
                  <w:tcBorders>
                    <w:top w:val="single" w:sz="4" w:space="0" w:color="auto"/>
                    <w:left w:val="single" w:sz="4" w:space="0" w:color="auto"/>
                    <w:bottom w:val="single" w:sz="4" w:space="0" w:color="auto"/>
                    <w:right w:val="single" w:sz="4" w:space="0" w:color="auto"/>
                  </w:tcBorders>
                </w:tcPr>
                <w:p w14:paraId="4CCC0E4E"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4B4D953C"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A6302E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NGSO is not supported for HARQ disabling for NB-IoT</w:t>
                  </w:r>
                </w:p>
              </w:tc>
              <w:tc>
                <w:tcPr>
                  <w:tcW w:w="0" w:type="auto"/>
                  <w:tcBorders>
                    <w:top w:val="single" w:sz="4" w:space="0" w:color="auto"/>
                    <w:left w:val="single" w:sz="4" w:space="0" w:color="auto"/>
                    <w:bottom w:val="single" w:sz="4" w:space="0" w:color="auto"/>
                    <w:right w:val="single" w:sz="4" w:space="0" w:color="auto"/>
                  </w:tcBorders>
                </w:tcPr>
                <w:p w14:paraId="4373252B"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3365C6F3"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28E3A6E"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05648C38"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7D63F64A" w14:textId="77777777" w:rsidR="00AD5FC9" w:rsidRDefault="00AD5FC9">
                  <w:pPr>
                    <w:keepNext/>
                    <w:keepLines/>
                    <w:snapToGrid w:val="0"/>
                    <w:spacing w:after="0"/>
                    <w:rPr>
                      <w:rFonts w:eastAsia="SimSun" w:cs="Arial"/>
                      <w:color w:val="FF0000"/>
                      <w:sz w:val="18"/>
                      <w:szCs w:val="18"/>
                    </w:rPr>
                  </w:pPr>
                </w:p>
                <w:p w14:paraId="7EEC6CB1"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4F12AD39"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1A8C4557"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rsidR="00AD5FC9" w14:paraId="66AAED8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B70406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0C64646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2-6a</w:t>
                  </w:r>
                </w:p>
              </w:tc>
              <w:tc>
                <w:tcPr>
                  <w:tcW w:w="0" w:type="auto"/>
                  <w:tcBorders>
                    <w:top w:val="single" w:sz="4" w:space="0" w:color="auto"/>
                    <w:left w:val="single" w:sz="4" w:space="0" w:color="auto"/>
                    <w:bottom w:val="single" w:sz="4" w:space="0" w:color="auto"/>
                    <w:right w:val="single" w:sz="4" w:space="0" w:color="auto"/>
                  </w:tcBorders>
                </w:tcPr>
                <w:p w14:paraId="026D6060"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GNSS enhancements for eMTC</w:t>
                  </w:r>
                </w:p>
              </w:tc>
              <w:tc>
                <w:tcPr>
                  <w:tcW w:w="0" w:type="auto"/>
                  <w:tcBorders>
                    <w:top w:val="single" w:sz="4" w:space="0" w:color="auto"/>
                    <w:left w:val="single" w:sz="4" w:space="0" w:color="auto"/>
                    <w:bottom w:val="single" w:sz="4" w:space="0" w:color="auto"/>
                    <w:right w:val="single" w:sz="4" w:space="0" w:color="auto"/>
                  </w:tcBorders>
                </w:tcPr>
                <w:p w14:paraId="3916EDE2" w14:textId="77777777" w:rsidR="00AD5FC9" w:rsidRDefault="00E96CBE">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GNSS enhancements for eMTC</w:t>
                  </w:r>
                </w:p>
              </w:tc>
              <w:tc>
                <w:tcPr>
                  <w:tcW w:w="0" w:type="auto"/>
                  <w:tcBorders>
                    <w:top w:val="single" w:sz="4" w:space="0" w:color="auto"/>
                    <w:left w:val="single" w:sz="4" w:space="0" w:color="auto"/>
                    <w:bottom w:val="single" w:sz="4" w:space="0" w:color="auto"/>
                    <w:right w:val="single" w:sz="4" w:space="0" w:color="auto"/>
                  </w:tcBorders>
                </w:tcPr>
                <w:p w14:paraId="3FB0DAFC"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2-3a, 2-4a, 2-5a</w:t>
                  </w:r>
                </w:p>
              </w:tc>
              <w:tc>
                <w:tcPr>
                  <w:tcW w:w="0" w:type="auto"/>
                  <w:tcBorders>
                    <w:top w:val="single" w:sz="4" w:space="0" w:color="auto"/>
                    <w:left w:val="single" w:sz="4" w:space="0" w:color="auto"/>
                    <w:bottom w:val="single" w:sz="4" w:space="0" w:color="auto"/>
                    <w:right w:val="single" w:sz="4" w:space="0" w:color="auto"/>
                  </w:tcBorders>
                </w:tcPr>
                <w:p w14:paraId="7ECDC4E4"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37076CBE"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2E3901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NGSO for GNSS enhancements for eMTC is not supported </w:t>
                  </w:r>
                </w:p>
              </w:tc>
              <w:tc>
                <w:tcPr>
                  <w:tcW w:w="0" w:type="auto"/>
                  <w:tcBorders>
                    <w:top w:val="single" w:sz="4" w:space="0" w:color="auto"/>
                    <w:left w:val="single" w:sz="4" w:space="0" w:color="auto"/>
                    <w:bottom w:val="single" w:sz="4" w:space="0" w:color="auto"/>
                    <w:right w:val="single" w:sz="4" w:space="0" w:color="auto"/>
                  </w:tcBorders>
                </w:tcPr>
                <w:p w14:paraId="5F1A83E3"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17427FA6"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D27B129"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C45208"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548BB22E" w14:textId="77777777" w:rsidR="00AD5FC9" w:rsidRDefault="00AD5FC9">
                  <w:pPr>
                    <w:keepNext/>
                    <w:keepLines/>
                    <w:snapToGrid w:val="0"/>
                    <w:spacing w:after="0"/>
                    <w:rPr>
                      <w:rFonts w:eastAsia="SimSun" w:cs="Arial"/>
                      <w:color w:val="FF0000"/>
                      <w:sz w:val="18"/>
                      <w:szCs w:val="18"/>
                    </w:rPr>
                  </w:pPr>
                </w:p>
                <w:p w14:paraId="0E3F6E2C"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32725132"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66A1C261"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rsidR="00AD5FC9" w14:paraId="71C3813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6687D7C"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31A2E58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2-6b</w:t>
                  </w:r>
                </w:p>
              </w:tc>
              <w:tc>
                <w:tcPr>
                  <w:tcW w:w="0" w:type="auto"/>
                  <w:tcBorders>
                    <w:top w:val="single" w:sz="4" w:space="0" w:color="auto"/>
                    <w:left w:val="single" w:sz="4" w:space="0" w:color="auto"/>
                    <w:bottom w:val="single" w:sz="4" w:space="0" w:color="auto"/>
                    <w:right w:val="single" w:sz="4" w:space="0" w:color="auto"/>
                  </w:tcBorders>
                </w:tcPr>
                <w:p w14:paraId="514C1999"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GNSS enhancements for NB-IoT</w:t>
                  </w:r>
                </w:p>
              </w:tc>
              <w:tc>
                <w:tcPr>
                  <w:tcW w:w="0" w:type="auto"/>
                  <w:tcBorders>
                    <w:top w:val="single" w:sz="4" w:space="0" w:color="auto"/>
                    <w:left w:val="single" w:sz="4" w:space="0" w:color="auto"/>
                    <w:bottom w:val="single" w:sz="4" w:space="0" w:color="auto"/>
                    <w:right w:val="single" w:sz="4" w:space="0" w:color="auto"/>
                  </w:tcBorders>
                </w:tcPr>
                <w:p w14:paraId="6F7EED34" w14:textId="77777777" w:rsidR="00AD5FC9" w:rsidRDefault="00E96CBE">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GNSS enhancements for NB-IoT</w:t>
                  </w:r>
                </w:p>
              </w:tc>
              <w:tc>
                <w:tcPr>
                  <w:tcW w:w="0" w:type="auto"/>
                  <w:tcBorders>
                    <w:top w:val="single" w:sz="4" w:space="0" w:color="auto"/>
                    <w:left w:val="single" w:sz="4" w:space="0" w:color="auto"/>
                    <w:bottom w:val="single" w:sz="4" w:space="0" w:color="auto"/>
                    <w:right w:val="single" w:sz="4" w:space="0" w:color="auto"/>
                  </w:tcBorders>
                </w:tcPr>
                <w:p w14:paraId="735ECFE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2-3b, 2-4b, 2-5b</w:t>
                  </w:r>
                </w:p>
              </w:tc>
              <w:tc>
                <w:tcPr>
                  <w:tcW w:w="0" w:type="auto"/>
                  <w:tcBorders>
                    <w:top w:val="single" w:sz="4" w:space="0" w:color="auto"/>
                    <w:left w:val="single" w:sz="4" w:space="0" w:color="auto"/>
                    <w:bottom w:val="single" w:sz="4" w:space="0" w:color="auto"/>
                    <w:right w:val="single" w:sz="4" w:space="0" w:color="auto"/>
                  </w:tcBorders>
                </w:tcPr>
                <w:p w14:paraId="175C015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3FABD6F2"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E61DD2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NGSO for GNSS enhancements for NB-IoT is not supported </w:t>
                  </w:r>
                </w:p>
              </w:tc>
              <w:tc>
                <w:tcPr>
                  <w:tcW w:w="0" w:type="auto"/>
                  <w:tcBorders>
                    <w:top w:val="single" w:sz="4" w:space="0" w:color="auto"/>
                    <w:left w:val="single" w:sz="4" w:space="0" w:color="auto"/>
                    <w:bottom w:val="single" w:sz="4" w:space="0" w:color="auto"/>
                    <w:right w:val="single" w:sz="4" w:space="0" w:color="auto"/>
                  </w:tcBorders>
                </w:tcPr>
                <w:p w14:paraId="4B6EEA54"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79207054"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C824238"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C335A59"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391DF9D9" w14:textId="77777777" w:rsidR="00AD5FC9" w:rsidRDefault="00AD5FC9">
                  <w:pPr>
                    <w:keepNext/>
                    <w:keepLines/>
                    <w:snapToGrid w:val="0"/>
                    <w:spacing w:after="0"/>
                    <w:rPr>
                      <w:rFonts w:eastAsia="SimSun" w:cs="Arial"/>
                      <w:color w:val="FF0000"/>
                      <w:sz w:val="18"/>
                      <w:szCs w:val="18"/>
                    </w:rPr>
                  </w:pPr>
                </w:p>
                <w:p w14:paraId="4E06DACA"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780452DE"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58EC0688"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bl>
          <w:p w14:paraId="74413E2C" w14:textId="77777777" w:rsidR="00AD5FC9" w:rsidRDefault="00AD5FC9">
            <w:pPr>
              <w:rPr>
                <w:u w:val="single"/>
              </w:rPr>
            </w:pPr>
          </w:p>
        </w:tc>
      </w:tr>
      <w:tr w:rsidR="00AD5FC9" w14:paraId="2D1354B0" w14:textId="77777777">
        <w:tc>
          <w:tcPr>
            <w:tcW w:w="1815" w:type="dxa"/>
            <w:tcBorders>
              <w:top w:val="single" w:sz="4" w:space="0" w:color="auto"/>
              <w:left w:val="single" w:sz="4" w:space="0" w:color="auto"/>
              <w:bottom w:val="single" w:sz="4" w:space="0" w:color="auto"/>
              <w:right w:val="single" w:sz="4" w:space="0" w:color="auto"/>
            </w:tcBorders>
          </w:tcPr>
          <w:p w14:paraId="0B8E8289"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327DDC" w14:textId="77777777" w:rsidR="00AD5FC9" w:rsidRDefault="00AD5FC9">
            <w:pPr>
              <w:rPr>
                <w:u w:val="single"/>
              </w:rPr>
            </w:pPr>
          </w:p>
        </w:tc>
      </w:tr>
      <w:tr w:rsidR="00AD5FC9" w14:paraId="33998975" w14:textId="77777777">
        <w:tc>
          <w:tcPr>
            <w:tcW w:w="1815" w:type="dxa"/>
            <w:tcBorders>
              <w:top w:val="single" w:sz="4" w:space="0" w:color="auto"/>
              <w:left w:val="single" w:sz="4" w:space="0" w:color="auto"/>
              <w:bottom w:val="single" w:sz="4" w:space="0" w:color="auto"/>
              <w:right w:val="single" w:sz="4" w:space="0" w:color="auto"/>
            </w:tcBorders>
          </w:tcPr>
          <w:p w14:paraId="59A4AFD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FAA506" w14:textId="77777777" w:rsidR="00AD5FC9" w:rsidRDefault="00AD5FC9">
            <w:pPr>
              <w:rPr>
                <w:u w:val="single"/>
              </w:rPr>
            </w:pPr>
          </w:p>
        </w:tc>
      </w:tr>
      <w:tr w:rsidR="00AD5FC9" w14:paraId="40332DA3" w14:textId="77777777">
        <w:tc>
          <w:tcPr>
            <w:tcW w:w="1815" w:type="dxa"/>
            <w:tcBorders>
              <w:top w:val="single" w:sz="4" w:space="0" w:color="auto"/>
              <w:left w:val="single" w:sz="4" w:space="0" w:color="auto"/>
              <w:bottom w:val="single" w:sz="4" w:space="0" w:color="auto"/>
              <w:right w:val="single" w:sz="4" w:space="0" w:color="auto"/>
            </w:tcBorders>
          </w:tcPr>
          <w:p w14:paraId="243B22C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B1D488" w14:textId="77777777" w:rsidR="00AD5FC9" w:rsidRDefault="00AD5FC9">
            <w:pPr>
              <w:rPr>
                <w:u w:val="single"/>
              </w:rPr>
            </w:pPr>
          </w:p>
        </w:tc>
      </w:tr>
      <w:tr w:rsidR="00AD5FC9" w14:paraId="2E76102F" w14:textId="77777777">
        <w:tc>
          <w:tcPr>
            <w:tcW w:w="1815" w:type="dxa"/>
            <w:tcBorders>
              <w:top w:val="single" w:sz="4" w:space="0" w:color="auto"/>
              <w:left w:val="single" w:sz="4" w:space="0" w:color="auto"/>
              <w:bottom w:val="single" w:sz="4" w:space="0" w:color="auto"/>
              <w:right w:val="single" w:sz="4" w:space="0" w:color="auto"/>
            </w:tcBorders>
          </w:tcPr>
          <w:p w14:paraId="066AA3F4"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208408" w14:textId="77777777" w:rsidR="00AD5FC9" w:rsidRDefault="00AD5FC9">
            <w:pPr>
              <w:rPr>
                <w:u w:val="single"/>
              </w:rPr>
            </w:pPr>
          </w:p>
        </w:tc>
      </w:tr>
      <w:tr w:rsidR="00AD5FC9" w14:paraId="27E6011B" w14:textId="77777777">
        <w:tc>
          <w:tcPr>
            <w:tcW w:w="1815" w:type="dxa"/>
            <w:tcBorders>
              <w:top w:val="single" w:sz="4" w:space="0" w:color="auto"/>
              <w:left w:val="single" w:sz="4" w:space="0" w:color="auto"/>
              <w:bottom w:val="single" w:sz="4" w:space="0" w:color="auto"/>
              <w:right w:val="single" w:sz="4" w:space="0" w:color="auto"/>
            </w:tcBorders>
          </w:tcPr>
          <w:p w14:paraId="0257966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325B50" w14:textId="77777777" w:rsidR="00AD5FC9" w:rsidRDefault="00AD5FC9">
            <w:pPr>
              <w:rPr>
                <w:u w:val="single"/>
              </w:rPr>
            </w:pPr>
          </w:p>
        </w:tc>
      </w:tr>
      <w:tr w:rsidR="00AD5FC9" w14:paraId="6499510A" w14:textId="77777777">
        <w:tc>
          <w:tcPr>
            <w:tcW w:w="1815" w:type="dxa"/>
            <w:tcBorders>
              <w:top w:val="single" w:sz="4" w:space="0" w:color="auto"/>
              <w:left w:val="single" w:sz="4" w:space="0" w:color="auto"/>
              <w:bottom w:val="single" w:sz="4" w:space="0" w:color="auto"/>
              <w:right w:val="single" w:sz="4" w:space="0" w:color="auto"/>
            </w:tcBorders>
          </w:tcPr>
          <w:p w14:paraId="3DC528B9"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B818B9" w14:textId="77777777" w:rsidR="00AD5FC9" w:rsidRDefault="00AD5FC9">
            <w:pPr>
              <w:adjustRightInd w:val="0"/>
              <w:snapToGrid w:val="0"/>
              <w:spacing w:beforeLines="50" w:before="120" w:afterLines="50"/>
              <w:rPr>
                <w:rFonts w:ascii="Times New Roman" w:hAnsi="Times New Roman"/>
                <w:b/>
                <w:iCs/>
              </w:rPr>
            </w:pPr>
          </w:p>
        </w:tc>
      </w:tr>
      <w:tr w:rsidR="00AD5FC9" w14:paraId="028A230F" w14:textId="77777777">
        <w:tc>
          <w:tcPr>
            <w:tcW w:w="1815" w:type="dxa"/>
            <w:tcBorders>
              <w:top w:val="single" w:sz="4" w:space="0" w:color="auto"/>
              <w:left w:val="single" w:sz="4" w:space="0" w:color="auto"/>
              <w:bottom w:val="single" w:sz="4" w:space="0" w:color="auto"/>
              <w:right w:val="single" w:sz="4" w:space="0" w:color="auto"/>
            </w:tcBorders>
          </w:tcPr>
          <w:p w14:paraId="68C6D2AF"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8D6C8D" w14:textId="77777777" w:rsidR="00AD5FC9" w:rsidRDefault="00AD5FC9">
            <w:pPr>
              <w:rPr>
                <w:u w:val="single"/>
              </w:rPr>
            </w:pPr>
          </w:p>
        </w:tc>
      </w:tr>
      <w:tr w:rsidR="00AD5FC9" w14:paraId="0F7D3FC5" w14:textId="77777777">
        <w:tc>
          <w:tcPr>
            <w:tcW w:w="1815" w:type="dxa"/>
            <w:tcBorders>
              <w:top w:val="single" w:sz="4" w:space="0" w:color="auto"/>
              <w:left w:val="single" w:sz="4" w:space="0" w:color="auto"/>
              <w:bottom w:val="single" w:sz="4" w:space="0" w:color="auto"/>
              <w:right w:val="single" w:sz="4" w:space="0" w:color="auto"/>
            </w:tcBorders>
          </w:tcPr>
          <w:p w14:paraId="086FB505"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8027A2" w14:textId="77777777" w:rsidR="00AD5FC9" w:rsidRDefault="00AD5FC9">
            <w:pPr>
              <w:rPr>
                <w:u w:val="single"/>
              </w:rPr>
            </w:pPr>
          </w:p>
        </w:tc>
      </w:tr>
      <w:tr w:rsidR="00AD5FC9" w14:paraId="2F7B3C16" w14:textId="77777777">
        <w:tc>
          <w:tcPr>
            <w:tcW w:w="1815" w:type="dxa"/>
            <w:tcBorders>
              <w:top w:val="single" w:sz="4" w:space="0" w:color="auto"/>
              <w:left w:val="single" w:sz="4" w:space="0" w:color="auto"/>
              <w:bottom w:val="single" w:sz="4" w:space="0" w:color="auto"/>
              <w:right w:val="single" w:sz="4" w:space="0" w:color="auto"/>
            </w:tcBorders>
          </w:tcPr>
          <w:p w14:paraId="53042F8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A0020B" w14:textId="77777777" w:rsidR="00AD5FC9" w:rsidRDefault="00AD5FC9">
            <w:pPr>
              <w:snapToGrid w:val="0"/>
              <w:spacing w:after="0" w:line="240" w:lineRule="auto"/>
              <w:rPr>
                <w:u w:val="single"/>
              </w:rPr>
            </w:pPr>
          </w:p>
        </w:tc>
      </w:tr>
      <w:tr w:rsidR="00AD5FC9" w14:paraId="1F17F2DD" w14:textId="77777777">
        <w:tc>
          <w:tcPr>
            <w:tcW w:w="1815" w:type="dxa"/>
            <w:tcBorders>
              <w:top w:val="single" w:sz="4" w:space="0" w:color="auto"/>
              <w:left w:val="single" w:sz="4" w:space="0" w:color="auto"/>
              <w:bottom w:val="single" w:sz="4" w:space="0" w:color="auto"/>
              <w:right w:val="single" w:sz="4" w:space="0" w:color="auto"/>
            </w:tcBorders>
          </w:tcPr>
          <w:p w14:paraId="25BCD489"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325C9E" w14:textId="77777777" w:rsidR="00AD5FC9" w:rsidRDefault="00AD5FC9">
            <w:pPr>
              <w:rPr>
                <w:u w:val="single"/>
              </w:rPr>
            </w:pPr>
          </w:p>
        </w:tc>
      </w:tr>
      <w:tr w:rsidR="00AD5FC9" w14:paraId="6E7612C6" w14:textId="77777777">
        <w:tc>
          <w:tcPr>
            <w:tcW w:w="1815" w:type="dxa"/>
            <w:tcBorders>
              <w:top w:val="single" w:sz="4" w:space="0" w:color="auto"/>
              <w:left w:val="single" w:sz="4" w:space="0" w:color="auto"/>
              <w:bottom w:val="single" w:sz="4" w:space="0" w:color="auto"/>
              <w:right w:val="single" w:sz="4" w:space="0" w:color="auto"/>
            </w:tcBorders>
          </w:tcPr>
          <w:p w14:paraId="74CCDD7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597F50" w14:textId="77777777" w:rsidR="00AD5FC9" w:rsidRDefault="00AD5FC9">
            <w:pPr>
              <w:wordWrap w:val="0"/>
              <w:autoSpaceDE w:val="0"/>
              <w:autoSpaceDN w:val="0"/>
              <w:spacing w:before="120" w:line="240" w:lineRule="auto"/>
              <w:rPr>
                <w:u w:val="single"/>
                <w:lang w:val="en-GB"/>
              </w:rPr>
            </w:pPr>
          </w:p>
        </w:tc>
      </w:tr>
      <w:tr w:rsidR="00AD5FC9" w14:paraId="2C5DE231" w14:textId="77777777">
        <w:tc>
          <w:tcPr>
            <w:tcW w:w="1815" w:type="dxa"/>
            <w:tcBorders>
              <w:top w:val="single" w:sz="4" w:space="0" w:color="auto"/>
              <w:left w:val="single" w:sz="4" w:space="0" w:color="auto"/>
              <w:bottom w:val="single" w:sz="4" w:space="0" w:color="auto"/>
              <w:right w:val="single" w:sz="4" w:space="0" w:color="auto"/>
            </w:tcBorders>
          </w:tcPr>
          <w:p w14:paraId="42BB39B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A281E5" w14:textId="77777777" w:rsidR="00AD5FC9" w:rsidRDefault="00AD5FC9">
            <w:pPr>
              <w:rPr>
                <w:u w:val="single"/>
              </w:rPr>
            </w:pPr>
          </w:p>
        </w:tc>
      </w:tr>
      <w:tr w:rsidR="00AD5FC9" w14:paraId="27576D5C" w14:textId="77777777">
        <w:tc>
          <w:tcPr>
            <w:tcW w:w="1815" w:type="dxa"/>
            <w:tcBorders>
              <w:top w:val="single" w:sz="4" w:space="0" w:color="auto"/>
              <w:left w:val="single" w:sz="4" w:space="0" w:color="auto"/>
              <w:bottom w:val="single" w:sz="4" w:space="0" w:color="auto"/>
              <w:right w:val="single" w:sz="4" w:space="0" w:color="auto"/>
            </w:tcBorders>
          </w:tcPr>
          <w:p w14:paraId="28BB4DE4"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A7E05F" w14:textId="77777777" w:rsidR="00AD5FC9" w:rsidRDefault="00AD5FC9">
            <w:pPr>
              <w:rPr>
                <w:u w:val="single"/>
              </w:rPr>
            </w:pPr>
          </w:p>
        </w:tc>
      </w:tr>
      <w:tr w:rsidR="00AD5FC9" w14:paraId="27C14307" w14:textId="77777777">
        <w:tc>
          <w:tcPr>
            <w:tcW w:w="1815" w:type="dxa"/>
            <w:tcBorders>
              <w:top w:val="single" w:sz="4" w:space="0" w:color="auto"/>
              <w:left w:val="single" w:sz="4" w:space="0" w:color="auto"/>
              <w:bottom w:val="single" w:sz="4" w:space="0" w:color="auto"/>
              <w:right w:val="single" w:sz="4" w:space="0" w:color="auto"/>
            </w:tcBorders>
          </w:tcPr>
          <w:p w14:paraId="600B3BE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0548A9" w14:textId="77777777" w:rsidR="00AD5FC9" w:rsidRDefault="00AD5FC9">
            <w:pPr>
              <w:rPr>
                <w:u w:val="single"/>
              </w:rPr>
            </w:pPr>
          </w:p>
        </w:tc>
      </w:tr>
      <w:tr w:rsidR="00AD5FC9" w14:paraId="168EA481" w14:textId="77777777">
        <w:tc>
          <w:tcPr>
            <w:tcW w:w="1815" w:type="dxa"/>
            <w:tcBorders>
              <w:top w:val="single" w:sz="4" w:space="0" w:color="auto"/>
              <w:left w:val="single" w:sz="4" w:space="0" w:color="auto"/>
              <w:bottom w:val="single" w:sz="4" w:space="0" w:color="auto"/>
              <w:right w:val="single" w:sz="4" w:space="0" w:color="auto"/>
            </w:tcBorders>
          </w:tcPr>
          <w:p w14:paraId="3C352FE5"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7B418D" w14:textId="77777777" w:rsidR="00AD5FC9" w:rsidRDefault="00AD5FC9">
            <w:pPr>
              <w:rPr>
                <w:u w:val="single"/>
              </w:rPr>
            </w:pPr>
          </w:p>
        </w:tc>
      </w:tr>
    </w:tbl>
    <w:p w14:paraId="79499A03" w14:textId="77777777" w:rsidR="00AD5FC9" w:rsidRDefault="00AD5FC9">
      <w:pPr>
        <w:pStyle w:val="maintext"/>
        <w:ind w:firstLineChars="90" w:firstLine="180"/>
        <w:rPr>
          <w:rFonts w:ascii="Calibri" w:hAnsi="Calibri" w:cs="Arial"/>
          <w:color w:val="000000"/>
          <w:lang w:val="en-US"/>
        </w:rPr>
      </w:pPr>
    </w:p>
    <w:p w14:paraId="17A66B4A" w14:textId="77777777" w:rsidR="00AD5FC9" w:rsidRDefault="00AD5FC9">
      <w:pPr>
        <w:pStyle w:val="maintext"/>
        <w:ind w:firstLineChars="90" w:firstLine="180"/>
        <w:rPr>
          <w:rFonts w:ascii="Calibri" w:hAnsi="Calibri"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466"/>
        <w:gridCol w:w="2570"/>
        <w:gridCol w:w="8269"/>
        <w:gridCol w:w="1134"/>
        <w:gridCol w:w="527"/>
        <w:gridCol w:w="517"/>
        <w:gridCol w:w="3108"/>
        <w:gridCol w:w="589"/>
        <w:gridCol w:w="447"/>
        <w:gridCol w:w="447"/>
        <w:gridCol w:w="1355"/>
        <w:gridCol w:w="1545"/>
      </w:tblGrid>
      <w:tr w:rsidR="00AD5FC9" w14:paraId="189B63A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6EB5A5"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B6AE2" w14:textId="77777777" w:rsidR="00AD5FC9" w:rsidRDefault="00E96CBE">
            <w:pPr>
              <w:pStyle w:val="TAL"/>
              <w:rPr>
                <w:rFonts w:cs="Arial"/>
                <w:color w:val="000000" w:themeColor="text1"/>
                <w:szCs w:val="18"/>
              </w:rPr>
            </w:pPr>
            <w:r>
              <w:rPr>
                <w:rFonts w:cs="Arial"/>
                <w:color w:val="000000" w:themeColor="text1"/>
                <w:szCs w:val="18"/>
              </w:rPr>
              <w:t>2-4a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0482D" w14:textId="77777777" w:rsidR="00AD5FC9" w:rsidRDefault="00E96CBE">
            <w:pPr>
              <w:pStyle w:val="TAL"/>
              <w:rPr>
                <w:rFonts w:cs="Arial"/>
                <w:color w:val="000000" w:themeColor="text1"/>
                <w:szCs w:val="18"/>
                <w:lang w:val="en-US" w:eastAsia="zh-CN"/>
              </w:rPr>
            </w:pPr>
            <w:r>
              <w:rPr>
                <w:rFonts w:cs="Arial"/>
                <w:color w:val="000000" w:themeColor="text1"/>
                <w:szCs w:val="18"/>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DCBA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7F5A8F52"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 xml:space="preserve"> and </w:t>
            </w:r>
            <w:proofErr w:type="spellStart"/>
            <w:r>
              <w:rPr>
                <w:rFonts w:cs="Arial"/>
                <w:color w:val="000000" w:themeColor="text1"/>
                <w:sz w:val="18"/>
                <w:szCs w:val="18"/>
              </w:rPr>
              <w:t>RRCConnectionReconfigurationComplete</w:t>
            </w:r>
            <w:proofErr w:type="spellEnd"/>
            <w:r>
              <w:rPr>
                <w:rFonts w:cs="Arial"/>
                <w:color w:val="000000" w:themeColor="text1"/>
                <w:sz w:val="18"/>
                <w:szCs w:val="18"/>
              </w:rPr>
              <w:t xml:space="preserve"> for HO case</w:t>
            </w:r>
          </w:p>
          <w:p w14:paraId="50392BD5" w14:textId="77777777" w:rsidR="00AD5FC9" w:rsidRDefault="00E96CBE">
            <w:pPr>
              <w:rPr>
                <w:rFonts w:cs="Arial"/>
                <w:color w:val="000000" w:themeColor="text1"/>
                <w:sz w:val="18"/>
                <w:szCs w:val="18"/>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36BB6" w14:textId="77777777" w:rsidR="00AD5FC9" w:rsidRDefault="00E96CBE">
            <w:pPr>
              <w:pStyle w:val="TAL"/>
              <w:rPr>
                <w:rFonts w:cs="Arial"/>
                <w:color w:val="000000" w:themeColor="text1"/>
                <w:szCs w:val="18"/>
              </w:rPr>
            </w:pPr>
            <w:r>
              <w:rPr>
                <w:rFonts w:cs="Arial"/>
                <w:color w:val="000000" w:themeColor="text1"/>
                <w:szCs w:val="18"/>
                <w:highlight w:val="yellow"/>
              </w:rPr>
              <w:t xml:space="preserve">[Rel. 18 </w:t>
            </w:r>
            <w:r>
              <w:rPr>
                <w:rFonts w:cs="Arial"/>
                <w:color w:val="000000" w:themeColor="text1"/>
                <w:szCs w:val="18"/>
                <w:highlight w:val="yellow"/>
                <w:lang w:eastAsia="zh-CN"/>
              </w:rPr>
              <w:t>2-3a]</w:t>
            </w:r>
            <w:r>
              <w:rPr>
                <w:rFonts w:cs="Arial"/>
                <w:color w:val="000000" w:themeColor="text1"/>
                <w:szCs w:val="18"/>
                <w:lang w:eastAsia="zh-CN"/>
              </w:rPr>
              <w:t xml:space="preserve"> </w:t>
            </w:r>
            <w:r>
              <w:rPr>
                <w:rFonts w:cs="Arial"/>
                <w:color w:val="000000" w:themeColor="text1"/>
                <w:szCs w:val="18"/>
                <w:lang w:val="en-US" w:eastAsia="zh-CN"/>
              </w:rPr>
              <w:t>Rel. 17 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57FD15" w14:textId="77777777" w:rsidR="00AD5FC9" w:rsidRDefault="00E96CBE">
            <w:pPr>
              <w:pStyle w:val="TAL"/>
              <w:rPr>
                <w:rFonts w:cs="Arial"/>
                <w:color w:val="000000" w:themeColor="text1"/>
                <w:szCs w:val="18"/>
                <w:lang w:val="en-US"/>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94F1E9" w14:textId="77777777" w:rsidR="00AD5FC9" w:rsidRDefault="00E96CBE">
            <w:pPr>
              <w:pStyle w:val="TAL"/>
              <w:rPr>
                <w:rFonts w:cs="Arial"/>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144F9" w14:textId="77777777" w:rsidR="00AD5FC9" w:rsidRDefault="00E96CBE">
            <w:pPr>
              <w:pStyle w:val="TAL"/>
              <w:rPr>
                <w:rFonts w:cs="Arial"/>
                <w:color w:val="000000" w:themeColor="text1"/>
                <w:szCs w:val="18"/>
                <w:lang w:val="en-US"/>
              </w:rPr>
            </w:pPr>
            <w:r>
              <w:rPr>
                <w:rFonts w:cs="Arial"/>
                <w:color w:val="000000" w:themeColor="text1"/>
                <w:szCs w:val="18"/>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FC950"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AFF7F"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8612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43A4F"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CDCF6D"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25B92D0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4A324B"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78250F" w14:textId="77777777" w:rsidR="00AD5FC9" w:rsidRDefault="00E96CBE">
            <w:pPr>
              <w:pStyle w:val="TAL"/>
              <w:rPr>
                <w:rFonts w:cs="Arial"/>
                <w:color w:val="000000" w:themeColor="text1"/>
                <w:szCs w:val="18"/>
              </w:rPr>
            </w:pPr>
            <w:r>
              <w:rPr>
                <w:rFonts w:cs="Arial"/>
                <w:color w:val="000000" w:themeColor="text1"/>
                <w:szCs w:val="18"/>
              </w:rPr>
              <w:t>2-4b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2AB08" w14:textId="77777777" w:rsidR="00AD5FC9" w:rsidRDefault="00E96CBE">
            <w:pPr>
              <w:pStyle w:val="TAL"/>
              <w:rPr>
                <w:rFonts w:cs="Arial"/>
                <w:color w:val="000000" w:themeColor="text1"/>
                <w:szCs w:val="18"/>
              </w:rPr>
            </w:pPr>
            <w:r>
              <w:rPr>
                <w:rFonts w:cs="Arial"/>
                <w:color w:val="000000" w:themeColor="text1"/>
                <w:szCs w:val="18"/>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8320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20048533"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-NB</w:t>
            </w:r>
          </w:p>
          <w:p w14:paraId="6876A7A7" w14:textId="77777777" w:rsidR="00AD5FC9" w:rsidRDefault="00E96CBE">
            <w:pPr>
              <w:rPr>
                <w:rFonts w:cs="Arial"/>
                <w:color w:val="000000" w:themeColor="text1"/>
                <w:sz w:val="18"/>
                <w:szCs w:val="18"/>
                <w:lang w:eastAsia="zh-CN"/>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A9F5D" w14:textId="77777777" w:rsidR="00AD5FC9" w:rsidRDefault="00E96CBE">
            <w:pPr>
              <w:pStyle w:val="TAL"/>
              <w:rPr>
                <w:rFonts w:cs="Arial"/>
                <w:color w:val="000000" w:themeColor="text1"/>
                <w:szCs w:val="18"/>
                <w:highlight w:val="yellow"/>
              </w:rPr>
            </w:pPr>
            <w:r>
              <w:rPr>
                <w:rFonts w:cs="Arial"/>
                <w:color w:val="000000" w:themeColor="text1"/>
                <w:szCs w:val="18"/>
                <w:highlight w:val="yellow"/>
              </w:rPr>
              <w:t>[Rel. 18 2-3b]</w:t>
            </w:r>
            <w:r>
              <w:rPr>
                <w:rFonts w:cs="Arial"/>
                <w:color w:val="000000" w:themeColor="text1"/>
                <w:szCs w:val="18"/>
              </w:rPr>
              <w:t xml:space="preserve">, </w:t>
            </w:r>
            <w:r>
              <w:rPr>
                <w:rFonts w:cs="Arial"/>
                <w:color w:val="000000" w:themeColor="text1"/>
                <w:szCs w:val="18"/>
                <w:lang w:val="en-US"/>
              </w:rPr>
              <w:t>Rel. 17 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9089A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FCACF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48ADF" w14:textId="77777777" w:rsidR="00AD5FC9" w:rsidRDefault="00E96CBE">
            <w:pPr>
              <w:pStyle w:val="TAL"/>
              <w:rPr>
                <w:rFonts w:cs="Arial"/>
                <w:color w:val="000000" w:themeColor="text1"/>
                <w:szCs w:val="18"/>
              </w:rPr>
            </w:pPr>
            <w:r>
              <w:rPr>
                <w:rFonts w:cs="Arial"/>
                <w:color w:val="000000" w:themeColor="text1"/>
                <w:szCs w:val="18"/>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0729D"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C9D69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3930D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4BDB1"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BE11AE"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Optional with capability </w:t>
            </w:r>
            <w:proofErr w:type="spellStart"/>
            <w:r>
              <w:rPr>
                <w:rFonts w:cs="Arial"/>
                <w:color w:val="000000" w:themeColor="text1"/>
                <w:szCs w:val="18"/>
                <w:lang w:val="en-US" w:eastAsia="zh-CN"/>
              </w:rPr>
              <w:t>signalling</w:t>
            </w:r>
            <w:proofErr w:type="spellEnd"/>
          </w:p>
        </w:tc>
      </w:tr>
    </w:tbl>
    <w:p w14:paraId="4C0075AD" w14:textId="77777777" w:rsidR="00AD5FC9" w:rsidRDefault="00AD5FC9">
      <w:pPr>
        <w:pStyle w:val="maintext"/>
        <w:ind w:firstLineChars="90" w:firstLine="180"/>
        <w:rPr>
          <w:rFonts w:ascii="Calibri" w:hAnsi="Calibri" w:cs="Arial"/>
          <w:color w:val="0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302A6A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8AF406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6472928"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4CD0B52" w14:textId="77777777">
        <w:tc>
          <w:tcPr>
            <w:tcW w:w="1815" w:type="dxa"/>
            <w:tcBorders>
              <w:top w:val="single" w:sz="4" w:space="0" w:color="auto"/>
              <w:left w:val="single" w:sz="4" w:space="0" w:color="auto"/>
              <w:bottom w:val="single" w:sz="4" w:space="0" w:color="auto"/>
              <w:right w:val="single" w:sz="4" w:space="0" w:color="auto"/>
            </w:tcBorders>
          </w:tcPr>
          <w:p w14:paraId="47C0BE5F"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540AAB" w14:textId="77777777" w:rsidR="00AD5FC9" w:rsidRDefault="00E96CBE">
            <w:pPr>
              <w:spacing w:after="100" w:afterAutospacing="1"/>
              <w:rPr>
                <w:sz w:val="22"/>
                <w:szCs w:val="22"/>
                <w:lang w:eastAsia="zh-CN"/>
              </w:rPr>
            </w:pPr>
            <w:r>
              <w:rPr>
                <w:sz w:val="22"/>
                <w:szCs w:val="22"/>
                <w:lang w:eastAsia="zh-CN"/>
              </w:rPr>
              <w:t xml:space="preserve">The prerequisite for FG2-4a and FG2-4b are not decided yet, as highlighted. </w:t>
            </w:r>
          </w:p>
          <w:p w14:paraId="5B2A18E3" w14:textId="77777777" w:rsidR="00AD5FC9" w:rsidRDefault="00E96CBE">
            <w:pPr>
              <w:spacing w:after="100" w:afterAutospacing="1"/>
              <w:rPr>
                <w:sz w:val="22"/>
                <w:szCs w:val="22"/>
                <w:lang w:eastAsia="zh-CN"/>
              </w:rPr>
            </w:pPr>
            <w:r>
              <w:rPr>
                <w:sz w:val="22"/>
                <w:szCs w:val="22"/>
                <w:lang w:eastAsia="zh-CN"/>
              </w:rPr>
              <w:t xml:space="preserve">According to the following agreement in RAN1#111, UE may perform autonomous GNSS measurement if there is no trigger is received. </w:t>
            </w:r>
          </w:p>
          <w:tbl>
            <w:tblPr>
              <w:tblStyle w:val="TableGrid"/>
              <w:tblW w:w="0" w:type="auto"/>
              <w:tblLook w:val="04A0" w:firstRow="1" w:lastRow="0" w:firstColumn="1" w:lastColumn="0" w:noHBand="0" w:noVBand="1"/>
            </w:tblPr>
            <w:tblGrid>
              <w:gridCol w:w="20227"/>
            </w:tblGrid>
            <w:tr w:rsidR="00AD5FC9" w14:paraId="2595553C" w14:textId="77777777">
              <w:tc>
                <w:tcPr>
                  <w:tcW w:w="21683" w:type="dxa"/>
                </w:tcPr>
                <w:p w14:paraId="7909A357" w14:textId="77777777" w:rsidR="00AD5FC9" w:rsidRDefault="00E96CBE">
                  <w:pPr>
                    <w:snapToGrid w:val="0"/>
                    <w:spacing w:after="0"/>
                    <w:rPr>
                      <w:rFonts w:ascii="Times" w:eastAsia="Batang" w:hAnsi="Times"/>
                      <w:b/>
                      <w:iCs/>
                      <w:sz w:val="22"/>
                      <w:szCs w:val="22"/>
                    </w:rPr>
                  </w:pPr>
                  <w:bookmarkStart w:id="1153" w:name="_Hlk156936254"/>
                  <w:r>
                    <w:rPr>
                      <w:rFonts w:ascii="Times" w:eastAsia="Batang" w:hAnsi="Times"/>
                      <w:b/>
                      <w:iCs/>
                      <w:sz w:val="22"/>
                      <w:szCs w:val="22"/>
                      <w:highlight w:val="green"/>
                    </w:rPr>
                    <w:t>Agreement</w:t>
                  </w:r>
                </w:p>
                <w:p w14:paraId="01CC2982" w14:textId="77777777" w:rsidR="00AD5FC9" w:rsidRDefault="00E96CBE">
                  <w:pPr>
                    <w:widowControl w:val="0"/>
                    <w:numPr>
                      <w:ilvl w:val="0"/>
                      <w:numId w:val="95"/>
                    </w:numPr>
                    <w:overflowPunct w:val="0"/>
                    <w:snapToGrid w:val="0"/>
                    <w:spacing w:before="0" w:after="0" w:line="240" w:lineRule="auto"/>
                    <w:ind w:left="0"/>
                    <w:jc w:val="left"/>
                    <w:textAlignment w:val="baseline"/>
                    <w:rPr>
                      <w:rFonts w:eastAsia="Calibri"/>
                      <w:sz w:val="22"/>
                      <w:szCs w:val="22"/>
                    </w:rPr>
                  </w:pPr>
                  <w:r>
                    <w:rPr>
                      <w:rFonts w:eastAsia="Calibri"/>
                      <w:bCs/>
                      <w:iCs/>
                      <w:sz w:val="22"/>
                      <w:szCs w:val="22"/>
                    </w:rPr>
                    <w:t xml:space="preserve">For GNSS measurement in RRC connected, if </w:t>
                  </w:r>
                  <w:proofErr w:type="spellStart"/>
                  <w:r>
                    <w:rPr>
                      <w:rFonts w:eastAsia="Calibri"/>
                      <w:bCs/>
                      <w:iCs/>
                      <w:sz w:val="22"/>
                      <w:szCs w:val="22"/>
                    </w:rPr>
                    <w:t>eNB</w:t>
                  </w:r>
                  <w:proofErr w:type="spellEnd"/>
                  <w:r>
                    <w:rPr>
                      <w:rFonts w:eastAsia="Calibri"/>
                      <w:bCs/>
                      <w:iCs/>
                      <w:sz w:val="22"/>
                      <w:szCs w:val="22"/>
                    </w:rPr>
                    <w:t xml:space="preserve"> </w:t>
                  </w:r>
                  <w:proofErr w:type="spellStart"/>
                  <w:r>
                    <w:rPr>
                      <w:rFonts w:eastAsia="Calibri"/>
                      <w:bCs/>
                      <w:iCs/>
                      <w:sz w:val="22"/>
                      <w:szCs w:val="22"/>
                    </w:rPr>
                    <w:t>aperiodically</w:t>
                  </w:r>
                  <w:proofErr w:type="spellEnd"/>
                  <w:r>
                    <w:rPr>
                      <w:rFonts w:eastAsia="Calibri"/>
                      <w:bCs/>
                      <w:iCs/>
                      <w:sz w:val="22"/>
                      <w:szCs w:val="22"/>
                    </w:rPr>
                    <w:t xml:space="preserve"> triggers connected UE to make GNSS measurement, UE can re-acquire GNSS position fix with a gap</w:t>
                  </w:r>
                </w:p>
                <w:p w14:paraId="10611F18" w14:textId="77777777" w:rsidR="00AD5FC9" w:rsidRDefault="00E96CBE">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FFS details of gap configuration</w:t>
                  </w:r>
                </w:p>
                <w:p w14:paraId="78F29E67" w14:textId="77777777" w:rsidR="00AD5FC9" w:rsidRDefault="00E96CBE">
                  <w:pPr>
                    <w:snapToGrid w:val="0"/>
                    <w:spacing w:after="0"/>
                    <w:rPr>
                      <w:bCs/>
                      <w:iCs/>
                      <w:sz w:val="22"/>
                      <w:szCs w:val="22"/>
                      <w:lang w:eastAsia="ko-KR"/>
                    </w:rPr>
                  </w:pPr>
                  <w:r>
                    <w:rPr>
                      <w:bCs/>
                      <w:iCs/>
                      <w:sz w:val="22"/>
                      <w:szCs w:val="22"/>
                      <w:lang w:eastAsia="ko-KR"/>
                    </w:rPr>
                    <w:t>The UE may re-acquire GNSS autonomously (when configured by the network) if UE does not receive eNB trigger to make GNSS measurement</w:t>
                  </w:r>
                </w:p>
                <w:p w14:paraId="0EB3DF97" w14:textId="77777777" w:rsidR="00AD5FC9" w:rsidRDefault="00E96CBE">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 xml:space="preserve">FFS based on configured timing </w:t>
                  </w:r>
                </w:p>
              </w:tc>
            </w:tr>
          </w:tbl>
          <w:bookmarkEnd w:id="1153"/>
          <w:p w14:paraId="6CF3AD2B" w14:textId="77777777" w:rsidR="00AD5FC9" w:rsidRDefault="00E96CBE">
            <w:pPr>
              <w:snapToGrid w:val="0"/>
              <w:spacing w:beforeLines="50" w:before="120" w:after="0"/>
              <w:rPr>
                <w:sz w:val="22"/>
                <w:szCs w:val="22"/>
                <w:lang w:eastAsia="zh-CN"/>
              </w:rPr>
            </w:pPr>
            <w:r>
              <w:rPr>
                <w:sz w:val="22"/>
                <w:szCs w:val="22"/>
                <w:lang w:eastAsia="zh-CN"/>
              </w:rPr>
              <w:t xml:space="preserve">There are two cases UE does not receive the trigger, 1) UE support the aperiodic trigger-based GNSS measurement but eNB does not send the trigger; 2) UE do not report the capability of the aperiodic trigger-based GNSS measurement. The autonomous GNSS position fix can be enabled independently of the support of aperiodic GNSS measurement. Thus, FG 2-3a should not be the prerequisite feature group of </w:t>
            </w:r>
            <w:proofErr w:type="gramStart"/>
            <w:r>
              <w:rPr>
                <w:sz w:val="22"/>
                <w:szCs w:val="22"/>
                <w:lang w:eastAsia="zh-CN"/>
              </w:rPr>
              <w:t>FG</w:t>
            </w:r>
            <w:proofErr w:type="gramEnd"/>
            <w:r>
              <w:rPr>
                <w:sz w:val="22"/>
                <w:szCs w:val="22"/>
                <w:lang w:eastAsia="zh-CN"/>
              </w:rPr>
              <w:t xml:space="preserve"> 2-4a.</w:t>
            </w:r>
          </w:p>
          <w:p w14:paraId="5B474AAC" w14:textId="77777777" w:rsidR="00AD5FC9" w:rsidRDefault="00E96CBE">
            <w:pPr>
              <w:spacing w:after="100" w:afterAutospacing="1"/>
              <w:rPr>
                <w:rFonts w:eastAsiaTheme="minorEastAsia"/>
                <w:sz w:val="22"/>
                <w:szCs w:val="22"/>
                <w:lang w:eastAsia="zh-CN"/>
              </w:rPr>
            </w:pPr>
            <w:r>
              <w:rPr>
                <w:sz w:val="22"/>
                <w:szCs w:val="22"/>
                <w:lang w:eastAsia="zh-CN"/>
              </w:rPr>
              <w:t>The similar comments can be applied to FG 2-4b for NB-IoT.</w:t>
            </w:r>
          </w:p>
          <w:p w14:paraId="590892A8" w14:textId="77777777" w:rsidR="00AD5FC9" w:rsidRDefault="00E96CBE">
            <w:pPr>
              <w:spacing w:after="100" w:afterAutospacing="1"/>
              <w:rPr>
                <w:rFonts w:eastAsiaTheme="minorEastAsia"/>
                <w:b/>
                <w:lang w:eastAsia="zh-CN"/>
              </w:rPr>
            </w:pPr>
            <w:r>
              <w:rPr>
                <w:b/>
                <w:sz w:val="22"/>
                <w:szCs w:val="22"/>
                <w:lang w:eastAsia="zh-CN"/>
              </w:rPr>
              <w:t>Proposal IoT Ntn-1:</w:t>
            </w:r>
            <w:r>
              <w:rPr>
                <w:sz w:val="22"/>
                <w:szCs w:val="22"/>
              </w:rPr>
              <w:t xml:space="preserve"> </w:t>
            </w:r>
            <w:r>
              <w:rPr>
                <w:b/>
                <w:sz w:val="22"/>
                <w:szCs w:val="22"/>
                <w:lang w:eastAsia="zh-CN"/>
              </w:rPr>
              <w:t>FG2-3a (FG2-3b) should not be</w:t>
            </w:r>
            <w:r>
              <w:rPr>
                <w:sz w:val="22"/>
                <w:szCs w:val="22"/>
              </w:rPr>
              <w:t xml:space="preserve"> </w:t>
            </w:r>
            <w:r>
              <w:rPr>
                <w:b/>
                <w:sz w:val="22"/>
                <w:szCs w:val="22"/>
                <w:lang w:eastAsia="zh-CN"/>
              </w:rPr>
              <w:t xml:space="preserve">the prerequisite feature group of </w:t>
            </w:r>
            <w:proofErr w:type="gramStart"/>
            <w:r>
              <w:rPr>
                <w:b/>
                <w:sz w:val="22"/>
                <w:szCs w:val="22"/>
                <w:lang w:eastAsia="zh-CN"/>
              </w:rPr>
              <w:t>FG</w:t>
            </w:r>
            <w:proofErr w:type="gramEnd"/>
            <w:r>
              <w:rPr>
                <w:b/>
                <w:sz w:val="22"/>
                <w:szCs w:val="22"/>
                <w:lang w:eastAsia="zh-CN"/>
              </w:rPr>
              <w:t xml:space="preserve"> 2-4a (FG 2-4b).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455"/>
              <w:gridCol w:w="2268"/>
              <w:gridCol w:w="7256"/>
              <w:gridCol w:w="1013"/>
              <w:gridCol w:w="527"/>
              <w:gridCol w:w="517"/>
              <w:gridCol w:w="2687"/>
              <w:gridCol w:w="568"/>
              <w:gridCol w:w="447"/>
              <w:gridCol w:w="447"/>
              <w:gridCol w:w="1230"/>
              <w:gridCol w:w="1417"/>
            </w:tblGrid>
            <w:tr w:rsidR="00AD5FC9" w14:paraId="6544029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EF1FA2" w14:textId="77777777" w:rsidR="00AD5FC9" w:rsidRDefault="00E96CBE">
                  <w:pPr>
                    <w:keepNext/>
                    <w:keepLines/>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489D5335" w14:textId="77777777" w:rsidR="00AD5FC9" w:rsidRDefault="00E96CBE">
                  <w:pPr>
                    <w:keepNext/>
                    <w:keepLines/>
                    <w:rPr>
                      <w:rFonts w:eastAsia="SimSun" w:cs="Arial"/>
                      <w:color w:val="000000"/>
                      <w:sz w:val="18"/>
                      <w:szCs w:val="18"/>
                    </w:rPr>
                  </w:pPr>
                  <w:r>
                    <w:rPr>
                      <w:rFonts w:eastAsia="SimSun" w:cs="Arial"/>
                      <w:color w:val="000000"/>
                      <w:sz w:val="18"/>
                      <w:szCs w:val="18"/>
                    </w:rPr>
                    <w:t>2-4a</w:t>
                  </w:r>
                </w:p>
              </w:tc>
              <w:tc>
                <w:tcPr>
                  <w:tcW w:w="0" w:type="auto"/>
                  <w:tcBorders>
                    <w:top w:val="single" w:sz="4" w:space="0" w:color="auto"/>
                    <w:left w:val="single" w:sz="4" w:space="0" w:color="auto"/>
                    <w:bottom w:val="single" w:sz="4" w:space="0" w:color="auto"/>
                    <w:right w:val="single" w:sz="4" w:space="0" w:color="auto"/>
                  </w:tcBorders>
                </w:tcPr>
                <w:p w14:paraId="568DEB6C" w14:textId="77777777" w:rsidR="00AD5FC9" w:rsidRDefault="00E96CBE">
                  <w:pPr>
                    <w:keepNext/>
                    <w:keepLines/>
                    <w:rPr>
                      <w:rFonts w:eastAsia="SimSun" w:cs="Arial"/>
                      <w:color w:val="000000"/>
                      <w:sz w:val="18"/>
                      <w:szCs w:val="18"/>
                      <w:lang w:eastAsia="zh-CN"/>
                    </w:rPr>
                  </w:pPr>
                  <w:r>
                    <w:rPr>
                      <w:rFonts w:eastAsia="SimSun" w:cs="Arial"/>
                      <w:color w:val="000000"/>
                      <w:sz w:val="18"/>
                      <w:szCs w:val="18"/>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tcPr>
                <w:p w14:paraId="1D8D7FE7" w14:textId="77777777" w:rsidR="00AD5FC9" w:rsidRDefault="00E96CBE">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14:paraId="58708973" w14:textId="77777777" w:rsidR="00AD5FC9" w:rsidRDefault="00E96CBE">
                  <w:pPr>
                    <w:rPr>
                      <w:rFonts w:cs="Arial"/>
                      <w:color w:val="000000"/>
                      <w:sz w:val="18"/>
                      <w:szCs w:val="18"/>
                    </w:rPr>
                  </w:pPr>
                  <w:r>
                    <w:rPr>
                      <w:rFonts w:cs="Arial"/>
                      <w:color w:val="000000"/>
                      <w:sz w:val="18"/>
                      <w:szCs w:val="18"/>
                    </w:rPr>
                    <w:lastRenderedPageBreak/>
                    <w:t xml:space="preserve">2. UE reports GNSS position fix time duration for measurement at least during the initial access stage and in connected mode via </w:t>
                  </w:r>
                  <w:proofErr w:type="spellStart"/>
                  <w:r>
                    <w:rPr>
                      <w:rFonts w:cs="Arial"/>
                      <w:color w:val="000000"/>
                      <w:sz w:val="18"/>
                      <w:szCs w:val="18"/>
                    </w:rPr>
                    <w:t>RRCConnectionReestablishmentComplete</w:t>
                  </w:r>
                  <w:proofErr w:type="spellEnd"/>
                  <w:r>
                    <w:rPr>
                      <w:rFonts w:cs="Arial"/>
                      <w:color w:val="000000"/>
                      <w:sz w:val="18"/>
                      <w:szCs w:val="18"/>
                    </w:rPr>
                    <w:t xml:space="preserve"> and </w:t>
                  </w:r>
                  <w:proofErr w:type="spellStart"/>
                  <w:r>
                    <w:rPr>
                      <w:rFonts w:cs="Arial"/>
                      <w:color w:val="000000"/>
                      <w:sz w:val="18"/>
                      <w:szCs w:val="18"/>
                    </w:rPr>
                    <w:t>RRCConnectionReconfigurationComplete</w:t>
                  </w:r>
                  <w:proofErr w:type="spellEnd"/>
                  <w:r>
                    <w:rPr>
                      <w:rFonts w:cs="Arial"/>
                      <w:color w:val="000000"/>
                      <w:sz w:val="18"/>
                      <w:szCs w:val="18"/>
                    </w:rPr>
                    <w:t xml:space="preserve"> for HO case</w:t>
                  </w:r>
                </w:p>
                <w:p w14:paraId="7055D405" w14:textId="77777777" w:rsidR="00AD5FC9" w:rsidRDefault="00E96CBE">
                  <w:pPr>
                    <w:rPr>
                      <w:rFonts w:cs="Arial"/>
                      <w:color w:val="000000"/>
                      <w:sz w:val="18"/>
                      <w:szCs w:val="18"/>
                    </w:rPr>
                  </w:pPr>
                  <w:r>
                    <w:rPr>
                      <w:rFonts w:cs="Arial"/>
                      <w:color w:val="000000"/>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tcPr>
                <w:p w14:paraId="27B3BC74" w14:textId="77777777" w:rsidR="00AD5FC9" w:rsidRDefault="00E96CBE">
                  <w:pPr>
                    <w:keepNext/>
                    <w:keepLines/>
                    <w:rPr>
                      <w:rFonts w:eastAsia="SimSun" w:cs="Arial"/>
                      <w:color w:val="000000"/>
                      <w:sz w:val="18"/>
                      <w:szCs w:val="18"/>
                    </w:rPr>
                  </w:pPr>
                  <w:r>
                    <w:rPr>
                      <w:rFonts w:eastAsia="SimSun" w:cs="Arial"/>
                      <w:strike/>
                      <w:color w:val="FF0000"/>
                      <w:sz w:val="18"/>
                      <w:szCs w:val="18"/>
                      <w:highlight w:val="yellow"/>
                    </w:rPr>
                    <w:lastRenderedPageBreak/>
                    <w:t xml:space="preserve">[Rel. 18 </w:t>
                  </w:r>
                  <w:r>
                    <w:rPr>
                      <w:rFonts w:eastAsia="SimSun" w:cs="Arial"/>
                      <w:strike/>
                      <w:color w:val="FF0000"/>
                      <w:sz w:val="18"/>
                      <w:szCs w:val="18"/>
                      <w:highlight w:val="yellow"/>
                      <w:lang w:eastAsia="zh-CN"/>
                    </w:rPr>
                    <w:t>2-3a]</w:t>
                  </w:r>
                  <w:r>
                    <w:rPr>
                      <w:rFonts w:eastAsia="SimSun" w:cs="Arial"/>
                      <w:color w:val="000000"/>
                      <w:sz w:val="18"/>
                      <w:szCs w:val="18"/>
                      <w:lang w:eastAsia="zh-CN"/>
                    </w:rPr>
                    <w:t xml:space="preserve"> Rel. 17 2-1</w:t>
                  </w:r>
                </w:p>
              </w:tc>
              <w:tc>
                <w:tcPr>
                  <w:tcW w:w="0" w:type="auto"/>
                  <w:tcBorders>
                    <w:top w:val="single" w:sz="4" w:space="0" w:color="auto"/>
                    <w:left w:val="single" w:sz="4" w:space="0" w:color="auto"/>
                    <w:bottom w:val="single" w:sz="4" w:space="0" w:color="auto"/>
                    <w:right w:val="single" w:sz="4" w:space="0" w:color="auto"/>
                  </w:tcBorders>
                </w:tcPr>
                <w:p w14:paraId="355172B3" w14:textId="77777777" w:rsidR="00AD5FC9" w:rsidRDefault="00E96CBE">
                  <w:pPr>
                    <w:keepNext/>
                    <w:keepLines/>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10AA1E96" w14:textId="77777777" w:rsidR="00AD5FC9" w:rsidRDefault="00E96CBE">
                  <w:pPr>
                    <w:keepNext/>
                    <w:keepLines/>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696426FF" w14:textId="77777777" w:rsidR="00AD5FC9" w:rsidRDefault="00E96CBE">
                  <w:pPr>
                    <w:keepNext/>
                    <w:keepLines/>
                    <w:rPr>
                      <w:rFonts w:eastAsia="SimSun" w:cs="Arial"/>
                      <w:color w:val="000000"/>
                      <w:sz w:val="18"/>
                      <w:szCs w:val="18"/>
                    </w:rPr>
                  </w:pPr>
                  <w:r>
                    <w:rPr>
                      <w:rFonts w:eastAsia="SimSun" w:cs="Arial"/>
                      <w:color w:val="000000"/>
                      <w:sz w:val="18"/>
                      <w:szCs w:val="18"/>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tcPr>
                <w:p w14:paraId="423901EB"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200B62D3"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 xml:space="preserve">No </w:t>
                  </w:r>
                </w:p>
              </w:tc>
              <w:tc>
                <w:tcPr>
                  <w:tcW w:w="0" w:type="auto"/>
                  <w:tcBorders>
                    <w:top w:val="single" w:sz="4" w:space="0" w:color="auto"/>
                    <w:left w:val="single" w:sz="4" w:space="0" w:color="auto"/>
                    <w:bottom w:val="single" w:sz="4" w:space="0" w:color="auto"/>
                    <w:right w:val="single" w:sz="4" w:space="0" w:color="auto"/>
                  </w:tcBorders>
                </w:tcPr>
                <w:p w14:paraId="6FDAF2F2" w14:textId="77777777" w:rsidR="00AD5FC9" w:rsidRDefault="00E96CBE">
                  <w:pPr>
                    <w:keepNext/>
                    <w:keepLines/>
                    <w:rPr>
                      <w:rFonts w:eastAsia="SimSun" w:cs="Arial"/>
                      <w:color w:val="000000"/>
                      <w:sz w:val="18"/>
                      <w:szCs w:val="18"/>
                    </w:rPr>
                  </w:pPr>
                  <w:r>
                    <w:rPr>
                      <w:rFonts w:eastAsia="SimSun" w:cs="Arial"/>
                      <w:color w:val="000000"/>
                      <w:sz w:val="18"/>
                      <w:szCs w:val="18"/>
                    </w:rPr>
                    <w:t>No</w:t>
                  </w:r>
                </w:p>
              </w:tc>
              <w:tc>
                <w:tcPr>
                  <w:tcW w:w="0" w:type="auto"/>
                  <w:tcBorders>
                    <w:top w:val="single" w:sz="4" w:space="0" w:color="auto"/>
                    <w:left w:val="single" w:sz="4" w:space="0" w:color="auto"/>
                    <w:bottom w:val="single" w:sz="4" w:space="0" w:color="auto"/>
                    <w:right w:val="single" w:sz="4" w:space="0" w:color="auto"/>
                  </w:tcBorders>
                </w:tcPr>
                <w:p w14:paraId="3DA713E4" w14:textId="77777777" w:rsidR="00AD5FC9" w:rsidRDefault="00E96CBE">
                  <w:pPr>
                    <w:keepNext/>
                    <w:keepLines/>
                    <w:rPr>
                      <w:rFonts w:eastAsia="SimSun" w:cs="Arial"/>
                      <w:color w:val="000000"/>
                      <w:sz w:val="18"/>
                      <w:szCs w:val="18"/>
                    </w:rPr>
                  </w:pPr>
                  <w:r>
                    <w:rPr>
                      <w:rFonts w:eastAsia="SimSun" w:cs="Arial"/>
                      <w:color w:val="000000"/>
                      <w:sz w:val="18"/>
                      <w:szCs w:val="18"/>
                    </w:rPr>
                    <w:t>Note: This applies to non-DRX</w:t>
                  </w:r>
                </w:p>
              </w:tc>
              <w:tc>
                <w:tcPr>
                  <w:tcW w:w="0" w:type="auto"/>
                  <w:tcBorders>
                    <w:top w:val="single" w:sz="4" w:space="0" w:color="auto"/>
                    <w:left w:val="single" w:sz="4" w:space="0" w:color="auto"/>
                    <w:bottom w:val="single" w:sz="4" w:space="0" w:color="auto"/>
                    <w:right w:val="single" w:sz="4" w:space="0" w:color="auto"/>
                  </w:tcBorders>
                </w:tcPr>
                <w:p w14:paraId="4DB2F3E9" w14:textId="77777777" w:rsidR="00AD5FC9" w:rsidRDefault="00E96CBE">
                  <w:pPr>
                    <w:keepNext/>
                    <w:keepLines/>
                    <w:rPr>
                      <w:rFonts w:eastAsia="SimSun" w:cs="Arial"/>
                      <w:color w:val="000000"/>
                      <w:sz w:val="18"/>
                      <w:szCs w:val="18"/>
                    </w:rPr>
                  </w:pPr>
                  <w:r>
                    <w:rPr>
                      <w:rFonts w:eastAsia="SimSun" w:cs="Arial"/>
                      <w:color w:val="000000"/>
                      <w:sz w:val="18"/>
                      <w:szCs w:val="18"/>
                    </w:rPr>
                    <w:t xml:space="preserve">Optional with capability </w:t>
                  </w:r>
                  <w:proofErr w:type="spellStart"/>
                  <w:r>
                    <w:rPr>
                      <w:rFonts w:eastAsia="SimSun" w:cs="Arial"/>
                      <w:color w:val="000000"/>
                      <w:sz w:val="18"/>
                      <w:szCs w:val="18"/>
                    </w:rPr>
                    <w:t>signalling</w:t>
                  </w:r>
                  <w:proofErr w:type="spellEnd"/>
                </w:p>
              </w:tc>
            </w:tr>
            <w:tr w:rsidR="00AD5FC9" w14:paraId="3ED2B75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D23551B" w14:textId="77777777" w:rsidR="00AD5FC9" w:rsidRDefault="00E96CBE">
                  <w:pPr>
                    <w:keepNext/>
                    <w:keepLines/>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4F84E43E" w14:textId="77777777" w:rsidR="00AD5FC9" w:rsidRDefault="00E96CBE">
                  <w:pPr>
                    <w:keepNext/>
                    <w:keepLines/>
                    <w:rPr>
                      <w:rFonts w:eastAsia="SimSun" w:cs="Arial"/>
                      <w:color w:val="000000"/>
                      <w:sz w:val="18"/>
                      <w:szCs w:val="18"/>
                    </w:rPr>
                  </w:pPr>
                  <w:r>
                    <w:rPr>
                      <w:rFonts w:eastAsia="SimSun" w:cs="Arial"/>
                      <w:color w:val="000000"/>
                      <w:sz w:val="18"/>
                      <w:szCs w:val="18"/>
                    </w:rPr>
                    <w:t>2-4b</w:t>
                  </w:r>
                </w:p>
              </w:tc>
              <w:tc>
                <w:tcPr>
                  <w:tcW w:w="0" w:type="auto"/>
                  <w:tcBorders>
                    <w:top w:val="single" w:sz="4" w:space="0" w:color="auto"/>
                    <w:left w:val="single" w:sz="4" w:space="0" w:color="auto"/>
                    <w:bottom w:val="single" w:sz="4" w:space="0" w:color="auto"/>
                    <w:right w:val="single" w:sz="4" w:space="0" w:color="auto"/>
                  </w:tcBorders>
                </w:tcPr>
                <w:p w14:paraId="38350D0B" w14:textId="77777777" w:rsidR="00AD5FC9" w:rsidRDefault="00E96CBE">
                  <w:pPr>
                    <w:keepNext/>
                    <w:keepLines/>
                    <w:rPr>
                      <w:rFonts w:eastAsia="SimSun" w:cs="Arial"/>
                      <w:color w:val="000000"/>
                      <w:sz w:val="18"/>
                      <w:szCs w:val="18"/>
                    </w:rPr>
                  </w:pPr>
                  <w:r>
                    <w:rPr>
                      <w:rFonts w:eastAsia="SimSun" w:cs="Arial"/>
                      <w:color w:val="000000"/>
                      <w:sz w:val="18"/>
                      <w:szCs w:val="18"/>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tcPr>
                <w:p w14:paraId="664235C3" w14:textId="77777777" w:rsidR="00AD5FC9" w:rsidRDefault="00E96CBE">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14:paraId="151560B8" w14:textId="77777777" w:rsidR="00AD5FC9" w:rsidRDefault="00E96CBE">
                  <w:pPr>
                    <w:rPr>
                      <w:rFonts w:cs="Arial"/>
                      <w:color w:val="000000"/>
                      <w:sz w:val="18"/>
                      <w:szCs w:val="18"/>
                    </w:rPr>
                  </w:pPr>
                  <w:r>
                    <w:rPr>
                      <w:rFonts w:cs="Arial"/>
                      <w:color w:val="000000"/>
                      <w:sz w:val="18"/>
                      <w:szCs w:val="18"/>
                    </w:rPr>
                    <w:t xml:space="preserve">2. UE reports GNSS position fix time duration for measurement at least during the initial access stage and in connected mode via </w:t>
                  </w:r>
                  <w:proofErr w:type="spellStart"/>
                  <w:r>
                    <w:rPr>
                      <w:rFonts w:cs="Arial"/>
                      <w:color w:val="000000"/>
                      <w:sz w:val="18"/>
                      <w:szCs w:val="18"/>
                    </w:rPr>
                    <w:t>RRCConnectionReestablishmentComplete</w:t>
                  </w:r>
                  <w:proofErr w:type="spellEnd"/>
                  <w:r>
                    <w:rPr>
                      <w:rFonts w:cs="Arial"/>
                      <w:color w:val="000000"/>
                      <w:sz w:val="18"/>
                      <w:szCs w:val="18"/>
                    </w:rPr>
                    <w:t>-NB</w:t>
                  </w:r>
                </w:p>
                <w:p w14:paraId="702C3561" w14:textId="77777777" w:rsidR="00AD5FC9" w:rsidRDefault="00E96CBE">
                  <w:pPr>
                    <w:rPr>
                      <w:rFonts w:cs="Arial"/>
                      <w:color w:val="000000"/>
                      <w:sz w:val="18"/>
                      <w:szCs w:val="18"/>
                      <w:lang w:eastAsia="zh-CN"/>
                    </w:rPr>
                  </w:pPr>
                  <w:r>
                    <w:rPr>
                      <w:rFonts w:cs="Arial"/>
                      <w:color w:val="000000"/>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tcPr>
                <w:p w14:paraId="6B08AF77" w14:textId="77777777" w:rsidR="00AD5FC9" w:rsidRDefault="00E96CBE">
                  <w:pPr>
                    <w:keepNext/>
                    <w:keepLines/>
                    <w:rPr>
                      <w:rFonts w:eastAsia="SimSun" w:cs="Arial"/>
                      <w:color w:val="000000"/>
                      <w:sz w:val="18"/>
                      <w:szCs w:val="18"/>
                      <w:highlight w:val="yellow"/>
                    </w:rPr>
                  </w:pPr>
                  <w:r>
                    <w:rPr>
                      <w:rFonts w:eastAsia="SimSun" w:cs="Arial"/>
                      <w:strike/>
                      <w:color w:val="FF0000"/>
                      <w:sz w:val="18"/>
                      <w:szCs w:val="18"/>
                      <w:highlight w:val="yellow"/>
                    </w:rPr>
                    <w:t>[Rel. 18 2-3b]</w:t>
                  </w:r>
                  <w:r>
                    <w:rPr>
                      <w:rFonts w:eastAsia="SimSun" w:cs="Arial"/>
                      <w:strike/>
                      <w:color w:val="FF0000"/>
                      <w:sz w:val="18"/>
                      <w:szCs w:val="18"/>
                    </w:rPr>
                    <w:t>,</w:t>
                  </w:r>
                  <w:r>
                    <w:rPr>
                      <w:rFonts w:eastAsia="SimSun" w:cs="Arial"/>
                      <w:color w:val="000000"/>
                      <w:sz w:val="18"/>
                      <w:szCs w:val="18"/>
                    </w:rPr>
                    <w:t xml:space="preserve"> Rel. 17 2-1b</w:t>
                  </w:r>
                </w:p>
              </w:tc>
              <w:tc>
                <w:tcPr>
                  <w:tcW w:w="0" w:type="auto"/>
                  <w:tcBorders>
                    <w:top w:val="single" w:sz="4" w:space="0" w:color="auto"/>
                    <w:left w:val="single" w:sz="4" w:space="0" w:color="auto"/>
                    <w:bottom w:val="single" w:sz="4" w:space="0" w:color="auto"/>
                    <w:right w:val="single" w:sz="4" w:space="0" w:color="auto"/>
                  </w:tcBorders>
                </w:tcPr>
                <w:p w14:paraId="4740515B" w14:textId="77777777" w:rsidR="00AD5FC9" w:rsidRDefault="00AD5FC9">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97DE3E8" w14:textId="77777777" w:rsidR="00AD5FC9" w:rsidRDefault="00AD5FC9">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D9CF893" w14:textId="77777777" w:rsidR="00AD5FC9" w:rsidRDefault="00E96CBE">
                  <w:pPr>
                    <w:keepNext/>
                    <w:keepLines/>
                    <w:rPr>
                      <w:rFonts w:eastAsia="SimSun" w:cs="Arial"/>
                      <w:color w:val="000000"/>
                      <w:sz w:val="18"/>
                      <w:szCs w:val="18"/>
                    </w:rPr>
                  </w:pPr>
                  <w:r>
                    <w:rPr>
                      <w:rFonts w:eastAsia="SimSun" w:cs="Arial"/>
                      <w:color w:val="000000"/>
                      <w:sz w:val="18"/>
                      <w:szCs w:val="18"/>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tcPr>
                <w:p w14:paraId="49F8E935"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6D176CDE"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36B87FF4"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F117E7E" w14:textId="77777777" w:rsidR="00AD5FC9" w:rsidRDefault="00E96CBE">
                  <w:pPr>
                    <w:keepNext/>
                    <w:keepLines/>
                    <w:rPr>
                      <w:rFonts w:eastAsia="SimSun" w:cs="Arial"/>
                      <w:color w:val="000000"/>
                      <w:sz w:val="18"/>
                      <w:szCs w:val="18"/>
                    </w:rPr>
                  </w:pPr>
                  <w:r>
                    <w:rPr>
                      <w:rFonts w:eastAsia="SimSun" w:cs="Arial"/>
                      <w:color w:val="000000"/>
                      <w:sz w:val="18"/>
                      <w:szCs w:val="18"/>
                    </w:rPr>
                    <w:t>Note: This applies to non-DRX</w:t>
                  </w:r>
                </w:p>
              </w:tc>
              <w:tc>
                <w:tcPr>
                  <w:tcW w:w="0" w:type="auto"/>
                  <w:tcBorders>
                    <w:top w:val="single" w:sz="4" w:space="0" w:color="auto"/>
                    <w:left w:val="single" w:sz="4" w:space="0" w:color="auto"/>
                    <w:bottom w:val="single" w:sz="4" w:space="0" w:color="auto"/>
                    <w:right w:val="single" w:sz="4" w:space="0" w:color="auto"/>
                  </w:tcBorders>
                </w:tcPr>
                <w:p w14:paraId="3D2E9339"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 xml:space="preserve">Optional with capability </w:t>
                  </w:r>
                  <w:proofErr w:type="spellStart"/>
                  <w:r>
                    <w:rPr>
                      <w:rFonts w:eastAsia="SimSun" w:cs="Arial"/>
                      <w:color w:val="000000"/>
                      <w:sz w:val="18"/>
                      <w:szCs w:val="18"/>
                      <w:lang w:eastAsia="zh-CN"/>
                    </w:rPr>
                    <w:t>signalling</w:t>
                  </w:r>
                  <w:proofErr w:type="spellEnd"/>
                </w:p>
              </w:tc>
            </w:tr>
          </w:tbl>
          <w:p w14:paraId="34CF6E73" w14:textId="77777777" w:rsidR="00AD5FC9" w:rsidRDefault="00AD5FC9">
            <w:pPr>
              <w:rPr>
                <w:u w:val="single"/>
              </w:rPr>
            </w:pPr>
          </w:p>
        </w:tc>
      </w:tr>
      <w:tr w:rsidR="00AD5FC9" w14:paraId="5D4AA4E0" w14:textId="77777777">
        <w:tc>
          <w:tcPr>
            <w:tcW w:w="1815" w:type="dxa"/>
            <w:tcBorders>
              <w:top w:val="single" w:sz="4" w:space="0" w:color="auto"/>
              <w:left w:val="single" w:sz="4" w:space="0" w:color="auto"/>
              <w:bottom w:val="single" w:sz="4" w:space="0" w:color="auto"/>
              <w:right w:val="single" w:sz="4" w:space="0" w:color="auto"/>
            </w:tcBorders>
          </w:tcPr>
          <w:p w14:paraId="1937FE97"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2EAA5E" w14:textId="77777777" w:rsidR="00AD5FC9" w:rsidRDefault="00AD5FC9">
            <w:pPr>
              <w:rPr>
                <w:u w:val="single"/>
              </w:rPr>
            </w:pPr>
          </w:p>
        </w:tc>
      </w:tr>
      <w:tr w:rsidR="00AD5FC9" w14:paraId="520C8A0F" w14:textId="77777777">
        <w:tc>
          <w:tcPr>
            <w:tcW w:w="1815" w:type="dxa"/>
            <w:tcBorders>
              <w:top w:val="single" w:sz="4" w:space="0" w:color="auto"/>
              <w:left w:val="single" w:sz="4" w:space="0" w:color="auto"/>
              <w:bottom w:val="single" w:sz="4" w:space="0" w:color="auto"/>
              <w:right w:val="single" w:sz="4" w:space="0" w:color="auto"/>
            </w:tcBorders>
          </w:tcPr>
          <w:p w14:paraId="13A3FF38"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82B2A8" w14:textId="77777777" w:rsidR="00AD5FC9" w:rsidRDefault="00AD5FC9">
            <w:pPr>
              <w:rPr>
                <w:u w:val="single"/>
              </w:rPr>
            </w:pPr>
          </w:p>
        </w:tc>
      </w:tr>
      <w:tr w:rsidR="00AD5FC9" w14:paraId="69FD9EEC" w14:textId="77777777">
        <w:tc>
          <w:tcPr>
            <w:tcW w:w="1815" w:type="dxa"/>
            <w:tcBorders>
              <w:top w:val="single" w:sz="4" w:space="0" w:color="auto"/>
              <w:left w:val="single" w:sz="4" w:space="0" w:color="auto"/>
              <w:bottom w:val="single" w:sz="4" w:space="0" w:color="auto"/>
              <w:right w:val="single" w:sz="4" w:space="0" w:color="auto"/>
            </w:tcBorders>
          </w:tcPr>
          <w:p w14:paraId="46192FA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46CB99" w14:textId="77777777" w:rsidR="00AD5FC9" w:rsidRDefault="00AD5FC9">
            <w:pPr>
              <w:rPr>
                <w:u w:val="single"/>
              </w:rPr>
            </w:pPr>
          </w:p>
        </w:tc>
      </w:tr>
      <w:tr w:rsidR="00AD5FC9" w14:paraId="0AA3AE05" w14:textId="77777777">
        <w:tc>
          <w:tcPr>
            <w:tcW w:w="1815" w:type="dxa"/>
            <w:tcBorders>
              <w:top w:val="single" w:sz="4" w:space="0" w:color="auto"/>
              <w:left w:val="single" w:sz="4" w:space="0" w:color="auto"/>
              <w:bottom w:val="single" w:sz="4" w:space="0" w:color="auto"/>
              <w:right w:val="single" w:sz="4" w:space="0" w:color="auto"/>
            </w:tcBorders>
          </w:tcPr>
          <w:p w14:paraId="41C6A49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A615EA" w14:textId="77777777" w:rsidR="00AD5FC9" w:rsidRDefault="00AD5FC9">
            <w:pPr>
              <w:rPr>
                <w:u w:val="single"/>
              </w:rPr>
            </w:pPr>
          </w:p>
        </w:tc>
      </w:tr>
      <w:tr w:rsidR="00AD5FC9" w14:paraId="0EB0C532" w14:textId="77777777">
        <w:tc>
          <w:tcPr>
            <w:tcW w:w="1815" w:type="dxa"/>
            <w:tcBorders>
              <w:top w:val="single" w:sz="4" w:space="0" w:color="auto"/>
              <w:left w:val="single" w:sz="4" w:space="0" w:color="auto"/>
              <w:bottom w:val="single" w:sz="4" w:space="0" w:color="auto"/>
              <w:right w:val="single" w:sz="4" w:space="0" w:color="auto"/>
            </w:tcBorders>
          </w:tcPr>
          <w:p w14:paraId="44579A9B"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FD30D43" w14:textId="77777777" w:rsidR="00AD5FC9" w:rsidRDefault="00AD5FC9">
            <w:pPr>
              <w:rPr>
                <w:u w:val="single"/>
              </w:rPr>
            </w:pPr>
          </w:p>
        </w:tc>
      </w:tr>
      <w:tr w:rsidR="00AD5FC9" w14:paraId="1ECBF3AB" w14:textId="77777777">
        <w:tc>
          <w:tcPr>
            <w:tcW w:w="1815" w:type="dxa"/>
            <w:tcBorders>
              <w:top w:val="single" w:sz="4" w:space="0" w:color="auto"/>
              <w:left w:val="single" w:sz="4" w:space="0" w:color="auto"/>
              <w:bottom w:val="single" w:sz="4" w:space="0" w:color="auto"/>
              <w:right w:val="single" w:sz="4" w:space="0" w:color="auto"/>
            </w:tcBorders>
          </w:tcPr>
          <w:p w14:paraId="2E89BA66"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C0AD79" w14:textId="77777777" w:rsidR="00AD5FC9" w:rsidRDefault="00AD5FC9">
            <w:pPr>
              <w:adjustRightInd w:val="0"/>
              <w:snapToGrid w:val="0"/>
              <w:spacing w:beforeLines="50" w:before="120" w:afterLines="50"/>
              <w:rPr>
                <w:rFonts w:ascii="Times New Roman" w:hAnsi="Times New Roman"/>
                <w:b/>
                <w:iCs/>
              </w:rPr>
            </w:pPr>
          </w:p>
        </w:tc>
      </w:tr>
      <w:tr w:rsidR="00AD5FC9" w14:paraId="5FA34103" w14:textId="77777777">
        <w:tc>
          <w:tcPr>
            <w:tcW w:w="1815" w:type="dxa"/>
            <w:tcBorders>
              <w:top w:val="single" w:sz="4" w:space="0" w:color="auto"/>
              <w:left w:val="single" w:sz="4" w:space="0" w:color="auto"/>
              <w:bottom w:val="single" w:sz="4" w:space="0" w:color="auto"/>
              <w:right w:val="single" w:sz="4" w:space="0" w:color="auto"/>
            </w:tcBorders>
          </w:tcPr>
          <w:p w14:paraId="114FB294"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8287DF" w14:textId="77777777" w:rsidR="00AD5FC9" w:rsidRDefault="00AD5FC9">
            <w:pPr>
              <w:rPr>
                <w:u w:val="single"/>
              </w:rPr>
            </w:pPr>
          </w:p>
        </w:tc>
      </w:tr>
      <w:tr w:rsidR="00AD5FC9" w14:paraId="466812B6" w14:textId="77777777">
        <w:tc>
          <w:tcPr>
            <w:tcW w:w="1815" w:type="dxa"/>
            <w:tcBorders>
              <w:top w:val="single" w:sz="4" w:space="0" w:color="auto"/>
              <w:left w:val="single" w:sz="4" w:space="0" w:color="auto"/>
              <w:bottom w:val="single" w:sz="4" w:space="0" w:color="auto"/>
              <w:right w:val="single" w:sz="4" w:space="0" w:color="auto"/>
            </w:tcBorders>
          </w:tcPr>
          <w:p w14:paraId="1502097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324AB1" w14:textId="77777777" w:rsidR="00AD5FC9" w:rsidRDefault="00AD5FC9">
            <w:pPr>
              <w:rPr>
                <w:u w:val="single"/>
              </w:rPr>
            </w:pPr>
          </w:p>
        </w:tc>
      </w:tr>
      <w:tr w:rsidR="00AD5FC9" w14:paraId="0FC8F6CC" w14:textId="77777777">
        <w:tc>
          <w:tcPr>
            <w:tcW w:w="1815" w:type="dxa"/>
            <w:tcBorders>
              <w:top w:val="single" w:sz="4" w:space="0" w:color="auto"/>
              <w:left w:val="single" w:sz="4" w:space="0" w:color="auto"/>
              <w:bottom w:val="single" w:sz="4" w:space="0" w:color="auto"/>
              <w:right w:val="single" w:sz="4" w:space="0" w:color="auto"/>
            </w:tcBorders>
          </w:tcPr>
          <w:p w14:paraId="21A2A29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453A59" w14:textId="77777777" w:rsidR="00AD5FC9" w:rsidRDefault="00E96CBE">
            <w:pPr>
              <w:snapToGrid w:val="0"/>
              <w:spacing w:after="0" w:line="360" w:lineRule="auto"/>
              <w:rPr>
                <w:rFonts w:ascii="Times New Roman" w:hAnsi="Times New Roman"/>
              </w:rPr>
            </w:pPr>
            <w:r>
              <w:rPr>
                <w:rFonts w:ascii="Times New Roman" w:hAnsi="Times New Roman"/>
              </w:rPr>
              <w:t xml:space="preserve">The eNB trigger based solution and UE autonomous solution can work independently. It is not preferred to couple the two methods when defining FGs. Therefore, the prerequisite </w:t>
            </w:r>
            <w:r>
              <w:rPr>
                <w:rFonts w:ascii="Times New Roman" w:hAnsi="Times New Roman"/>
                <w:highlight w:val="yellow"/>
              </w:rPr>
              <w:t>[Rel. 18 2-3a]</w:t>
            </w:r>
            <w:r>
              <w:rPr>
                <w:rFonts w:ascii="Times New Roman" w:hAnsi="Times New Roman"/>
              </w:rPr>
              <w:t xml:space="preserve"> and </w:t>
            </w:r>
            <w:r>
              <w:rPr>
                <w:rFonts w:ascii="Times New Roman" w:hAnsi="Times New Roman"/>
                <w:highlight w:val="yellow"/>
              </w:rPr>
              <w:t>[Rel. 18 2-3b]</w:t>
            </w:r>
            <w:r>
              <w:rPr>
                <w:rFonts w:ascii="Times New Roman" w:hAnsi="Times New Roman"/>
              </w:rPr>
              <w:t xml:space="preserve"> should be removed from FG 2-4a and FG2-4b, respectively. </w:t>
            </w:r>
          </w:p>
          <w:p w14:paraId="35DC55F4" w14:textId="77777777" w:rsidR="00AD5FC9" w:rsidRDefault="00E96CBE">
            <w:pPr>
              <w:snapToGrid w:val="0"/>
              <w:spacing w:after="0" w:line="360" w:lineRule="auto"/>
              <w:rPr>
                <w:rFonts w:ascii="Times New Roman" w:hAnsi="Times New Roman"/>
                <w:i/>
              </w:rPr>
            </w:pPr>
            <w:r>
              <w:rPr>
                <w:rFonts w:ascii="Times New Roman" w:hAnsi="Times New Roman"/>
                <w:b/>
                <w:i/>
              </w:rPr>
              <w:t>Proposal 5-1:</w:t>
            </w:r>
            <w:r>
              <w:rPr>
                <w:rFonts w:ascii="Times New Roman" w:hAnsi="Times New Roman"/>
                <w:i/>
              </w:rPr>
              <w:t xml:space="preserve"> The updates on the UE features for IoT-NTN listed below should be supported.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454"/>
              <w:gridCol w:w="2249"/>
              <w:gridCol w:w="7157"/>
              <w:gridCol w:w="1028"/>
              <w:gridCol w:w="528"/>
              <w:gridCol w:w="561"/>
              <w:gridCol w:w="2634"/>
              <w:gridCol w:w="555"/>
              <w:gridCol w:w="461"/>
              <w:gridCol w:w="461"/>
              <w:gridCol w:w="1227"/>
              <w:gridCol w:w="1460"/>
            </w:tblGrid>
            <w:tr w:rsidR="00AD5FC9" w14:paraId="22A032D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DA419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 xml:space="preserve">2. </w:t>
                  </w:r>
                  <w:proofErr w:type="spellStart"/>
                  <w:r>
                    <w:rPr>
                      <w:rFonts w:ascii="Times New Roman" w:eastAsia="SimSun" w:hAnsi="Times New Roman"/>
                      <w:color w:val="000000"/>
                      <w:lang w:val="en-GB"/>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3106E"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2-4a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A05E1"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0723E" w14:textId="77777777" w:rsidR="00AD5FC9" w:rsidRDefault="00E96CBE">
                  <w:pPr>
                    <w:adjustRightInd w:val="0"/>
                    <w:snapToGrid w:val="0"/>
                    <w:spacing w:after="0" w:line="360" w:lineRule="auto"/>
                    <w:rPr>
                      <w:rFonts w:ascii="Times New Roman" w:eastAsia="MS Gothic" w:hAnsi="Times New Roman"/>
                      <w:color w:val="000000"/>
                      <w:lang w:val="en-GB"/>
                    </w:rPr>
                  </w:pPr>
                  <w:r>
                    <w:rPr>
                      <w:rFonts w:ascii="Times New Roman" w:eastAsia="MS Gothic" w:hAnsi="Times New Roman"/>
                      <w:color w:val="000000"/>
                      <w:lang w:val="en-GB"/>
                    </w:rPr>
                    <w:t>1. UE re-acquires GNSS autonomously (when configured by the network) if it does not receive eNB GNSS measurement trigger</w:t>
                  </w:r>
                </w:p>
                <w:p w14:paraId="50DB5E68" w14:textId="77777777" w:rsidR="00AD5FC9" w:rsidRDefault="00E96CBE">
                  <w:pPr>
                    <w:adjustRightInd w:val="0"/>
                    <w:snapToGrid w:val="0"/>
                    <w:spacing w:after="0" w:line="360" w:lineRule="auto"/>
                    <w:rPr>
                      <w:rFonts w:ascii="Times New Roman" w:eastAsia="MS Gothic" w:hAnsi="Times New Roman"/>
                      <w:color w:val="000000"/>
                      <w:lang w:val="en-GB" w:eastAsia="ja-JP"/>
                    </w:rPr>
                  </w:pPr>
                  <w:r>
                    <w:rPr>
                      <w:rFonts w:ascii="Times New Roman" w:eastAsia="MS Gothic" w:hAnsi="Times New Roman"/>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eastAsia="MS Gothic" w:hAnsi="Times New Roman"/>
                      <w:color w:val="000000"/>
                      <w:lang w:eastAsia="ja-JP"/>
                    </w:rPr>
                    <w:t xml:space="preserve">via </w:t>
                  </w:r>
                  <w:proofErr w:type="spellStart"/>
                  <w:r>
                    <w:rPr>
                      <w:rFonts w:ascii="Times New Roman" w:eastAsia="MS Gothic" w:hAnsi="Times New Roman"/>
                      <w:color w:val="000000"/>
                      <w:lang w:eastAsia="ja-JP"/>
                    </w:rPr>
                    <w:t>RRCConnectionReestablishmentComplete</w:t>
                  </w:r>
                  <w:proofErr w:type="spellEnd"/>
                  <w:r>
                    <w:rPr>
                      <w:rFonts w:ascii="Times New Roman" w:eastAsia="MS Gothic" w:hAnsi="Times New Roman"/>
                      <w:color w:val="000000"/>
                      <w:lang w:eastAsia="ja-JP"/>
                    </w:rPr>
                    <w:t xml:space="preserve"> and </w:t>
                  </w:r>
                  <w:proofErr w:type="spellStart"/>
                  <w:r>
                    <w:rPr>
                      <w:rFonts w:ascii="Times New Roman" w:eastAsia="MS Gothic" w:hAnsi="Times New Roman"/>
                      <w:color w:val="000000"/>
                      <w:lang w:eastAsia="ja-JP"/>
                    </w:rPr>
                    <w:t>RRCConnectionReconfigurationComplete</w:t>
                  </w:r>
                  <w:proofErr w:type="spellEnd"/>
                  <w:r>
                    <w:rPr>
                      <w:rFonts w:ascii="Times New Roman" w:eastAsia="MS Gothic" w:hAnsi="Times New Roman"/>
                      <w:color w:val="000000"/>
                      <w:lang w:eastAsia="ja-JP"/>
                    </w:rPr>
                    <w:t xml:space="preserve"> for HO case</w:t>
                  </w:r>
                </w:p>
                <w:p w14:paraId="0AC1AA3B" w14:textId="77777777" w:rsidR="00AD5FC9" w:rsidRDefault="00E96CBE">
                  <w:pPr>
                    <w:adjustRightInd w:val="0"/>
                    <w:snapToGrid w:val="0"/>
                    <w:spacing w:after="0" w:line="360" w:lineRule="auto"/>
                    <w:rPr>
                      <w:rFonts w:ascii="Times New Roman" w:eastAsia="MS Gothic" w:hAnsi="Times New Roman"/>
                      <w:color w:val="000000"/>
                      <w:lang w:val="en-GB" w:eastAsia="ja-JP"/>
                    </w:rPr>
                  </w:pPr>
                  <w:r>
                    <w:rPr>
                      <w:rFonts w:ascii="Times New Roman" w:eastAsia="MS Gothic" w:hAnsi="Times New Roman"/>
                      <w:color w:val="000000"/>
                      <w:lang w:eastAsia="ja-JP"/>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C42DE"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strike/>
                      <w:color w:val="FF0000"/>
                      <w:highlight w:val="yellow"/>
                      <w:lang w:val="en-GB"/>
                    </w:rPr>
                    <w:t>[Rel. 18 2-3a]</w:t>
                  </w:r>
                  <w:r>
                    <w:rPr>
                      <w:rFonts w:ascii="Times New Roman" w:eastAsia="SimSun" w:hAnsi="Times New Roman"/>
                      <w:color w:val="000000"/>
                      <w:lang w:val="en-GB"/>
                    </w:rPr>
                    <w:t xml:space="preserve"> </w:t>
                  </w:r>
                  <w:r>
                    <w:rPr>
                      <w:rFonts w:ascii="Times New Roman" w:eastAsia="SimSun" w:hAnsi="Times New Roman"/>
                      <w:color w:val="000000"/>
                    </w:rPr>
                    <w:t>Rel. 17 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E29A5"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E08778"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9C8FB"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01C79"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313F40"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54464D"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9DFD2"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AC720C"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Optional with capability signalling</w:t>
                  </w:r>
                </w:p>
              </w:tc>
            </w:tr>
            <w:tr w:rsidR="00AD5FC9" w14:paraId="2414EC7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CA4A8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 xml:space="preserve">2. </w:t>
                  </w:r>
                  <w:proofErr w:type="spellStart"/>
                  <w:r>
                    <w:rPr>
                      <w:rFonts w:ascii="Times New Roman" w:eastAsia="SimSun" w:hAnsi="Times New Roman"/>
                      <w:color w:val="000000"/>
                      <w:lang w:val="en-GB"/>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99E54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2-4b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FD8C2B"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F70A04" w14:textId="77777777" w:rsidR="00AD5FC9" w:rsidRDefault="00E96CBE">
                  <w:pPr>
                    <w:adjustRightInd w:val="0"/>
                    <w:snapToGrid w:val="0"/>
                    <w:spacing w:after="0" w:line="360" w:lineRule="auto"/>
                    <w:rPr>
                      <w:rFonts w:ascii="Times New Roman" w:eastAsia="MS Gothic" w:hAnsi="Times New Roman"/>
                      <w:color w:val="000000"/>
                      <w:lang w:val="en-GB"/>
                    </w:rPr>
                  </w:pPr>
                  <w:r>
                    <w:rPr>
                      <w:rFonts w:ascii="Times New Roman" w:eastAsia="MS Gothic" w:hAnsi="Times New Roman"/>
                      <w:color w:val="000000"/>
                      <w:lang w:val="en-GB"/>
                    </w:rPr>
                    <w:t>1. UE re-acquires GNSS autonomously (when configured by the network) if it does not receive eNB GNSS measurement trigger</w:t>
                  </w:r>
                </w:p>
                <w:p w14:paraId="1C47FE5E" w14:textId="77777777" w:rsidR="00AD5FC9" w:rsidRDefault="00E96CBE">
                  <w:pPr>
                    <w:adjustRightInd w:val="0"/>
                    <w:snapToGrid w:val="0"/>
                    <w:spacing w:after="0" w:line="360" w:lineRule="auto"/>
                    <w:rPr>
                      <w:rFonts w:ascii="Times New Roman" w:eastAsia="MS Gothic" w:hAnsi="Times New Roman"/>
                      <w:color w:val="000000"/>
                      <w:lang w:val="en-GB" w:eastAsia="ja-JP"/>
                    </w:rPr>
                  </w:pPr>
                  <w:r>
                    <w:rPr>
                      <w:rFonts w:ascii="Times New Roman" w:eastAsia="MS Gothic" w:hAnsi="Times New Roman"/>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eastAsia="MS Gothic" w:hAnsi="Times New Roman"/>
                      <w:color w:val="000000"/>
                      <w:lang w:eastAsia="ja-JP"/>
                    </w:rPr>
                    <w:t xml:space="preserve">via </w:t>
                  </w:r>
                  <w:proofErr w:type="spellStart"/>
                  <w:r>
                    <w:rPr>
                      <w:rFonts w:ascii="Times New Roman" w:eastAsia="MS Gothic" w:hAnsi="Times New Roman"/>
                      <w:color w:val="000000"/>
                      <w:lang w:eastAsia="ja-JP"/>
                    </w:rPr>
                    <w:t>RRCConnectionReestablishmentComplete</w:t>
                  </w:r>
                  <w:proofErr w:type="spellEnd"/>
                  <w:r>
                    <w:rPr>
                      <w:rFonts w:ascii="Times New Roman" w:eastAsia="MS Gothic" w:hAnsi="Times New Roman"/>
                      <w:color w:val="000000"/>
                      <w:lang w:eastAsia="ja-JP"/>
                    </w:rPr>
                    <w:t>-NB</w:t>
                  </w:r>
                </w:p>
                <w:p w14:paraId="10F6177F" w14:textId="77777777" w:rsidR="00AD5FC9" w:rsidRDefault="00E96CBE">
                  <w:pPr>
                    <w:adjustRightInd w:val="0"/>
                    <w:snapToGrid w:val="0"/>
                    <w:spacing w:after="0" w:line="360" w:lineRule="auto"/>
                    <w:rPr>
                      <w:rFonts w:ascii="Times New Roman" w:eastAsia="MS Gothic" w:hAnsi="Times New Roman"/>
                      <w:color w:val="000000"/>
                      <w:lang w:val="en-GB"/>
                    </w:rPr>
                  </w:pPr>
                  <w:r>
                    <w:rPr>
                      <w:rFonts w:ascii="Times New Roman" w:eastAsia="MS Gothic" w:hAnsi="Times New Roman"/>
                      <w:color w:val="000000"/>
                      <w:lang w:eastAsia="ja-JP"/>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01138" w14:textId="77777777" w:rsidR="00AD5FC9" w:rsidRDefault="00E96CBE">
                  <w:pPr>
                    <w:keepNext/>
                    <w:keepLines/>
                    <w:adjustRightInd w:val="0"/>
                    <w:snapToGrid w:val="0"/>
                    <w:spacing w:after="0" w:line="360" w:lineRule="auto"/>
                    <w:rPr>
                      <w:rFonts w:ascii="Times New Roman" w:eastAsia="SimSun" w:hAnsi="Times New Roman"/>
                      <w:color w:val="000000"/>
                      <w:highlight w:val="yellow"/>
                      <w:lang w:val="en-GB"/>
                    </w:rPr>
                  </w:pPr>
                  <w:r>
                    <w:rPr>
                      <w:rFonts w:ascii="Times New Roman" w:eastAsia="SimSun" w:hAnsi="Times New Roman"/>
                      <w:strike/>
                      <w:color w:val="FF0000"/>
                      <w:highlight w:val="yellow"/>
                      <w:lang w:val="en-GB"/>
                    </w:rPr>
                    <w:t>[Rel. 18 2-3b]</w:t>
                  </w:r>
                  <w:r>
                    <w:rPr>
                      <w:rFonts w:ascii="Times New Roman" w:eastAsia="SimSun" w:hAnsi="Times New Roman"/>
                      <w:color w:val="000000"/>
                      <w:lang w:val="en-GB"/>
                    </w:rPr>
                    <w:t xml:space="preserve">, </w:t>
                  </w:r>
                  <w:r>
                    <w:rPr>
                      <w:rFonts w:ascii="Times New Roman" w:eastAsia="SimSun" w:hAnsi="Times New Roman"/>
                      <w:color w:val="000000"/>
                    </w:rPr>
                    <w:t>Rel. 17 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16004" w14:textId="77777777" w:rsidR="00AD5FC9" w:rsidRDefault="00AD5FC9">
                  <w:pPr>
                    <w:keepNext/>
                    <w:keepLines/>
                    <w:adjustRightInd w:val="0"/>
                    <w:snapToGrid w:val="0"/>
                    <w:spacing w:after="0" w:line="360" w:lineRule="auto"/>
                    <w:rPr>
                      <w:rFonts w:ascii="Times New Roman" w:eastAsia="SimSun" w:hAnsi="Times New Roma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D6F05" w14:textId="77777777" w:rsidR="00AD5FC9" w:rsidRDefault="00AD5FC9">
                  <w:pPr>
                    <w:keepNext/>
                    <w:keepLines/>
                    <w:adjustRightInd w:val="0"/>
                    <w:snapToGrid w:val="0"/>
                    <w:spacing w:after="0" w:line="360" w:lineRule="auto"/>
                    <w:rPr>
                      <w:rFonts w:ascii="Times New Roman" w:eastAsia="SimSun" w:hAnsi="Times New Roma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78C610"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35D4F"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2F5F2A"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2A253"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A42B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E23EC"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 xml:space="preserve">Optional with capability </w:t>
                  </w:r>
                  <w:proofErr w:type="spellStart"/>
                  <w:r>
                    <w:rPr>
                      <w:rFonts w:ascii="Times New Roman" w:eastAsia="SimSun" w:hAnsi="Times New Roman"/>
                      <w:color w:val="000000"/>
                    </w:rPr>
                    <w:t>signalling</w:t>
                  </w:r>
                  <w:proofErr w:type="spellEnd"/>
                </w:p>
              </w:tc>
            </w:tr>
          </w:tbl>
          <w:p w14:paraId="51C0D2B2" w14:textId="77777777" w:rsidR="00AD5FC9" w:rsidRDefault="00AD5FC9">
            <w:pPr>
              <w:snapToGrid w:val="0"/>
              <w:spacing w:after="0" w:line="240" w:lineRule="auto"/>
              <w:rPr>
                <w:rFonts w:ascii="Times New Roman" w:hAnsi="Times New Roman"/>
              </w:rPr>
            </w:pPr>
          </w:p>
          <w:p w14:paraId="6D5FD05A" w14:textId="77777777" w:rsidR="00AD5FC9" w:rsidRDefault="00AD5FC9">
            <w:pPr>
              <w:rPr>
                <w:u w:val="single"/>
              </w:rPr>
            </w:pPr>
          </w:p>
        </w:tc>
      </w:tr>
      <w:tr w:rsidR="00AD5FC9" w14:paraId="53CFC046" w14:textId="77777777">
        <w:tc>
          <w:tcPr>
            <w:tcW w:w="1815" w:type="dxa"/>
            <w:tcBorders>
              <w:top w:val="single" w:sz="4" w:space="0" w:color="auto"/>
              <w:left w:val="single" w:sz="4" w:space="0" w:color="auto"/>
              <w:bottom w:val="single" w:sz="4" w:space="0" w:color="auto"/>
              <w:right w:val="single" w:sz="4" w:space="0" w:color="auto"/>
            </w:tcBorders>
          </w:tcPr>
          <w:p w14:paraId="2BB0AB6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AB75B7" w14:textId="77777777" w:rsidR="00AD5FC9" w:rsidRDefault="00AD5FC9">
            <w:pPr>
              <w:rPr>
                <w:u w:val="single"/>
              </w:rPr>
            </w:pPr>
          </w:p>
        </w:tc>
      </w:tr>
      <w:tr w:rsidR="00AD5FC9" w14:paraId="3784BD24" w14:textId="77777777">
        <w:tc>
          <w:tcPr>
            <w:tcW w:w="1815" w:type="dxa"/>
            <w:tcBorders>
              <w:top w:val="single" w:sz="4" w:space="0" w:color="auto"/>
              <w:left w:val="single" w:sz="4" w:space="0" w:color="auto"/>
              <w:bottom w:val="single" w:sz="4" w:space="0" w:color="auto"/>
              <w:right w:val="single" w:sz="4" w:space="0" w:color="auto"/>
            </w:tcBorders>
          </w:tcPr>
          <w:p w14:paraId="6410329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72B488" w14:textId="77777777" w:rsidR="00AD5FC9" w:rsidRDefault="00AD5FC9">
            <w:pPr>
              <w:wordWrap w:val="0"/>
              <w:autoSpaceDE w:val="0"/>
              <w:autoSpaceDN w:val="0"/>
              <w:spacing w:before="120" w:line="240" w:lineRule="auto"/>
              <w:rPr>
                <w:u w:val="single"/>
                <w:lang w:val="en-GB"/>
              </w:rPr>
            </w:pPr>
          </w:p>
        </w:tc>
      </w:tr>
      <w:tr w:rsidR="00AD5FC9" w14:paraId="6858526A" w14:textId="77777777">
        <w:tc>
          <w:tcPr>
            <w:tcW w:w="1815" w:type="dxa"/>
            <w:tcBorders>
              <w:top w:val="single" w:sz="4" w:space="0" w:color="auto"/>
              <w:left w:val="single" w:sz="4" w:space="0" w:color="auto"/>
              <w:bottom w:val="single" w:sz="4" w:space="0" w:color="auto"/>
              <w:right w:val="single" w:sz="4" w:space="0" w:color="auto"/>
            </w:tcBorders>
          </w:tcPr>
          <w:p w14:paraId="7A58F1F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4722B7" w14:textId="77777777" w:rsidR="00AD5FC9" w:rsidRDefault="00E96CBE">
            <w:pPr>
              <w:pStyle w:val="ListParagraph"/>
              <w:tabs>
                <w:tab w:val="left" w:pos="450"/>
              </w:tabs>
              <w:ind w:left="0"/>
              <w:jc w:val="left"/>
              <w:rPr>
                <w:rFonts w:eastAsia="MS Mincho"/>
                <w:iCs/>
                <w:lang w:eastAsia="ja-JP"/>
              </w:rPr>
            </w:pPr>
            <w:r>
              <w:rPr>
                <w:rFonts w:eastAsia="MS Mincho"/>
                <w:iCs/>
                <w:lang w:eastAsia="ja-JP"/>
              </w:rPr>
              <w:t>In our view, it should be possible for a UE to implement autonomous reacquisition without supporting triggered gaps. Note that the implementation of triggered gaps is much more complex than autonomous gaps (requiring e.g. new MAC-CE support) and, therefore, it is likely that commercial deployments may only support autonomous reacquisition initially. Therefore, we make the following proposal:</w:t>
            </w:r>
          </w:p>
          <w:p w14:paraId="610B90BC" w14:textId="77777777" w:rsidR="00AD5FC9" w:rsidRDefault="00AD5FC9">
            <w:pPr>
              <w:pStyle w:val="ListParagraph"/>
              <w:tabs>
                <w:tab w:val="left" w:pos="450"/>
              </w:tabs>
              <w:ind w:left="0"/>
              <w:jc w:val="left"/>
              <w:rPr>
                <w:rFonts w:eastAsia="MS Mincho"/>
                <w:b/>
                <w:bCs/>
                <w:iCs/>
                <w:lang w:eastAsia="ja-JP"/>
              </w:rPr>
            </w:pPr>
          </w:p>
          <w:p w14:paraId="13BC565D" w14:textId="77777777" w:rsidR="00AD5FC9" w:rsidRDefault="00E96CBE">
            <w:pPr>
              <w:pStyle w:val="ListParagraph"/>
              <w:tabs>
                <w:tab w:val="left" w:pos="450"/>
              </w:tabs>
              <w:ind w:left="0"/>
              <w:jc w:val="left"/>
              <w:rPr>
                <w:rFonts w:eastAsia="MS Mincho"/>
                <w:b/>
                <w:bCs/>
                <w:iCs/>
                <w:lang w:eastAsia="ja-JP"/>
              </w:rPr>
            </w:pPr>
            <w:r>
              <w:rPr>
                <w:rFonts w:eastAsia="MS Mincho"/>
                <w:b/>
                <w:bCs/>
                <w:iCs/>
                <w:u w:val="single"/>
                <w:lang w:eastAsia="ja-JP"/>
              </w:rPr>
              <w:t>Proposal 4.1:</w:t>
            </w:r>
            <w:r>
              <w:rPr>
                <w:rFonts w:eastAsia="MS Mincho"/>
                <w:b/>
                <w:bCs/>
                <w:iCs/>
                <w:lang w:eastAsia="ja-JP"/>
              </w:rPr>
              <w:t xml:space="preserve"> 2-3a / 2-3b are not prerequisites of 2-4a / 2-4b.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455"/>
              <w:gridCol w:w="2268"/>
              <w:gridCol w:w="7256"/>
              <w:gridCol w:w="1013"/>
              <w:gridCol w:w="527"/>
              <w:gridCol w:w="517"/>
              <w:gridCol w:w="2687"/>
              <w:gridCol w:w="568"/>
              <w:gridCol w:w="447"/>
              <w:gridCol w:w="447"/>
              <w:gridCol w:w="1230"/>
              <w:gridCol w:w="1417"/>
            </w:tblGrid>
            <w:tr w:rsidR="00AD5FC9" w14:paraId="7F81D9F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49EE00" w14:textId="77777777" w:rsidR="00AD5FC9" w:rsidRDefault="00E96CBE">
                  <w:pPr>
                    <w:pStyle w:val="TAL"/>
                    <w:rPr>
                      <w:rFonts w:cs="Arial"/>
                      <w:color w:val="000000" w:themeColor="text1"/>
                      <w:szCs w:val="18"/>
                    </w:rPr>
                  </w:pPr>
                  <w:r>
                    <w:rPr>
                      <w:rFonts w:cs="Arial"/>
                      <w:color w:val="000000" w:themeColor="text1"/>
                      <w:szCs w:val="18"/>
                    </w:rPr>
                    <w:lastRenderedPageBreak/>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3C4307" w14:textId="77777777" w:rsidR="00AD5FC9" w:rsidRDefault="00E96CBE">
                  <w:pPr>
                    <w:pStyle w:val="TAL"/>
                    <w:rPr>
                      <w:rFonts w:cs="Arial"/>
                      <w:color w:val="000000" w:themeColor="text1"/>
                      <w:szCs w:val="18"/>
                    </w:rPr>
                  </w:pPr>
                  <w:r>
                    <w:rPr>
                      <w:rFonts w:cs="Arial"/>
                      <w:color w:val="000000" w:themeColor="text1"/>
                      <w:szCs w:val="18"/>
                    </w:rPr>
                    <w:t>2-4a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E432E5" w14:textId="77777777" w:rsidR="00AD5FC9" w:rsidRDefault="00E96CBE">
                  <w:pPr>
                    <w:pStyle w:val="TAL"/>
                    <w:rPr>
                      <w:rFonts w:cs="Arial"/>
                      <w:color w:val="000000" w:themeColor="text1"/>
                      <w:szCs w:val="18"/>
                      <w:lang w:val="en-US" w:eastAsia="zh-CN"/>
                    </w:rPr>
                  </w:pPr>
                  <w:r>
                    <w:rPr>
                      <w:rFonts w:cs="Arial"/>
                      <w:color w:val="000000" w:themeColor="text1"/>
                      <w:szCs w:val="18"/>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13C61" w14:textId="77777777" w:rsidR="00AD5FC9" w:rsidRDefault="00E96CBE">
                  <w:pPr>
                    <w:rPr>
                      <w:rFonts w:cs="Arial"/>
                      <w:color w:val="000000" w:themeColor="text1"/>
                      <w:sz w:val="18"/>
                      <w:szCs w:val="18"/>
                    </w:rPr>
                  </w:pPr>
                  <w:r>
                    <w:rPr>
                      <w:rFonts w:cs="Arial"/>
                      <w:color w:val="000000" w:themeColor="text1"/>
                      <w:sz w:val="18"/>
                      <w:szCs w:val="18"/>
                    </w:rPr>
                    <w:t>1. UE re-acquires GNSS autonomously (when configured by the network) if it does not receive eNB GNSS measurement trigger</w:t>
                  </w:r>
                </w:p>
                <w:p w14:paraId="39F63021"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 xml:space="preserve"> and </w:t>
                  </w:r>
                  <w:proofErr w:type="spellStart"/>
                  <w:r>
                    <w:rPr>
                      <w:rFonts w:cs="Arial"/>
                      <w:color w:val="000000" w:themeColor="text1"/>
                      <w:sz w:val="18"/>
                      <w:szCs w:val="18"/>
                    </w:rPr>
                    <w:t>RRCConnectionReconfigurationComplete</w:t>
                  </w:r>
                  <w:proofErr w:type="spellEnd"/>
                  <w:r>
                    <w:rPr>
                      <w:rFonts w:cs="Arial"/>
                      <w:color w:val="000000" w:themeColor="text1"/>
                      <w:sz w:val="18"/>
                      <w:szCs w:val="18"/>
                    </w:rPr>
                    <w:t xml:space="preserve"> for HO case</w:t>
                  </w:r>
                </w:p>
                <w:p w14:paraId="34A12221" w14:textId="77777777" w:rsidR="00AD5FC9" w:rsidRDefault="00E96CBE">
                  <w:pPr>
                    <w:rPr>
                      <w:rFonts w:cs="Arial"/>
                      <w:color w:val="000000" w:themeColor="text1"/>
                      <w:sz w:val="18"/>
                      <w:szCs w:val="18"/>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A7120C" w14:textId="77777777" w:rsidR="00AD5FC9" w:rsidRDefault="00E96CBE">
                  <w:pPr>
                    <w:pStyle w:val="TAL"/>
                    <w:rPr>
                      <w:rFonts w:cs="Arial"/>
                      <w:color w:val="000000" w:themeColor="text1"/>
                      <w:szCs w:val="18"/>
                    </w:rPr>
                  </w:pPr>
                  <w:r>
                    <w:rPr>
                      <w:rFonts w:cs="Arial"/>
                      <w:strike/>
                      <w:color w:val="FF0000"/>
                      <w:szCs w:val="18"/>
                      <w:highlight w:val="yellow"/>
                    </w:rPr>
                    <w:t xml:space="preserve">[Rel. 18 </w:t>
                  </w:r>
                  <w:r>
                    <w:rPr>
                      <w:rFonts w:cs="Arial"/>
                      <w:strike/>
                      <w:color w:val="FF0000"/>
                      <w:szCs w:val="18"/>
                      <w:highlight w:val="yellow"/>
                      <w:lang w:eastAsia="zh-CN"/>
                    </w:rPr>
                    <w:t>2-3a]</w:t>
                  </w:r>
                  <w:r>
                    <w:rPr>
                      <w:rFonts w:cs="Arial"/>
                      <w:color w:val="FF0000"/>
                      <w:szCs w:val="18"/>
                      <w:lang w:eastAsia="zh-CN"/>
                    </w:rPr>
                    <w:t xml:space="preserve"> </w:t>
                  </w:r>
                  <w:r>
                    <w:rPr>
                      <w:rFonts w:cs="Arial"/>
                      <w:color w:val="000000" w:themeColor="text1"/>
                      <w:szCs w:val="18"/>
                      <w:lang w:val="en-US" w:eastAsia="zh-CN"/>
                    </w:rPr>
                    <w:t>Rel. 17 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C29D5" w14:textId="77777777" w:rsidR="00AD5FC9" w:rsidRDefault="00E96CBE">
                  <w:pPr>
                    <w:pStyle w:val="TAL"/>
                    <w:rPr>
                      <w:rFonts w:cs="Arial"/>
                      <w:color w:val="000000" w:themeColor="text1"/>
                      <w:szCs w:val="18"/>
                      <w:lang w:val="en-US"/>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8D9132" w14:textId="77777777" w:rsidR="00AD5FC9" w:rsidRDefault="00E96CBE">
                  <w:pPr>
                    <w:pStyle w:val="TAL"/>
                    <w:rPr>
                      <w:rFonts w:cs="Arial"/>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7E336" w14:textId="77777777" w:rsidR="00AD5FC9" w:rsidRDefault="00E96CBE">
                  <w:pPr>
                    <w:pStyle w:val="TAL"/>
                    <w:rPr>
                      <w:rFonts w:cs="Arial"/>
                      <w:color w:val="000000" w:themeColor="text1"/>
                      <w:szCs w:val="18"/>
                      <w:lang w:val="en-US"/>
                    </w:rPr>
                  </w:pPr>
                  <w:r>
                    <w:rPr>
                      <w:rFonts w:cs="Arial"/>
                      <w:color w:val="000000" w:themeColor="text1"/>
                      <w:szCs w:val="18"/>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4635C"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4AAF8"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9FD15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E1FE9"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B27C8"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3D4A4F8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94401C"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6C486A" w14:textId="77777777" w:rsidR="00AD5FC9" w:rsidRDefault="00E96CBE">
                  <w:pPr>
                    <w:pStyle w:val="TAL"/>
                    <w:rPr>
                      <w:rFonts w:cs="Arial"/>
                      <w:color w:val="000000" w:themeColor="text1"/>
                      <w:szCs w:val="18"/>
                    </w:rPr>
                  </w:pPr>
                  <w:r>
                    <w:rPr>
                      <w:rFonts w:cs="Arial"/>
                      <w:color w:val="000000" w:themeColor="text1"/>
                      <w:szCs w:val="18"/>
                    </w:rPr>
                    <w:t>2-4b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2E6F9" w14:textId="77777777" w:rsidR="00AD5FC9" w:rsidRDefault="00E96CBE">
                  <w:pPr>
                    <w:pStyle w:val="TAL"/>
                    <w:rPr>
                      <w:rFonts w:cs="Arial"/>
                      <w:color w:val="000000" w:themeColor="text1"/>
                      <w:szCs w:val="18"/>
                    </w:rPr>
                  </w:pPr>
                  <w:r>
                    <w:rPr>
                      <w:rFonts w:cs="Arial"/>
                      <w:color w:val="000000" w:themeColor="text1"/>
                      <w:szCs w:val="18"/>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3977B" w14:textId="77777777" w:rsidR="00AD5FC9" w:rsidRDefault="00E96CBE">
                  <w:pPr>
                    <w:rPr>
                      <w:rFonts w:cs="Arial"/>
                      <w:color w:val="000000" w:themeColor="text1"/>
                      <w:sz w:val="18"/>
                      <w:szCs w:val="18"/>
                    </w:rPr>
                  </w:pPr>
                  <w:r>
                    <w:rPr>
                      <w:rFonts w:cs="Arial"/>
                      <w:color w:val="000000" w:themeColor="text1"/>
                      <w:sz w:val="18"/>
                      <w:szCs w:val="18"/>
                    </w:rPr>
                    <w:t>1. UE re-acquires GNSS autonomously (when configured by the network) if it does not receive eNB GNSS measurement trigger</w:t>
                  </w:r>
                </w:p>
                <w:p w14:paraId="5CD705ED"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-NB</w:t>
                  </w:r>
                </w:p>
                <w:p w14:paraId="400B3070" w14:textId="77777777" w:rsidR="00AD5FC9" w:rsidRDefault="00E96CBE">
                  <w:pPr>
                    <w:rPr>
                      <w:rFonts w:cs="Arial"/>
                      <w:color w:val="000000" w:themeColor="text1"/>
                      <w:sz w:val="18"/>
                      <w:szCs w:val="18"/>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DFC47" w14:textId="77777777" w:rsidR="00AD5FC9" w:rsidRDefault="00E96CBE">
                  <w:pPr>
                    <w:pStyle w:val="TAL"/>
                    <w:rPr>
                      <w:rFonts w:cs="Arial"/>
                      <w:color w:val="000000" w:themeColor="text1"/>
                      <w:szCs w:val="18"/>
                      <w:highlight w:val="yellow"/>
                    </w:rPr>
                  </w:pPr>
                  <w:r>
                    <w:rPr>
                      <w:rFonts w:cs="Arial"/>
                      <w:strike/>
                      <w:color w:val="FF0000"/>
                      <w:szCs w:val="18"/>
                      <w:highlight w:val="yellow"/>
                    </w:rPr>
                    <w:t>[Rel. 18 2-3b]</w:t>
                  </w:r>
                  <w:r>
                    <w:rPr>
                      <w:rFonts w:cs="Arial"/>
                      <w:strike/>
                      <w:color w:val="FF0000"/>
                      <w:szCs w:val="18"/>
                    </w:rPr>
                    <w:t>,</w:t>
                  </w:r>
                  <w:r>
                    <w:rPr>
                      <w:rFonts w:cs="Arial"/>
                      <w:color w:val="FF0000"/>
                      <w:szCs w:val="18"/>
                    </w:rPr>
                    <w:t xml:space="preserve"> </w:t>
                  </w:r>
                  <w:r>
                    <w:rPr>
                      <w:rFonts w:cs="Arial"/>
                      <w:color w:val="000000" w:themeColor="text1"/>
                      <w:szCs w:val="18"/>
                      <w:lang w:val="en-US"/>
                    </w:rPr>
                    <w:t>Rel. 17 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D3DD2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6EA5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E90404" w14:textId="77777777" w:rsidR="00AD5FC9" w:rsidRDefault="00E96CBE">
                  <w:pPr>
                    <w:pStyle w:val="TAL"/>
                    <w:rPr>
                      <w:rFonts w:cs="Arial"/>
                      <w:color w:val="000000" w:themeColor="text1"/>
                      <w:szCs w:val="18"/>
                    </w:rPr>
                  </w:pPr>
                  <w:r>
                    <w:rPr>
                      <w:rFonts w:cs="Arial"/>
                      <w:color w:val="000000" w:themeColor="text1"/>
                      <w:szCs w:val="18"/>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BE352"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5CA0C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90998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FBD51"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EB960"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Optional with capability </w:t>
                  </w:r>
                  <w:proofErr w:type="spellStart"/>
                  <w:r>
                    <w:rPr>
                      <w:rFonts w:cs="Arial"/>
                      <w:color w:val="000000" w:themeColor="text1"/>
                      <w:szCs w:val="18"/>
                      <w:lang w:val="en-US" w:eastAsia="zh-CN"/>
                    </w:rPr>
                    <w:t>signalling</w:t>
                  </w:r>
                  <w:proofErr w:type="spellEnd"/>
                </w:p>
              </w:tc>
            </w:tr>
          </w:tbl>
          <w:p w14:paraId="66DA861F" w14:textId="77777777" w:rsidR="00AD5FC9" w:rsidRDefault="00AD5FC9">
            <w:pPr>
              <w:rPr>
                <w:u w:val="single"/>
              </w:rPr>
            </w:pPr>
          </w:p>
        </w:tc>
      </w:tr>
      <w:tr w:rsidR="00AD5FC9" w14:paraId="12047217" w14:textId="77777777">
        <w:tc>
          <w:tcPr>
            <w:tcW w:w="1815" w:type="dxa"/>
            <w:tcBorders>
              <w:top w:val="single" w:sz="4" w:space="0" w:color="auto"/>
              <w:left w:val="single" w:sz="4" w:space="0" w:color="auto"/>
              <w:bottom w:val="single" w:sz="4" w:space="0" w:color="auto"/>
              <w:right w:val="single" w:sz="4" w:space="0" w:color="auto"/>
            </w:tcBorders>
          </w:tcPr>
          <w:p w14:paraId="1F5E8FB7"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BC25D7" w14:textId="77777777" w:rsidR="00AD5FC9" w:rsidRDefault="00AD5FC9">
            <w:pPr>
              <w:rPr>
                <w:u w:val="single"/>
              </w:rPr>
            </w:pPr>
          </w:p>
        </w:tc>
      </w:tr>
      <w:tr w:rsidR="00AD5FC9" w14:paraId="15665AF0" w14:textId="77777777">
        <w:tc>
          <w:tcPr>
            <w:tcW w:w="1815" w:type="dxa"/>
            <w:tcBorders>
              <w:top w:val="single" w:sz="4" w:space="0" w:color="auto"/>
              <w:left w:val="single" w:sz="4" w:space="0" w:color="auto"/>
              <w:bottom w:val="single" w:sz="4" w:space="0" w:color="auto"/>
              <w:right w:val="single" w:sz="4" w:space="0" w:color="auto"/>
            </w:tcBorders>
          </w:tcPr>
          <w:p w14:paraId="4F998CA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B6F57B" w14:textId="77777777" w:rsidR="00AD5FC9" w:rsidRDefault="00E96CBE">
            <w:r>
              <w:t>For FG 2-4a and FG 2-4b, there is one remaining issue:</w:t>
            </w:r>
          </w:p>
          <w:p w14:paraId="15F45CB5" w14:textId="77777777" w:rsidR="00AD5FC9" w:rsidRDefault="00E96CBE">
            <w:pPr>
              <w:pStyle w:val="ListParagraph"/>
              <w:numPr>
                <w:ilvl w:val="0"/>
                <w:numId w:val="96"/>
              </w:numPr>
              <w:overflowPunct w:val="0"/>
              <w:autoSpaceDE w:val="0"/>
              <w:autoSpaceDN w:val="0"/>
              <w:adjustRightInd w:val="0"/>
              <w:spacing w:before="0" w:after="0" w:line="240" w:lineRule="auto"/>
              <w:contextualSpacing w:val="0"/>
              <w:textAlignment w:val="baseline"/>
              <w:rPr>
                <w:rFonts w:ascii="Times New Roman" w:eastAsia="SimSun" w:hAnsi="Times New Roman"/>
                <w:lang w:val="en-GB"/>
              </w:rPr>
            </w:pPr>
            <w:r>
              <w:rPr>
                <w:rFonts w:ascii="Times New Roman" w:eastAsia="SimSun" w:hAnsi="Times New Roman"/>
                <w:lang w:val="en-GB"/>
              </w:rPr>
              <w:t>Is Rel.18 2-3a a pre-requisite for 2-4a?</w:t>
            </w:r>
          </w:p>
          <w:p w14:paraId="5A954A3E" w14:textId="77777777" w:rsidR="00AD5FC9" w:rsidRDefault="00E96CBE">
            <w:pPr>
              <w:pStyle w:val="ListParagraph"/>
              <w:numPr>
                <w:ilvl w:val="0"/>
                <w:numId w:val="96"/>
              </w:numPr>
              <w:overflowPunct w:val="0"/>
              <w:autoSpaceDE w:val="0"/>
              <w:autoSpaceDN w:val="0"/>
              <w:adjustRightInd w:val="0"/>
              <w:spacing w:before="0" w:after="0" w:line="240" w:lineRule="auto"/>
              <w:contextualSpacing w:val="0"/>
              <w:textAlignment w:val="baseline"/>
              <w:rPr>
                <w:rFonts w:ascii="Times New Roman" w:eastAsia="SimSun" w:hAnsi="Times New Roman"/>
                <w:lang w:val="en-GB"/>
              </w:rPr>
            </w:pPr>
            <w:r>
              <w:rPr>
                <w:rFonts w:ascii="Times New Roman" w:eastAsia="SimSun" w:hAnsi="Times New Roman"/>
                <w:lang w:val="en-GB"/>
              </w:rPr>
              <w:t>Is Rel.18 2-3b a pre-requisite for 2-4b?</w:t>
            </w:r>
          </w:p>
          <w:p w14:paraId="2C4E1919" w14:textId="77777777" w:rsidR="00AD5FC9" w:rsidRDefault="00AD5FC9">
            <w:pPr>
              <w:pStyle w:val="Observation"/>
              <w:numPr>
                <w:ilvl w:val="0"/>
                <w:numId w:val="0"/>
              </w:numPr>
              <w:ind w:left="360" w:hanging="360"/>
              <w:rPr>
                <w:lang w:eastAsia="zh-CN"/>
              </w:rPr>
            </w:pPr>
          </w:p>
          <w:p w14:paraId="4B258F20" w14:textId="77777777" w:rsidR="00AD5FC9" w:rsidRDefault="00E96CBE">
            <w:pPr>
              <w:pStyle w:val="Observation"/>
              <w:jc w:val="both"/>
            </w:pPr>
            <w:bookmarkStart w:id="1154" w:name="_Toc159190075"/>
            <w:bookmarkStart w:id="1155" w:name="_Toc149474696"/>
            <w:bookmarkStart w:id="1156" w:name="_Toc163224448"/>
            <w:r>
              <w:t>Rel.18 2-3a and Rel.18 2-4a 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 Therefore, 2-3a is a pre-requisite of 2-4a.</w:t>
            </w:r>
            <w:bookmarkEnd w:id="1154"/>
            <w:bookmarkEnd w:id="1155"/>
            <w:bookmarkEnd w:id="1156"/>
          </w:p>
          <w:p w14:paraId="7AF09D8E" w14:textId="77777777" w:rsidR="00AD5FC9" w:rsidRDefault="00E96CBE">
            <w:pPr>
              <w:pStyle w:val="Observation"/>
              <w:jc w:val="both"/>
            </w:pPr>
            <w:bookmarkStart w:id="1157" w:name="_Toc163224449"/>
            <w:bookmarkStart w:id="1158" w:name="_Toc159190076"/>
            <w:bookmarkStart w:id="1159" w:name="_Toc149474697"/>
            <w:r>
              <w:t xml:space="preserve">It was discussed in RAN1 whether a UE can ignore the GNSS reacquisition trigger command sent by the </w:t>
            </w:r>
            <w:proofErr w:type="gramStart"/>
            <w:r>
              <w:t>network</w:t>
            </w:r>
            <w:proofErr w:type="gramEnd"/>
            <w:r>
              <w:t xml:space="preserve"> but it was not agreed. If 2-3a is not adopted as a pre-requisite for 2-4a, a UE will be able to ignore the GNSS trigger sent by the network which was never agreed in RAN1.</w:t>
            </w:r>
            <w:bookmarkEnd w:id="1157"/>
            <w:bookmarkEnd w:id="1158"/>
            <w:bookmarkEnd w:id="1159"/>
          </w:p>
          <w:p w14:paraId="7BD9561B" w14:textId="77777777" w:rsidR="00AD5FC9" w:rsidRDefault="00E96CBE">
            <w:pPr>
              <w:pStyle w:val="Observation"/>
              <w:jc w:val="both"/>
            </w:pPr>
            <w:bookmarkStart w:id="1160" w:name="_Toc163224450"/>
            <w:r>
              <w:t>The UE feature description for FG 2-4a also captures its dependence on FG 2-3a: “1. UE re-acquires GNSS autonomously (when configured by the network) if it does not receive eNB GNSS measurement trigger”.</w:t>
            </w:r>
            <w:bookmarkEnd w:id="1160"/>
          </w:p>
          <w:p w14:paraId="5BC93E05" w14:textId="77777777" w:rsidR="00AD5FC9" w:rsidRDefault="00E96CBE">
            <w:r>
              <w:t xml:space="preserve">Similarly, RAN1 made the following conclusion in RAN1#116 (captured in feature lead summary R1-2401790) which clearly states that the UE may re-acquire GNSS autonomously </w:t>
            </w:r>
            <w:r>
              <w:rPr>
                <w:u w:val="single"/>
              </w:rPr>
              <w:t>if the eNB does not trigger the UE to make a GNSS measurement</w:t>
            </w:r>
            <w:r>
              <w:t>. That is, the autonomous GNSS timer-based mechanism is coupled with the GNSS trigger gap.</w:t>
            </w:r>
          </w:p>
          <w:p w14:paraId="525D3B87" w14:textId="77777777" w:rsidR="00AD5FC9" w:rsidRDefault="00AD5FC9"/>
          <w:p w14:paraId="5DC19198" w14:textId="77777777" w:rsidR="00AD5FC9" w:rsidRDefault="00E96CBE">
            <w:pPr>
              <w:rPr>
                <w:b/>
                <w:lang w:eastAsia="zh-CN"/>
              </w:rPr>
            </w:pPr>
            <w:r>
              <w:rPr>
                <w:b/>
                <w:lang w:eastAsia="zh-CN"/>
              </w:rPr>
              <w:t>Conclusion</w:t>
            </w:r>
          </w:p>
          <w:p w14:paraId="65FB4F1B" w14:textId="77777777" w:rsidR="00AD5FC9" w:rsidRDefault="00E96CBE">
            <w:pPr>
              <w:rPr>
                <w:i/>
                <w:iCs/>
                <w:lang w:eastAsia="zh-CN"/>
              </w:rPr>
            </w:pPr>
            <w:r>
              <w:rPr>
                <w:i/>
                <w:iCs/>
                <w:lang w:eastAsia="zh-CN"/>
              </w:rPr>
              <w:t>UE may re-acquire GNSS (when configured by the network) in the GNSS measurement timer, if eNB does not trigger UE to make GNSS measurement within duration T, where T is latest reported remaining GNSS validity duration plus UL transmission extension duration X (if any).</w:t>
            </w:r>
          </w:p>
          <w:p w14:paraId="7516A54F" w14:textId="77777777" w:rsidR="00AD5FC9" w:rsidRDefault="00AD5FC9"/>
          <w:p w14:paraId="00D0B420" w14:textId="77777777" w:rsidR="00AD5FC9" w:rsidRDefault="00E96CBE">
            <w:r>
              <w:t>The same argument (used for FG 2-4a) applies to FG 2-4b. In short, autonomous GNSS acquisition is coupled with GNSS acquisition based on the trigger command sent by the network. Therefore, we put forth the following proposals.</w:t>
            </w:r>
          </w:p>
          <w:p w14:paraId="619ADCCE" w14:textId="77777777" w:rsidR="00AD5FC9" w:rsidRDefault="00E96CBE">
            <w:pPr>
              <w:pStyle w:val="Proposal"/>
              <w:tabs>
                <w:tab w:val="clear" w:pos="256"/>
                <w:tab w:val="clear" w:pos="936"/>
                <w:tab w:val="left" w:pos="1304"/>
              </w:tabs>
              <w:spacing w:line="240" w:lineRule="auto"/>
              <w:ind w:left="1304" w:hanging="1304"/>
            </w:pPr>
            <w:bookmarkStart w:id="1161" w:name="_Toc159190099"/>
            <w:bookmarkStart w:id="1162" w:name="_Toc163223663"/>
            <w:r>
              <w:t>For the comeback on FG 2-4a, Rel.18 2-3a shall be a pre-requisite for 2-4a.</w:t>
            </w:r>
            <w:bookmarkEnd w:id="1161"/>
            <w:bookmarkEnd w:id="1162"/>
            <w:r>
              <w:t xml:space="preserve"> </w:t>
            </w:r>
          </w:p>
          <w:p w14:paraId="0D15B8FC" w14:textId="77777777" w:rsidR="00AD5FC9" w:rsidRDefault="00E96CBE">
            <w:pPr>
              <w:pStyle w:val="Proposal"/>
              <w:tabs>
                <w:tab w:val="clear" w:pos="256"/>
                <w:tab w:val="clear" w:pos="936"/>
                <w:tab w:val="left" w:pos="1304"/>
              </w:tabs>
              <w:spacing w:line="240" w:lineRule="auto"/>
              <w:ind w:left="1304" w:hanging="1304"/>
            </w:pPr>
            <w:bookmarkStart w:id="1163" w:name="_Toc159190100"/>
            <w:bookmarkStart w:id="1164" w:name="_Toc163223664"/>
            <w:r>
              <w:t>For the comeback on FG 2-4b, Rel.18 2-3b shall be a pre-requisite for 2-4b.</w:t>
            </w:r>
            <w:bookmarkEnd w:id="1163"/>
            <w:bookmarkEnd w:id="1164"/>
            <w:r>
              <w:t xml:space="preserve"> </w:t>
            </w:r>
          </w:p>
        </w:tc>
      </w:tr>
      <w:tr w:rsidR="00AD5FC9" w14:paraId="254146F6" w14:textId="77777777">
        <w:tc>
          <w:tcPr>
            <w:tcW w:w="1815" w:type="dxa"/>
            <w:tcBorders>
              <w:top w:val="single" w:sz="4" w:space="0" w:color="auto"/>
              <w:left w:val="single" w:sz="4" w:space="0" w:color="auto"/>
              <w:bottom w:val="single" w:sz="4" w:space="0" w:color="auto"/>
              <w:right w:val="single" w:sz="4" w:space="0" w:color="auto"/>
            </w:tcBorders>
          </w:tcPr>
          <w:p w14:paraId="12BB764B"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B5CB33" w14:textId="77777777" w:rsidR="00AD5FC9" w:rsidRDefault="00AD5FC9">
            <w:pPr>
              <w:rPr>
                <w:u w:val="single"/>
              </w:rPr>
            </w:pPr>
          </w:p>
        </w:tc>
      </w:tr>
    </w:tbl>
    <w:p w14:paraId="544C0044" w14:textId="77777777" w:rsidR="00AD5FC9" w:rsidRDefault="00AD5FC9">
      <w:pPr>
        <w:pStyle w:val="maintext"/>
        <w:ind w:firstLineChars="90" w:firstLine="180"/>
        <w:rPr>
          <w:rFonts w:ascii="Calibri" w:hAnsi="Calibri" w:cs="Arial"/>
          <w:color w:val="000000"/>
          <w:lang w:val="en-US"/>
        </w:rPr>
      </w:pPr>
    </w:p>
    <w:p w14:paraId="02B313B0" w14:textId="77777777" w:rsidR="00AD5FC9" w:rsidRDefault="00E96CBE">
      <w:pPr>
        <w:pStyle w:val="Heading2"/>
        <w:numPr>
          <w:ilvl w:val="1"/>
          <w:numId w:val="15"/>
        </w:numPr>
        <w:rPr>
          <w:color w:val="000000"/>
        </w:rPr>
      </w:pPr>
      <w:proofErr w:type="spellStart"/>
      <w:r>
        <w:rPr>
          <w:color w:val="000000"/>
        </w:rPr>
        <w:t>NR_netcon_repeater</w:t>
      </w:r>
      <w:proofErr w:type="spellEnd"/>
    </w:p>
    <w:p w14:paraId="2B06F864"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4573E9AC" w14:textId="77777777" w:rsidR="00AD5FC9" w:rsidRDefault="00AD5FC9">
      <w:pPr>
        <w:pStyle w:val="maintext"/>
        <w:ind w:firstLineChars="90" w:firstLine="180"/>
        <w:rPr>
          <w:rFonts w:ascii="Calibri" w:hAnsi="Calibri" w:cs="Arial"/>
          <w:color w:val="000000"/>
        </w:rPr>
      </w:pPr>
    </w:p>
    <w:p w14:paraId="0AD8580F" w14:textId="77777777" w:rsidR="00AD5FC9" w:rsidRDefault="00E96CBE">
      <w:pPr>
        <w:pStyle w:val="Heading2"/>
        <w:numPr>
          <w:ilvl w:val="1"/>
          <w:numId w:val="15"/>
        </w:numPr>
        <w:rPr>
          <w:color w:val="000000"/>
        </w:rPr>
      </w:pPr>
      <w:proofErr w:type="spellStart"/>
      <w:r>
        <w:rPr>
          <w:color w:val="000000"/>
        </w:rPr>
        <w:t>NR_BWP_wor</w:t>
      </w:r>
      <w:proofErr w:type="spellEnd"/>
    </w:p>
    <w:p w14:paraId="28B6F27F"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0D81AAB6" w14:textId="77777777" w:rsidR="00AD5FC9" w:rsidRDefault="00AD5FC9">
      <w:pPr>
        <w:pStyle w:val="maintext"/>
        <w:ind w:firstLineChars="90" w:firstLine="180"/>
        <w:rPr>
          <w:rFonts w:ascii="Calibri" w:hAnsi="Calibri" w:cs="Arial"/>
          <w:color w:val="000000"/>
        </w:rPr>
      </w:pPr>
    </w:p>
    <w:p w14:paraId="427EC0EA" w14:textId="77777777" w:rsidR="00AD5FC9" w:rsidRDefault="00E96CBE">
      <w:pPr>
        <w:pStyle w:val="Heading2"/>
        <w:numPr>
          <w:ilvl w:val="1"/>
          <w:numId w:val="15"/>
        </w:numPr>
        <w:rPr>
          <w:color w:val="000000"/>
        </w:rPr>
      </w:pPr>
      <w:r>
        <w:rPr>
          <w:color w:val="000000"/>
        </w:rPr>
        <w:lastRenderedPageBreak/>
        <w:t>NR_ATG</w:t>
      </w:r>
    </w:p>
    <w:p w14:paraId="13BB9EB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97"/>
        <w:gridCol w:w="2499"/>
        <w:gridCol w:w="5593"/>
        <w:gridCol w:w="497"/>
        <w:gridCol w:w="527"/>
        <w:gridCol w:w="517"/>
        <w:gridCol w:w="2939"/>
        <w:gridCol w:w="556"/>
        <w:gridCol w:w="661"/>
        <w:gridCol w:w="632"/>
        <w:gridCol w:w="517"/>
        <w:gridCol w:w="3258"/>
        <w:gridCol w:w="2440"/>
      </w:tblGrid>
      <w:tr w:rsidR="00AD5FC9" w14:paraId="7740F3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C46D75"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A7E3F7"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158FE"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Uplink Time and Frequency pre-compensation and timing relationship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FCF15" w14:textId="77777777" w:rsidR="00AD5FC9" w:rsidRDefault="00E96CBE">
            <w:pPr>
              <w:keepNext/>
              <w:keepLines/>
              <w:rPr>
                <w:rFonts w:cs="Arial"/>
                <w:color w:val="000000" w:themeColor="text1"/>
                <w:sz w:val="18"/>
                <w:szCs w:val="18"/>
              </w:rPr>
            </w:pPr>
            <w:r>
              <w:rPr>
                <w:rFonts w:cs="Arial"/>
                <w:color w:val="000000" w:themeColor="text1"/>
                <w:sz w:val="18"/>
                <w:szCs w:val="18"/>
              </w:rPr>
              <w:t>Support of UE specific TA calculation based on its GNSS-acquired position and the indicated BS location.</w:t>
            </w:r>
          </w:p>
          <w:p w14:paraId="5B58250E" w14:textId="77777777" w:rsidR="00AD5FC9" w:rsidRDefault="00E96CBE">
            <w:pPr>
              <w:keepNext/>
              <w:keepLines/>
              <w:rPr>
                <w:rFonts w:cs="Arial"/>
                <w:color w:val="000000" w:themeColor="text1"/>
                <w:sz w:val="18"/>
                <w:szCs w:val="18"/>
              </w:rPr>
            </w:pPr>
            <w:r>
              <w:rPr>
                <w:rFonts w:cs="Arial"/>
                <w:color w:val="000000" w:themeColor="text1"/>
                <w:sz w:val="18"/>
                <w:szCs w:val="18"/>
              </w:rPr>
              <w:t>Support of open (i.e. UE autonomous TA estimation) and closed (i.e., received TA commands) loop control for TA update in RRC_CONNECTED state.</w:t>
            </w:r>
          </w:p>
          <w:p w14:paraId="5F926E6A" w14:textId="77777777" w:rsidR="00AD5FC9" w:rsidRDefault="00E96CBE">
            <w:pPr>
              <w:keepNext/>
              <w:keepLines/>
              <w:rPr>
                <w:rFonts w:cs="Arial"/>
                <w:color w:val="000000" w:themeColor="text1"/>
                <w:sz w:val="18"/>
                <w:szCs w:val="18"/>
              </w:rPr>
            </w:pPr>
            <w:r>
              <w:rPr>
                <w:rFonts w:cs="Arial"/>
                <w:color w:val="000000" w:themeColor="text1"/>
                <w:sz w:val="18"/>
                <w:szCs w:val="18"/>
              </w:rPr>
              <w:t>Support of pre-compensation of the calculated TA in the uplink transmissions.</w:t>
            </w:r>
          </w:p>
          <w:p w14:paraId="0FA2BAAB" w14:textId="77777777" w:rsidR="00AD5FC9" w:rsidRDefault="00E96CBE">
            <w:pPr>
              <w:keepNext/>
              <w:keepLines/>
              <w:rPr>
                <w:rFonts w:cs="Arial"/>
                <w:color w:val="000000" w:themeColor="text1"/>
                <w:sz w:val="18"/>
                <w:szCs w:val="18"/>
              </w:rPr>
            </w:pPr>
            <w:r>
              <w:rPr>
                <w:rFonts w:cs="Arial"/>
                <w:color w:val="000000" w:themeColor="text1"/>
                <w:sz w:val="18"/>
                <w:szCs w:val="18"/>
              </w:rPr>
              <w:t>Support of frequency pre-compensation to account for the Doppler experienced on the service link.</w:t>
            </w:r>
          </w:p>
          <w:p w14:paraId="70DFE3A5"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Support of determining timing of the scheduling of PUSCH, PUCCH and PDCCH ordered PRACH, CSI reference resource, transmission of aperiodic SRS activation of TA command, first PUSCH transmission in CG Type 2 with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if indicated.</w:t>
            </w:r>
          </w:p>
          <w:p w14:paraId="582D339D"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 xml:space="preserve">Support of UE receiving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in system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2205D8"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71A52"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C9700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B1415"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performance of ATG UE cannot be guaranteed due to the large propagation delay.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E402C"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10A9F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4EAE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C4840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9A76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690B38" w14:textId="77777777" w:rsidR="00AD5FC9" w:rsidRDefault="00E96CBE">
            <w:pPr>
              <w:keepNext/>
              <w:keepLines/>
              <w:rPr>
                <w:rFonts w:cs="Arial"/>
                <w:color w:val="000000" w:themeColor="text1"/>
                <w:sz w:val="18"/>
                <w:szCs w:val="18"/>
              </w:rPr>
            </w:pPr>
            <w:r>
              <w:rPr>
                <w:rFonts w:cs="Arial"/>
                <w:color w:val="000000" w:themeColor="text1"/>
                <w:sz w:val="18"/>
                <w:szCs w:val="18"/>
              </w:rPr>
              <w:t>Mandatory with capability signaling for UE supports NR communication via ATG</w:t>
            </w:r>
          </w:p>
          <w:p w14:paraId="27E0182C" w14:textId="77777777" w:rsidR="00AD5FC9" w:rsidRDefault="00AD5FC9">
            <w:pPr>
              <w:keepNext/>
              <w:keepLines/>
              <w:rPr>
                <w:rFonts w:cs="Arial"/>
                <w:color w:val="000000" w:themeColor="text1"/>
                <w:sz w:val="18"/>
                <w:szCs w:val="18"/>
              </w:rPr>
            </w:pPr>
          </w:p>
          <w:p w14:paraId="5B0C05A2" w14:textId="77777777" w:rsidR="00AD5FC9" w:rsidRDefault="00AD5FC9">
            <w:pPr>
              <w:pStyle w:val="TAL"/>
              <w:rPr>
                <w:rFonts w:asciiTheme="majorHAnsi" w:hAnsiTheme="majorHAnsi" w:cstheme="majorHAnsi"/>
                <w:color w:val="000000" w:themeColor="text1"/>
                <w:szCs w:val="18"/>
              </w:rPr>
            </w:pPr>
          </w:p>
        </w:tc>
      </w:tr>
      <w:tr w:rsidR="00AD5FC9" w14:paraId="2298413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D5615B"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492EF"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85C17A"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C3950"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FA3A8"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62598"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D0F9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BBF63"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UE cannot report the TA information to network.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DA2743"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0F733"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852C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4C112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39F65B"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CE9F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siganling</w:t>
            </w:r>
            <w:proofErr w:type="spellEnd"/>
          </w:p>
        </w:tc>
      </w:tr>
      <w:tr w:rsidR="00AD5FC9" w14:paraId="4C4588E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0B5D7C"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0E2AD9"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EA7A3"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Increasing the number of HARQ processes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20C20"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The maximal supported HARQ process number is X for UL and Y for DL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5827C1"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F9E1F7"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5EAC2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002652"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HARQ process is number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CAE7D1"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2BF01A"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A6F19B"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8FB12F"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D24E0" w14:textId="77777777" w:rsidR="00AD5FC9" w:rsidRDefault="00E96CBE">
            <w:pPr>
              <w:rPr>
                <w:rFonts w:eastAsia="DengXian" w:cs="Arial"/>
                <w:color w:val="000000" w:themeColor="text1"/>
                <w:sz w:val="18"/>
                <w:szCs w:val="18"/>
              </w:rPr>
            </w:pPr>
            <w:r>
              <w:rPr>
                <w:rFonts w:eastAsia="DengXian" w:cs="Arial"/>
                <w:color w:val="000000" w:themeColor="text1"/>
                <w:sz w:val="18"/>
                <w:szCs w:val="18"/>
              </w:rPr>
              <w:t>Candidate component values for (</w:t>
            </w:r>
            <w:proofErr w:type="gramStart"/>
            <w:r>
              <w:rPr>
                <w:rFonts w:eastAsia="DengXian" w:cs="Arial"/>
                <w:color w:val="000000" w:themeColor="text1"/>
                <w:sz w:val="18"/>
                <w:szCs w:val="18"/>
              </w:rPr>
              <w:t>X,Y</w:t>
            </w:r>
            <w:proofErr w:type="gramEnd"/>
            <w:r>
              <w:rPr>
                <w:rFonts w:eastAsia="DengXian" w:cs="Arial"/>
                <w:color w:val="000000" w:themeColor="text1"/>
                <w:sz w:val="18"/>
                <w:szCs w:val="18"/>
              </w:rPr>
              <w:t>): {(16,32),(32,16),(32,32)}</w:t>
            </w:r>
          </w:p>
          <w:p w14:paraId="3BCC862F" w14:textId="77777777" w:rsidR="00AD5FC9" w:rsidRDefault="00AD5FC9">
            <w:pPr>
              <w:rPr>
                <w:rFonts w:eastAsia="DengXian" w:cs="Arial"/>
                <w:color w:val="000000" w:themeColor="text1"/>
                <w:sz w:val="18"/>
                <w:szCs w:val="18"/>
              </w:rPr>
            </w:pPr>
          </w:p>
          <w:p w14:paraId="304486A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ED81E3"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Optional with capability </w:t>
            </w:r>
            <w:proofErr w:type="spellStart"/>
            <w:r>
              <w:rPr>
                <w:rFonts w:cs="Arial"/>
                <w:color w:val="000000" w:themeColor="text1"/>
                <w:sz w:val="18"/>
                <w:szCs w:val="18"/>
              </w:rPr>
              <w:t>signalling</w:t>
            </w:r>
            <w:proofErr w:type="spellEnd"/>
          </w:p>
          <w:p w14:paraId="659CD288" w14:textId="77777777" w:rsidR="00AD5FC9" w:rsidRDefault="00AD5FC9">
            <w:pPr>
              <w:pStyle w:val="TAL"/>
              <w:rPr>
                <w:rFonts w:asciiTheme="majorHAnsi" w:hAnsiTheme="majorHAnsi" w:cstheme="majorHAnsi"/>
                <w:color w:val="000000" w:themeColor="text1"/>
                <w:szCs w:val="18"/>
              </w:rPr>
            </w:pPr>
          </w:p>
        </w:tc>
      </w:tr>
      <w:tr w:rsidR="00AD5FC9" w14:paraId="113DA06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2A26D39"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4F2FB"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2A67C5"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K1 range extension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DBA936"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of extended K1 value range of (</w:t>
            </w:r>
            <w:proofErr w:type="gramStart"/>
            <w:r>
              <w:rPr>
                <w:rFonts w:cs="Arial"/>
                <w:color w:val="000000" w:themeColor="text1"/>
                <w:sz w:val="18"/>
                <w:szCs w:val="18"/>
              </w:rPr>
              <w:t>0..</w:t>
            </w:r>
            <w:proofErr w:type="gramEnd"/>
            <w:r>
              <w:rPr>
                <w:rFonts w:cs="Arial"/>
                <w:color w:val="000000" w:themeColor="text1"/>
                <w:sz w:val="18"/>
                <w:szCs w:val="18"/>
              </w:rPr>
              <w:t>31) for unpaired spectrum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762BE"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402F8"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42A5F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E574E2"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K1 value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1C384"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6686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TDD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8F51BD"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3FAD3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E49329"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EE5B9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Optional with capability signalling</w:t>
            </w:r>
          </w:p>
        </w:tc>
      </w:tr>
    </w:tbl>
    <w:p w14:paraId="0440623F"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EA0EBA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505CCE6"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A926E5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CF5B94F" w14:textId="77777777">
        <w:tc>
          <w:tcPr>
            <w:tcW w:w="1815" w:type="dxa"/>
            <w:tcBorders>
              <w:top w:val="single" w:sz="4" w:space="0" w:color="auto"/>
              <w:left w:val="single" w:sz="4" w:space="0" w:color="auto"/>
              <w:bottom w:val="single" w:sz="4" w:space="0" w:color="auto"/>
              <w:right w:val="single" w:sz="4" w:space="0" w:color="auto"/>
            </w:tcBorders>
          </w:tcPr>
          <w:p w14:paraId="1E7E62C1" w14:textId="77777777" w:rsidR="00AD5FC9" w:rsidRDefault="00E96CBE">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9F5935" w14:textId="77777777" w:rsidR="00AD5FC9" w:rsidRDefault="00E96CBE">
            <w:pPr>
              <w:rPr>
                <w:szCs w:val="24"/>
                <w:lang w:eastAsia="zh-CN"/>
              </w:rPr>
            </w:pPr>
            <w:r>
              <w:rPr>
                <w:szCs w:val="24"/>
                <w:lang w:eastAsia="zh-CN"/>
              </w:rPr>
              <w:t>For the granularity of per UE feature, it should be supported as a per UE feature group.</w:t>
            </w:r>
          </w:p>
          <w:p w14:paraId="092E30F5" w14:textId="77777777" w:rsidR="00AD5FC9" w:rsidRDefault="00AD5FC9">
            <w:pPr>
              <w:rPr>
                <w:rFonts w:eastAsiaTheme="minorEastAsia"/>
                <w:sz w:val="22"/>
                <w:szCs w:val="22"/>
                <w:lang w:eastAsia="zh-CN"/>
              </w:rPr>
            </w:pPr>
          </w:p>
          <w:p w14:paraId="4C18CD4B" w14:textId="77777777" w:rsidR="00AD5FC9" w:rsidRDefault="00E96CBE">
            <w:pPr>
              <w:rPr>
                <w:rFonts w:eastAsiaTheme="minorEastAsia"/>
                <w:sz w:val="22"/>
                <w:szCs w:val="22"/>
                <w:lang w:eastAsia="zh-CN"/>
              </w:rPr>
            </w:pPr>
            <w:r>
              <w:rPr>
                <w:rFonts w:eastAsiaTheme="minorEastAsia" w:hint="eastAsia"/>
                <w:b/>
                <w:szCs w:val="24"/>
                <w:lang w:eastAsia="zh-CN"/>
              </w:rPr>
              <w:t>P</w:t>
            </w:r>
            <w:r>
              <w:rPr>
                <w:rFonts w:eastAsiaTheme="minorEastAsia"/>
                <w:b/>
                <w:szCs w:val="24"/>
                <w:lang w:eastAsia="zh-CN"/>
              </w:rPr>
              <w:t xml:space="preserve">roposal Atg-1: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56 is updated </w:t>
            </w:r>
            <w:r>
              <w:rPr>
                <w:rFonts w:eastAsia="Malgun Gothic"/>
                <w:b/>
                <w:color w:val="7030A0"/>
                <w:szCs w:val="24"/>
              </w:rPr>
              <w:t>in purple</w:t>
            </w:r>
            <w:r>
              <w:rPr>
                <w:rFonts w:eastAsia="Malgun Gothic"/>
                <w:b/>
                <w:szCs w:val="24"/>
              </w:rPr>
              <w:t xml:space="preserve"> as following considering the above aspects:</w:t>
            </w:r>
          </w:p>
          <w:tbl>
            <w:tblPr>
              <w:tblW w:w="0" w:type="auto"/>
              <w:tblCellMar>
                <w:left w:w="0" w:type="dxa"/>
                <w:right w:w="0" w:type="dxa"/>
              </w:tblCellMar>
              <w:tblLook w:val="04A0" w:firstRow="1" w:lastRow="0" w:firstColumn="1" w:lastColumn="0" w:noHBand="0" w:noVBand="1"/>
            </w:tblPr>
            <w:tblGrid>
              <w:gridCol w:w="1247"/>
              <w:gridCol w:w="492"/>
              <w:gridCol w:w="2230"/>
              <w:gridCol w:w="4680"/>
              <w:gridCol w:w="492"/>
              <w:gridCol w:w="527"/>
              <w:gridCol w:w="517"/>
              <w:gridCol w:w="2521"/>
              <w:gridCol w:w="542"/>
              <w:gridCol w:w="643"/>
              <w:gridCol w:w="614"/>
              <w:gridCol w:w="517"/>
              <w:gridCol w:w="3002"/>
              <w:gridCol w:w="2193"/>
            </w:tblGrid>
            <w:tr w:rsidR="00AD5FC9" w14:paraId="3258878C"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88891D" w14:textId="77777777" w:rsidR="00AD5FC9" w:rsidRDefault="00E96CBE">
                  <w:pPr>
                    <w:rPr>
                      <w:rFonts w:cs="Arial"/>
                      <w:color w:val="FF0000"/>
                      <w:sz w:val="18"/>
                      <w:szCs w:val="18"/>
                      <w:lang w:val="de-DE"/>
                    </w:rPr>
                  </w:pPr>
                  <w:r>
                    <w:rPr>
                      <w:rFonts w:cs="Arial"/>
                      <w:color w:val="FF0000"/>
                      <w:sz w:val="18"/>
                      <w:szCs w:val="18"/>
                      <w:lang w:val="de-DE"/>
                    </w:rPr>
                    <w:t>56. NR_ATG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70119B2" w14:textId="77777777" w:rsidR="00AD5FC9" w:rsidRDefault="00E96CBE">
                  <w:pPr>
                    <w:rPr>
                      <w:rFonts w:cs="Arial"/>
                      <w:color w:val="FF0000"/>
                      <w:sz w:val="18"/>
                      <w:szCs w:val="18"/>
                    </w:rPr>
                  </w:pPr>
                  <w:r>
                    <w:rPr>
                      <w:rFonts w:cs="Arial"/>
                      <w:color w:val="FF0000"/>
                      <w:sz w:val="18"/>
                      <w:szCs w:val="18"/>
                    </w:rPr>
                    <w:t>56-1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0437464" w14:textId="77777777" w:rsidR="00AD5FC9" w:rsidRDefault="00E96CBE">
                  <w:pPr>
                    <w:rPr>
                      <w:rFonts w:cs="Arial"/>
                      <w:color w:val="212121"/>
                      <w:sz w:val="18"/>
                      <w:szCs w:val="18"/>
                    </w:rPr>
                  </w:pPr>
                  <w:r>
                    <w:rPr>
                      <w:rFonts w:cs="Arial"/>
                      <w:color w:val="000000"/>
                      <w:sz w:val="18"/>
                      <w:szCs w:val="18"/>
                    </w:rPr>
                    <w:t>Uplink Time and Frequency pre-compensation and timing relationship enhancements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6D4F90B" w14:textId="77777777" w:rsidR="00AD5FC9" w:rsidRDefault="00E96CBE">
                  <w:pPr>
                    <w:keepNext/>
                    <w:keepLines/>
                    <w:rPr>
                      <w:rFonts w:cs="Arial"/>
                      <w:color w:val="000000"/>
                      <w:sz w:val="18"/>
                      <w:szCs w:val="18"/>
                    </w:rPr>
                  </w:pPr>
                  <w:r>
                    <w:rPr>
                      <w:rFonts w:cs="Arial"/>
                      <w:color w:val="000000"/>
                      <w:sz w:val="18"/>
                      <w:szCs w:val="18"/>
                    </w:rPr>
                    <w:t>Support of UE specific TA calculation based on its GNSS-acquired position and the indicated BS location.</w:t>
                  </w:r>
                </w:p>
                <w:p w14:paraId="7362F73B" w14:textId="77777777" w:rsidR="00AD5FC9" w:rsidRDefault="00E96CBE">
                  <w:pPr>
                    <w:keepNext/>
                    <w:keepLines/>
                    <w:rPr>
                      <w:rFonts w:cs="Arial"/>
                      <w:color w:val="000000"/>
                      <w:sz w:val="18"/>
                      <w:szCs w:val="18"/>
                    </w:rPr>
                  </w:pPr>
                  <w:r>
                    <w:rPr>
                      <w:rFonts w:cs="Arial"/>
                      <w:color w:val="000000"/>
                      <w:sz w:val="18"/>
                      <w:szCs w:val="18"/>
                    </w:rPr>
                    <w:t>Support of open (i.e. UE autonomous TA estimation) and closed (i.e., received TA commands) loop control for TA update in RRC_CONNECTED state.</w:t>
                  </w:r>
                </w:p>
                <w:p w14:paraId="36B38347" w14:textId="77777777" w:rsidR="00AD5FC9" w:rsidRDefault="00E96CBE">
                  <w:pPr>
                    <w:keepNext/>
                    <w:keepLines/>
                    <w:rPr>
                      <w:rFonts w:cs="Arial"/>
                      <w:color w:val="000000"/>
                      <w:sz w:val="18"/>
                      <w:szCs w:val="18"/>
                    </w:rPr>
                  </w:pPr>
                  <w:r>
                    <w:rPr>
                      <w:rFonts w:cs="Arial"/>
                      <w:color w:val="000000"/>
                      <w:sz w:val="18"/>
                      <w:szCs w:val="18"/>
                    </w:rPr>
                    <w:t>Support of pre-compensation of the calculated TA in the uplink transmissions.</w:t>
                  </w:r>
                </w:p>
                <w:p w14:paraId="1FC0038D" w14:textId="77777777" w:rsidR="00AD5FC9" w:rsidRDefault="00E96CBE">
                  <w:pPr>
                    <w:keepNext/>
                    <w:keepLines/>
                    <w:rPr>
                      <w:rFonts w:cs="Arial"/>
                      <w:color w:val="000000"/>
                      <w:sz w:val="18"/>
                      <w:szCs w:val="18"/>
                    </w:rPr>
                  </w:pPr>
                  <w:r>
                    <w:rPr>
                      <w:rFonts w:cs="Arial"/>
                      <w:color w:val="000000"/>
                      <w:sz w:val="18"/>
                      <w:szCs w:val="18"/>
                    </w:rPr>
                    <w:t>Support of frequency pre-compensation to account for the Doppler experienced on the service link.</w:t>
                  </w:r>
                </w:p>
                <w:p w14:paraId="2454FA03" w14:textId="77777777" w:rsidR="00AD5FC9" w:rsidRDefault="00E96CBE">
                  <w:pPr>
                    <w:keepNext/>
                    <w:keepLines/>
                    <w:rPr>
                      <w:rFonts w:cs="Arial"/>
                      <w:color w:val="000000"/>
                      <w:sz w:val="18"/>
                      <w:szCs w:val="18"/>
                    </w:rPr>
                  </w:pPr>
                  <w:r>
                    <w:rPr>
                      <w:rFonts w:cs="Arial"/>
                      <w:color w:val="000000"/>
                      <w:sz w:val="18"/>
                      <w:szCs w:val="18"/>
                    </w:rPr>
                    <w:t xml:space="preserve">Support of determining timing of the scheduling of PUSCH, PUCCH and PDCCH ordered PRACH, CSI reference resource, transmission of aperiodic SRS activation of TA command, first PUSCH transmission in CG Type 2 with cell-specific </w:t>
                  </w:r>
                  <w:proofErr w:type="spellStart"/>
                  <w:r>
                    <w:rPr>
                      <w:rFonts w:cs="Arial"/>
                      <w:color w:val="000000"/>
                      <w:sz w:val="18"/>
                      <w:szCs w:val="18"/>
                    </w:rPr>
                    <w:t>K_offset</w:t>
                  </w:r>
                  <w:proofErr w:type="spellEnd"/>
                  <w:r>
                    <w:rPr>
                      <w:rFonts w:cs="Arial"/>
                      <w:color w:val="000000"/>
                      <w:sz w:val="18"/>
                      <w:szCs w:val="18"/>
                    </w:rPr>
                    <w:t xml:space="preserve"> if indicated.</w:t>
                  </w:r>
                </w:p>
                <w:p w14:paraId="6B080AFF" w14:textId="77777777" w:rsidR="00AD5FC9" w:rsidRDefault="00E96CBE">
                  <w:pPr>
                    <w:rPr>
                      <w:rFonts w:eastAsia="DengXian" w:cs="Arial"/>
                      <w:color w:val="212121"/>
                      <w:sz w:val="18"/>
                      <w:szCs w:val="18"/>
                    </w:rPr>
                  </w:pPr>
                  <w:r>
                    <w:rPr>
                      <w:rFonts w:cs="Arial"/>
                      <w:color w:val="000000"/>
                      <w:sz w:val="18"/>
                      <w:szCs w:val="18"/>
                    </w:rPr>
                    <w:t xml:space="preserve">Support of UE receiving cell-specific </w:t>
                  </w:r>
                  <w:proofErr w:type="spellStart"/>
                  <w:r>
                    <w:rPr>
                      <w:rFonts w:cs="Arial"/>
                      <w:color w:val="000000"/>
                      <w:sz w:val="18"/>
                      <w:szCs w:val="18"/>
                    </w:rPr>
                    <w:t>K_offset</w:t>
                  </w:r>
                  <w:proofErr w:type="spellEnd"/>
                  <w:r>
                    <w:rPr>
                      <w:rFonts w:cs="Arial"/>
                      <w:color w:val="000000"/>
                      <w:sz w:val="18"/>
                      <w:szCs w:val="18"/>
                    </w:rPr>
                    <w:t xml:space="preserve"> in system information.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E9AC489" w14:textId="77777777" w:rsidR="00AD5FC9" w:rsidRDefault="00E96CBE">
                  <w:pPr>
                    <w:rPr>
                      <w:rFonts w:cs="Arial"/>
                      <w:color w:val="212121"/>
                      <w:sz w:val="18"/>
                      <w:szCs w:val="18"/>
                    </w:rPr>
                  </w:pPr>
                  <w:r>
                    <w:rPr>
                      <w:rFonts w:cs="Arial"/>
                      <w:color w:val="000000"/>
                      <w:sz w:val="18"/>
                      <w:szCs w:val="18"/>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27284D4" w14:textId="77777777" w:rsidR="00AD5FC9" w:rsidRDefault="00E96CBE">
                  <w:pPr>
                    <w:rPr>
                      <w:rFonts w:cs="Arial"/>
                      <w:color w:val="212121"/>
                      <w:sz w:val="18"/>
                      <w:szCs w:val="18"/>
                    </w:rPr>
                  </w:pPr>
                  <w:r>
                    <w:rPr>
                      <w:rFonts w:cs="Arial"/>
                      <w:color w:val="000000"/>
                      <w:sz w:val="18"/>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E5E704F"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80788DB" w14:textId="77777777" w:rsidR="00AD5FC9" w:rsidRDefault="00E96CBE">
                  <w:pPr>
                    <w:rPr>
                      <w:rFonts w:cs="Arial"/>
                      <w:color w:val="212121"/>
                      <w:sz w:val="18"/>
                      <w:szCs w:val="18"/>
                    </w:rPr>
                  </w:pPr>
                  <w:r>
                    <w:rPr>
                      <w:rFonts w:cs="Arial"/>
                      <w:color w:val="000000"/>
                      <w:sz w:val="18"/>
                      <w:szCs w:val="18"/>
                    </w:rPr>
                    <w:t>If UE does not support this feature, the performance of ATG UE cannot be guaranteed due to the large propagation delay.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419F13B" w14:textId="77777777" w:rsidR="00AD5FC9" w:rsidRDefault="00E96CBE">
                  <w:pPr>
                    <w:rPr>
                      <w:rFonts w:cs="Arial"/>
                      <w:color w:val="212121"/>
                      <w:sz w:val="18"/>
                      <w:szCs w:val="18"/>
                    </w:rPr>
                  </w:pPr>
                  <w:r>
                    <w:rPr>
                      <w:rFonts w:cs="Arial"/>
                      <w:color w:val="7030A0"/>
                      <w:sz w:val="18"/>
                      <w:szCs w:val="18"/>
                    </w:rPr>
                    <w:t>Per UE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2483CB4" w14:textId="77777777" w:rsidR="00AD5FC9" w:rsidRDefault="00E96CBE">
                  <w:pPr>
                    <w:rPr>
                      <w:rFonts w:cs="Arial"/>
                      <w:color w:val="212121"/>
                      <w:sz w:val="18"/>
                      <w:szCs w:val="18"/>
                    </w:rPr>
                  </w:pPr>
                  <w:r>
                    <w:rPr>
                      <w:rFonts w:cs="Arial"/>
                      <w:color w:val="000000"/>
                      <w:sz w:val="18"/>
                      <w:szCs w:val="18"/>
                    </w:rPr>
                    <w:t>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84D77D0" w14:textId="77777777" w:rsidR="00AD5FC9" w:rsidRDefault="00E96CBE">
                  <w:pPr>
                    <w:rPr>
                      <w:rFonts w:cs="Arial"/>
                      <w:color w:val="212121"/>
                      <w:sz w:val="18"/>
                      <w:szCs w:val="18"/>
                    </w:rPr>
                  </w:pPr>
                  <w:r>
                    <w:rPr>
                      <w:rFonts w:cs="Arial"/>
                      <w:color w:val="000000"/>
                      <w:sz w:val="18"/>
                      <w:szCs w:val="18"/>
                    </w:rPr>
                    <w:t>FR1 only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EFA7021"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8AC8EB5" w14:textId="77777777" w:rsidR="00AD5FC9" w:rsidRDefault="00E96CBE">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EEBA51A" w14:textId="77777777" w:rsidR="00AD5FC9" w:rsidRDefault="00E96CBE">
                  <w:pPr>
                    <w:keepNext/>
                    <w:keepLines/>
                    <w:rPr>
                      <w:rFonts w:cs="Arial"/>
                      <w:color w:val="000000"/>
                      <w:sz w:val="18"/>
                      <w:szCs w:val="18"/>
                    </w:rPr>
                  </w:pPr>
                  <w:r>
                    <w:rPr>
                      <w:rFonts w:cs="Arial"/>
                      <w:color w:val="000000"/>
                      <w:sz w:val="18"/>
                      <w:szCs w:val="18"/>
                    </w:rPr>
                    <w:t>Mandatory with capability signaling for UE supports NR communication via ATG</w:t>
                  </w:r>
                </w:p>
                <w:p w14:paraId="012986EE" w14:textId="77777777" w:rsidR="00AD5FC9" w:rsidRDefault="00AD5FC9">
                  <w:pPr>
                    <w:keepNext/>
                    <w:keepLines/>
                    <w:rPr>
                      <w:rFonts w:cs="Arial"/>
                      <w:color w:val="000000"/>
                      <w:sz w:val="18"/>
                      <w:szCs w:val="18"/>
                    </w:rPr>
                  </w:pPr>
                </w:p>
                <w:p w14:paraId="3129F995" w14:textId="77777777" w:rsidR="00AD5FC9" w:rsidRDefault="00AD5FC9">
                  <w:pPr>
                    <w:rPr>
                      <w:rFonts w:cs="Arial"/>
                      <w:color w:val="212121"/>
                      <w:sz w:val="18"/>
                      <w:szCs w:val="18"/>
                    </w:rPr>
                  </w:pPr>
                </w:p>
              </w:tc>
            </w:tr>
            <w:tr w:rsidR="00AD5FC9" w14:paraId="4859D241" w14:textId="77777777">
              <w:trPr>
                <w:trHeight w:val="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954D09B" w14:textId="77777777" w:rsidR="00AD5FC9" w:rsidRDefault="00E96CBE">
                  <w:pPr>
                    <w:rPr>
                      <w:rFonts w:cs="Arial"/>
                      <w:color w:val="FF0000"/>
                      <w:sz w:val="18"/>
                      <w:szCs w:val="18"/>
                      <w:lang w:val="de-DE"/>
                    </w:rPr>
                  </w:pPr>
                  <w:r>
                    <w:rPr>
                      <w:rFonts w:cs="Arial"/>
                      <w:color w:val="FF0000"/>
                      <w:sz w:val="18"/>
                      <w:szCs w:val="18"/>
                      <w:lang w:val="de-DE"/>
                    </w:rPr>
                    <w:lastRenderedPageBreak/>
                    <w:t>56. NR_ATG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D371C3" w14:textId="77777777" w:rsidR="00AD5FC9" w:rsidRDefault="00E96CBE">
                  <w:pPr>
                    <w:rPr>
                      <w:rFonts w:cs="Arial"/>
                      <w:color w:val="FF0000"/>
                      <w:sz w:val="18"/>
                      <w:szCs w:val="18"/>
                    </w:rPr>
                  </w:pPr>
                  <w:r>
                    <w:rPr>
                      <w:rFonts w:cs="Arial"/>
                      <w:color w:val="FF0000"/>
                      <w:sz w:val="18"/>
                      <w:szCs w:val="18"/>
                    </w:rPr>
                    <w:t>56-2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BFFE72" w14:textId="77777777" w:rsidR="00AD5FC9" w:rsidRDefault="00E96CBE">
                  <w:pPr>
                    <w:rPr>
                      <w:rFonts w:cs="Arial"/>
                      <w:color w:val="212121"/>
                      <w:sz w:val="18"/>
                      <w:szCs w:val="18"/>
                    </w:rPr>
                  </w:pPr>
                  <w:r>
                    <w:rPr>
                      <w:rFonts w:cs="Arial"/>
                      <w:color w:val="000000"/>
                      <w:sz w:val="18"/>
                      <w:szCs w:val="18"/>
                    </w:rPr>
                    <w:t>UE reporting of TA information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F91513D" w14:textId="77777777" w:rsidR="00AD5FC9" w:rsidRDefault="00E96CBE">
                  <w:pPr>
                    <w:rPr>
                      <w:rFonts w:eastAsia="DengXian" w:cs="Arial"/>
                      <w:color w:val="212121"/>
                      <w:sz w:val="18"/>
                      <w:szCs w:val="18"/>
                    </w:rPr>
                  </w:pPr>
                  <w:r>
                    <w:rPr>
                      <w:rFonts w:cs="Arial"/>
                      <w:color w:val="000000"/>
                      <w:sz w:val="18"/>
                      <w:szCs w:val="18"/>
                    </w:rPr>
                    <w:t>Support UE reporting of TA information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E67018" w14:textId="77777777" w:rsidR="00AD5FC9" w:rsidRDefault="00E96CBE">
                  <w:pPr>
                    <w:rPr>
                      <w:rFonts w:cs="Arial"/>
                      <w:color w:val="212121"/>
                      <w:sz w:val="18"/>
                      <w:szCs w:val="18"/>
                    </w:rPr>
                  </w:pPr>
                  <w:r>
                    <w:rPr>
                      <w:rFonts w:cs="Arial"/>
                      <w:color w:val="FF0000"/>
                      <w:sz w:val="18"/>
                      <w:szCs w:val="18"/>
                    </w:rPr>
                    <w:t>56-1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6727E0" w14:textId="77777777" w:rsidR="00AD5FC9" w:rsidRDefault="00E96CBE">
                  <w:pPr>
                    <w:rPr>
                      <w:rFonts w:cs="Arial"/>
                      <w:color w:val="212121"/>
                      <w:sz w:val="18"/>
                      <w:szCs w:val="18"/>
                    </w:rPr>
                  </w:pPr>
                  <w:r>
                    <w:rPr>
                      <w:rFonts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B71B071"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38AA063" w14:textId="77777777" w:rsidR="00AD5FC9" w:rsidRDefault="00E96CBE">
                  <w:pPr>
                    <w:rPr>
                      <w:rFonts w:cs="Arial"/>
                      <w:color w:val="212121"/>
                      <w:sz w:val="18"/>
                      <w:szCs w:val="18"/>
                    </w:rPr>
                  </w:pPr>
                  <w:r>
                    <w:rPr>
                      <w:rFonts w:cs="Arial"/>
                      <w:color w:val="000000"/>
                      <w:sz w:val="18"/>
                      <w:szCs w:val="18"/>
                    </w:rPr>
                    <w:t>If UE does not support this feature, UE cannot report the TA information to network.</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837DECA" w14:textId="77777777" w:rsidR="00AD5FC9" w:rsidRDefault="00E96CBE">
                  <w:pPr>
                    <w:rPr>
                      <w:rFonts w:cs="Arial"/>
                      <w:color w:val="212121"/>
                      <w:sz w:val="18"/>
                      <w:szCs w:val="18"/>
                    </w:rPr>
                  </w:pPr>
                  <w:r>
                    <w:rPr>
                      <w:rFonts w:cs="Arial"/>
                      <w:color w:val="7030A0"/>
                      <w:sz w:val="18"/>
                      <w:szCs w:val="18"/>
                    </w:rPr>
                    <w:t>Per UE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26AC9A4" w14:textId="77777777" w:rsidR="00AD5FC9" w:rsidRDefault="00E96CBE">
                  <w:pPr>
                    <w:rPr>
                      <w:rFonts w:cs="Arial"/>
                      <w:color w:val="212121"/>
                      <w:sz w:val="18"/>
                      <w:szCs w:val="18"/>
                    </w:rPr>
                  </w:pPr>
                  <w:r>
                    <w:rPr>
                      <w:rFonts w:cs="Arial"/>
                      <w:color w:val="000000"/>
                      <w:sz w:val="18"/>
                      <w:szCs w:val="18"/>
                    </w:rPr>
                    <w:t>No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C685BF" w14:textId="77777777" w:rsidR="00AD5FC9" w:rsidRDefault="00E96CBE">
                  <w:pPr>
                    <w:rPr>
                      <w:rFonts w:cs="Arial"/>
                      <w:color w:val="212121"/>
                      <w:sz w:val="18"/>
                      <w:szCs w:val="18"/>
                    </w:rPr>
                  </w:pPr>
                  <w:r>
                    <w:rPr>
                      <w:rFonts w:cs="Arial"/>
                      <w:color w:val="000000"/>
                      <w:sz w:val="18"/>
                      <w:szCs w:val="18"/>
                    </w:rPr>
                    <w:t>FR1 only</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C05E32E"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E919AD" w14:textId="77777777" w:rsidR="00AD5FC9" w:rsidRDefault="00E96CBE">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18AE402" w14:textId="77777777" w:rsidR="00AD5FC9" w:rsidRDefault="00E96CBE">
                  <w:pPr>
                    <w:rPr>
                      <w:rFonts w:cs="Arial"/>
                      <w:color w:val="212121"/>
                      <w:sz w:val="18"/>
                      <w:szCs w:val="18"/>
                    </w:rPr>
                  </w:pPr>
                  <w:r>
                    <w:rPr>
                      <w:rFonts w:cs="Arial"/>
                      <w:color w:val="000000"/>
                      <w:sz w:val="18"/>
                      <w:szCs w:val="18"/>
                    </w:rPr>
                    <w:t xml:space="preserve">Optional with capability </w:t>
                  </w:r>
                  <w:proofErr w:type="spellStart"/>
                  <w:r>
                    <w:rPr>
                      <w:rFonts w:cs="Arial"/>
                      <w:color w:val="000000"/>
                      <w:sz w:val="18"/>
                      <w:szCs w:val="18"/>
                    </w:rPr>
                    <w:t>siganling</w:t>
                  </w:r>
                  <w:proofErr w:type="spellEnd"/>
                </w:p>
              </w:tc>
            </w:tr>
            <w:tr w:rsidR="00AD5FC9" w14:paraId="1794AC93" w14:textId="77777777">
              <w:trPr>
                <w:trHeight w:val="20"/>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tcPr>
                <w:p w14:paraId="38E3E3ED" w14:textId="77777777" w:rsidR="00AD5FC9" w:rsidRDefault="00E96CBE">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9ABD803" w14:textId="77777777" w:rsidR="00AD5FC9" w:rsidRDefault="00E96CBE">
                  <w:pPr>
                    <w:rPr>
                      <w:rFonts w:cs="Arial"/>
                      <w:color w:val="FF0000"/>
                      <w:sz w:val="18"/>
                      <w:szCs w:val="18"/>
                    </w:rPr>
                  </w:pPr>
                  <w:r>
                    <w:rPr>
                      <w:rFonts w:cs="Arial"/>
                      <w:color w:val="FF0000"/>
                      <w:sz w:val="18"/>
                      <w:szCs w:val="18"/>
                    </w:rPr>
                    <w:t>56-3</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708AA78E" w14:textId="77777777" w:rsidR="00AD5FC9" w:rsidRDefault="00E96CBE">
                  <w:pPr>
                    <w:rPr>
                      <w:rFonts w:cs="Arial"/>
                      <w:color w:val="212121"/>
                      <w:sz w:val="18"/>
                      <w:szCs w:val="18"/>
                    </w:rPr>
                  </w:pPr>
                  <w:r>
                    <w:rPr>
                      <w:rFonts w:cs="Arial"/>
                      <w:color w:val="000000"/>
                      <w:sz w:val="18"/>
                      <w:szCs w:val="18"/>
                    </w:rPr>
                    <w:t>Increasing the number of HARQ processes</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24AE2D5" w14:textId="77777777" w:rsidR="00AD5FC9" w:rsidRDefault="00E96CBE">
                  <w:pPr>
                    <w:rPr>
                      <w:rFonts w:eastAsia="DengXian" w:cs="Arial"/>
                      <w:color w:val="212121"/>
                      <w:sz w:val="18"/>
                      <w:szCs w:val="18"/>
                    </w:rPr>
                  </w:pPr>
                  <w:r>
                    <w:rPr>
                      <w:rFonts w:cs="Arial"/>
                      <w:color w:val="000000"/>
                      <w:sz w:val="18"/>
                      <w:szCs w:val="18"/>
                    </w:rPr>
                    <w:t>The maximal supported HARQ process number is X for UL and Y for DL</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DECBCC0" w14:textId="77777777" w:rsidR="00AD5FC9" w:rsidRDefault="00E96CBE">
                  <w:pPr>
                    <w:rPr>
                      <w:rFonts w:cs="Arial"/>
                      <w:color w:val="212121"/>
                      <w:sz w:val="18"/>
                      <w:szCs w:val="18"/>
                    </w:rPr>
                  </w:pPr>
                  <w:r>
                    <w:rPr>
                      <w:rFonts w:cs="Arial"/>
                      <w:color w:val="000000"/>
                      <w:sz w:val="18"/>
                      <w:szCs w:val="18"/>
                    </w:rPr>
                    <w:t> </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E11F481" w14:textId="77777777" w:rsidR="00AD5FC9" w:rsidRDefault="00E96CBE">
                  <w:pPr>
                    <w:rPr>
                      <w:rFonts w:cs="Arial"/>
                      <w:color w:val="212121"/>
                      <w:sz w:val="18"/>
                      <w:szCs w:val="18"/>
                    </w:rPr>
                  </w:pPr>
                  <w:r>
                    <w:rPr>
                      <w:rFonts w:cs="Arial"/>
                      <w:color w:val="000000"/>
                      <w:sz w:val="18"/>
                      <w:szCs w:val="18"/>
                    </w:rPr>
                    <w:t>Yes</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71DDE223"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68393A6B" w14:textId="77777777" w:rsidR="00AD5FC9" w:rsidRDefault="00E96CBE">
                  <w:pPr>
                    <w:rPr>
                      <w:rFonts w:cs="Arial"/>
                      <w:color w:val="212121"/>
                      <w:sz w:val="18"/>
                      <w:szCs w:val="18"/>
                    </w:rPr>
                  </w:pPr>
                  <w:r>
                    <w:rPr>
                      <w:rFonts w:cs="Arial"/>
                      <w:color w:val="000000"/>
                      <w:sz w:val="18"/>
                      <w:szCs w:val="18"/>
                    </w:rPr>
                    <w:t xml:space="preserve">If UE does not support this feature, the HARQ process is number is limited. </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768315AD" w14:textId="77777777" w:rsidR="00AD5FC9" w:rsidRDefault="00E96CBE">
                  <w:pPr>
                    <w:rPr>
                      <w:rFonts w:cs="Arial"/>
                      <w:color w:val="212121"/>
                      <w:sz w:val="18"/>
                      <w:szCs w:val="18"/>
                    </w:rPr>
                  </w:pPr>
                  <w:r>
                    <w:rPr>
                      <w:rFonts w:cs="Arial"/>
                      <w:color w:val="7030A0"/>
                      <w:sz w:val="18"/>
                      <w:szCs w:val="18"/>
                    </w:rPr>
                    <w:t>Per UE</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DE382E3" w14:textId="77777777" w:rsidR="00AD5FC9" w:rsidRDefault="00E96CBE">
                  <w:pPr>
                    <w:rPr>
                      <w:rFonts w:cs="Arial"/>
                      <w:color w:val="212121"/>
                      <w:sz w:val="18"/>
                      <w:szCs w:val="18"/>
                    </w:rPr>
                  </w:pPr>
                  <w:r>
                    <w:rPr>
                      <w:rFonts w:cs="Arial"/>
                      <w:color w:val="000000"/>
                      <w:sz w:val="18"/>
                      <w:szCs w:val="18"/>
                    </w:rPr>
                    <w:t>No</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3C210DD1" w14:textId="77777777" w:rsidR="00AD5FC9" w:rsidRDefault="00E96CBE">
                  <w:pPr>
                    <w:rPr>
                      <w:rFonts w:cs="Arial"/>
                      <w:color w:val="212121"/>
                      <w:sz w:val="18"/>
                      <w:szCs w:val="18"/>
                    </w:rPr>
                  </w:pPr>
                  <w:r>
                    <w:rPr>
                      <w:rFonts w:cs="Arial"/>
                      <w:color w:val="000000"/>
                      <w:sz w:val="18"/>
                      <w:szCs w:val="18"/>
                    </w:rPr>
                    <w:t>FR1 only</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B1BCC1D"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4724F6C" w14:textId="77777777" w:rsidR="00AD5FC9" w:rsidRDefault="00E96CBE">
                  <w:pPr>
                    <w:rPr>
                      <w:rFonts w:eastAsia="DengXian" w:cs="Arial"/>
                      <w:color w:val="212121"/>
                      <w:sz w:val="18"/>
                      <w:szCs w:val="18"/>
                    </w:rPr>
                  </w:pPr>
                  <w:r>
                    <w:rPr>
                      <w:rFonts w:eastAsia="DengXian" w:cs="Arial"/>
                      <w:color w:val="FF0000"/>
                      <w:sz w:val="18"/>
                      <w:szCs w:val="18"/>
                    </w:rPr>
                    <w:t>Candidate component values for (</w:t>
                  </w:r>
                  <w:proofErr w:type="gramStart"/>
                  <w:r>
                    <w:rPr>
                      <w:rFonts w:eastAsia="DengXian" w:cs="Arial"/>
                      <w:color w:val="FF0000"/>
                      <w:sz w:val="18"/>
                      <w:szCs w:val="18"/>
                    </w:rPr>
                    <w:t>X,Y</w:t>
                  </w:r>
                  <w:proofErr w:type="gramEnd"/>
                  <w:r>
                    <w:rPr>
                      <w:rFonts w:eastAsia="DengXian" w:cs="Arial"/>
                      <w:color w:val="FF0000"/>
                      <w:sz w:val="18"/>
                      <w:szCs w:val="18"/>
                    </w:rPr>
                    <w:t>): {(16,32),(32,16),(32,32)}</w:t>
                  </w:r>
                </w:p>
                <w:p w14:paraId="405DC8BD" w14:textId="77777777" w:rsidR="00AD5FC9" w:rsidRDefault="00E96CBE">
                  <w:pPr>
                    <w:rPr>
                      <w:rFonts w:eastAsia="DengXian" w:cs="Arial"/>
                      <w:color w:val="212121"/>
                      <w:sz w:val="18"/>
                      <w:szCs w:val="18"/>
                    </w:rPr>
                  </w:pPr>
                  <w:r>
                    <w:rPr>
                      <w:rFonts w:eastAsia="DengXian" w:cs="Arial"/>
                      <w:color w:val="FF0000"/>
                      <w:sz w:val="18"/>
                      <w:szCs w:val="18"/>
                    </w:rPr>
                    <w:t> </w:t>
                  </w:r>
                </w:p>
                <w:p w14:paraId="68EAC0B7" w14:textId="77777777" w:rsidR="00AD5FC9" w:rsidRDefault="00E96CBE">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0F02651" w14:textId="77777777" w:rsidR="00AD5FC9" w:rsidRDefault="00E96CBE">
                  <w:pPr>
                    <w:keepNext/>
                    <w:keepLines/>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p w14:paraId="67FAB23D" w14:textId="77777777" w:rsidR="00AD5FC9" w:rsidRDefault="00AD5FC9">
                  <w:pPr>
                    <w:rPr>
                      <w:rFonts w:cs="Arial"/>
                      <w:color w:val="212121"/>
                      <w:sz w:val="18"/>
                      <w:szCs w:val="18"/>
                    </w:rPr>
                  </w:pPr>
                </w:p>
              </w:tc>
            </w:tr>
            <w:tr w:rsidR="00AD5FC9" w14:paraId="775D0749" w14:textId="77777777">
              <w:trPr>
                <w:trHeight w:val="20"/>
              </w:trPr>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DAD31C9" w14:textId="77777777" w:rsidR="00AD5FC9" w:rsidRDefault="00E96CBE">
                  <w:pPr>
                    <w:rPr>
                      <w:rFonts w:cs="Arial"/>
                      <w:color w:val="FF0000"/>
                      <w:sz w:val="18"/>
                      <w:szCs w:val="18"/>
                      <w:lang w:val="de-DE"/>
                    </w:rPr>
                  </w:pPr>
                  <w:r>
                    <w:rPr>
                      <w:rFonts w:cs="Arial"/>
                      <w:color w:val="FF0000"/>
                      <w:sz w:val="18"/>
                      <w:szCs w:val="18"/>
                      <w:lang w:val="de-DE"/>
                    </w:rPr>
                    <w:t>56. NR_ATG</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85BB034" w14:textId="77777777" w:rsidR="00AD5FC9" w:rsidRDefault="00E96CBE">
                  <w:pPr>
                    <w:rPr>
                      <w:rFonts w:cs="Arial"/>
                      <w:color w:val="FF0000"/>
                      <w:sz w:val="18"/>
                      <w:szCs w:val="18"/>
                    </w:rPr>
                  </w:pPr>
                  <w:r>
                    <w:rPr>
                      <w:rFonts w:cs="Arial"/>
                      <w:color w:val="FF0000"/>
                      <w:sz w:val="18"/>
                      <w:szCs w:val="18"/>
                    </w:rPr>
                    <w:t>56-4</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0839FF8" w14:textId="77777777" w:rsidR="00AD5FC9" w:rsidRDefault="00E96CBE">
                  <w:pPr>
                    <w:rPr>
                      <w:rFonts w:cs="Arial"/>
                      <w:color w:val="212121"/>
                      <w:sz w:val="18"/>
                      <w:szCs w:val="18"/>
                    </w:rPr>
                  </w:pPr>
                  <w:r>
                    <w:rPr>
                      <w:rFonts w:cs="Arial"/>
                      <w:color w:val="000000"/>
                      <w:sz w:val="18"/>
                      <w:szCs w:val="18"/>
                    </w:rPr>
                    <w:t>K1 range extension</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49CC835" w14:textId="77777777" w:rsidR="00AD5FC9" w:rsidRDefault="00E96CBE">
                  <w:pPr>
                    <w:rPr>
                      <w:rFonts w:eastAsia="DengXian" w:cs="Arial"/>
                      <w:color w:val="212121"/>
                      <w:sz w:val="18"/>
                      <w:szCs w:val="18"/>
                    </w:rPr>
                  </w:pPr>
                  <w:r>
                    <w:rPr>
                      <w:rFonts w:cs="Arial"/>
                      <w:color w:val="000000"/>
                      <w:sz w:val="18"/>
                      <w:szCs w:val="18"/>
                    </w:rPr>
                    <w:t>Support of extended K1 value range of (</w:t>
                  </w:r>
                  <w:proofErr w:type="gramStart"/>
                  <w:r>
                    <w:rPr>
                      <w:rFonts w:cs="Arial"/>
                      <w:color w:val="000000"/>
                      <w:sz w:val="18"/>
                      <w:szCs w:val="18"/>
                    </w:rPr>
                    <w:t>0..</w:t>
                  </w:r>
                  <w:proofErr w:type="gramEnd"/>
                  <w:r>
                    <w:rPr>
                      <w:rFonts w:cs="Arial"/>
                      <w:color w:val="000000"/>
                      <w:sz w:val="18"/>
                      <w:szCs w:val="18"/>
                    </w:rPr>
                    <w:t>31) for unpaired spectrum</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DB96E4C" w14:textId="77777777" w:rsidR="00AD5FC9" w:rsidRDefault="00E96CBE">
                  <w:pPr>
                    <w:rPr>
                      <w:rFonts w:cs="Arial"/>
                      <w:color w:val="212121"/>
                      <w:sz w:val="18"/>
                      <w:szCs w:val="18"/>
                    </w:rPr>
                  </w:pPr>
                  <w:r>
                    <w:rPr>
                      <w:rFonts w:cs="Arial"/>
                      <w:color w:val="000000"/>
                      <w:sz w:val="18"/>
                      <w:szCs w:val="18"/>
                    </w:rPr>
                    <w:t>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5DC939AA" w14:textId="77777777" w:rsidR="00AD5FC9" w:rsidRDefault="00E96CBE">
                  <w:pPr>
                    <w:rPr>
                      <w:rFonts w:cs="Arial"/>
                      <w:color w:val="212121"/>
                      <w:sz w:val="18"/>
                      <w:szCs w:val="18"/>
                    </w:rPr>
                  </w:pPr>
                  <w:r>
                    <w:rPr>
                      <w:rFonts w:cs="Arial"/>
                      <w:color w:val="000000"/>
                      <w:sz w:val="18"/>
                      <w:szCs w:val="18"/>
                    </w:rPr>
                    <w:t>Yes</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0BB629B8"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666B2E17" w14:textId="77777777" w:rsidR="00AD5FC9" w:rsidRDefault="00E96CBE">
                  <w:pPr>
                    <w:rPr>
                      <w:rFonts w:cs="Arial"/>
                      <w:color w:val="212121"/>
                      <w:sz w:val="18"/>
                      <w:szCs w:val="18"/>
                    </w:rPr>
                  </w:pPr>
                  <w:r>
                    <w:rPr>
                      <w:rFonts w:cs="Arial"/>
                      <w:color w:val="000000"/>
                      <w:sz w:val="18"/>
                      <w:szCs w:val="18"/>
                    </w:rPr>
                    <w:t>If UE does not support this feature, K1 value is limited.</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8D415AD" w14:textId="77777777" w:rsidR="00AD5FC9" w:rsidRDefault="00E96CBE">
                  <w:pPr>
                    <w:rPr>
                      <w:rFonts w:cs="Arial"/>
                      <w:color w:val="212121"/>
                      <w:sz w:val="18"/>
                      <w:szCs w:val="18"/>
                    </w:rPr>
                  </w:pPr>
                  <w:r>
                    <w:rPr>
                      <w:rFonts w:cs="Arial"/>
                      <w:color w:val="7030A0"/>
                      <w:sz w:val="18"/>
                      <w:szCs w:val="18"/>
                    </w:rPr>
                    <w:t>Per UE</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B506836" w14:textId="77777777" w:rsidR="00AD5FC9" w:rsidRDefault="00E96CBE">
                  <w:pPr>
                    <w:rPr>
                      <w:rFonts w:cs="Arial"/>
                      <w:color w:val="212121"/>
                      <w:sz w:val="18"/>
                      <w:szCs w:val="18"/>
                    </w:rPr>
                  </w:pPr>
                  <w:r>
                    <w:rPr>
                      <w:rFonts w:cs="Arial"/>
                      <w:color w:val="000000"/>
                      <w:sz w:val="18"/>
                      <w:szCs w:val="18"/>
                    </w:rPr>
                    <w:t>TDD only</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16BABBB5" w14:textId="77777777" w:rsidR="00AD5FC9" w:rsidRDefault="00E96CBE">
                  <w:pPr>
                    <w:rPr>
                      <w:rFonts w:cs="Arial"/>
                      <w:color w:val="212121"/>
                      <w:sz w:val="18"/>
                      <w:szCs w:val="18"/>
                    </w:rPr>
                  </w:pPr>
                  <w:r>
                    <w:rPr>
                      <w:rFonts w:cs="Arial"/>
                      <w:color w:val="000000"/>
                      <w:sz w:val="18"/>
                      <w:szCs w:val="18"/>
                    </w:rPr>
                    <w:t>FR1 only</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14BFCB4D"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1CE6F376" w14:textId="77777777" w:rsidR="00AD5FC9" w:rsidRDefault="00E96CBE">
                  <w:pPr>
                    <w:rPr>
                      <w:rFonts w:cs="Arial"/>
                      <w:color w:val="FF0000"/>
                      <w:sz w:val="18"/>
                      <w:szCs w:val="18"/>
                    </w:rPr>
                  </w:pPr>
                  <w:r>
                    <w:rPr>
                      <w:rFonts w:cs="Arial"/>
                      <w:color w:val="FF0000"/>
                      <w:sz w:val="18"/>
                      <w:szCs w:val="18"/>
                    </w:rPr>
                    <w:t> Note: This UE feature group is applicable only for bands defined in Section 5.2J in TS 38.101-1</w:t>
                  </w:r>
                  <w:r>
                    <w:rPr>
                      <w:rFonts w:cs="Arial"/>
                      <w:color w:val="000000"/>
                      <w:sz w:val="18"/>
                      <w:szCs w:val="18"/>
                    </w:rPr>
                    <w:t>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6316A8F7" w14:textId="77777777" w:rsidR="00AD5FC9" w:rsidRDefault="00E96CBE">
                  <w:pPr>
                    <w:rPr>
                      <w:rFonts w:cs="Arial"/>
                      <w:color w:val="212121"/>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6ED6984" w14:textId="77777777" w:rsidR="00AD5FC9" w:rsidRDefault="00AD5FC9">
            <w:pPr>
              <w:rPr>
                <w:u w:val="single"/>
              </w:rPr>
            </w:pPr>
          </w:p>
        </w:tc>
      </w:tr>
      <w:tr w:rsidR="00AD5FC9" w14:paraId="75F15110" w14:textId="77777777">
        <w:tc>
          <w:tcPr>
            <w:tcW w:w="1815" w:type="dxa"/>
            <w:tcBorders>
              <w:top w:val="single" w:sz="4" w:space="0" w:color="auto"/>
              <w:left w:val="single" w:sz="4" w:space="0" w:color="auto"/>
              <w:bottom w:val="single" w:sz="4" w:space="0" w:color="auto"/>
              <w:right w:val="single" w:sz="4" w:space="0" w:color="auto"/>
            </w:tcBorders>
          </w:tcPr>
          <w:p w14:paraId="19D2C2B3"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840CF1" w14:textId="77777777" w:rsidR="00AD5FC9" w:rsidRDefault="00AD5FC9">
            <w:pPr>
              <w:rPr>
                <w:u w:val="single"/>
              </w:rPr>
            </w:pPr>
          </w:p>
        </w:tc>
      </w:tr>
      <w:tr w:rsidR="00AD5FC9" w14:paraId="323B2624" w14:textId="77777777">
        <w:tc>
          <w:tcPr>
            <w:tcW w:w="1815" w:type="dxa"/>
            <w:tcBorders>
              <w:top w:val="single" w:sz="4" w:space="0" w:color="auto"/>
              <w:left w:val="single" w:sz="4" w:space="0" w:color="auto"/>
              <w:bottom w:val="single" w:sz="4" w:space="0" w:color="auto"/>
              <w:right w:val="single" w:sz="4" w:space="0" w:color="auto"/>
            </w:tcBorders>
          </w:tcPr>
          <w:p w14:paraId="45BFD90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F507DA" w14:textId="77777777" w:rsidR="00AD5FC9" w:rsidRDefault="00AD5FC9">
            <w:pPr>
              <w:rPr>
                <w:u w:val="single"/>
              </w:rPr>
            </w:pPr>
          </w:p>
        </w:tc>
      </w:tr>
      <w:tr w:rsidR="00AD5FC9" w14:paraId="42C3D360" w14:textId="77777777">
        <w:tc>
          <w:tcPr>
            <w:tcW w:w="1815" w:type="dxa"/>
            <w:tcBorders>
              <w:top w:val="single" w:sz="4" w:space="0" w:color="auto"/>
              <w:left w:val="single" w:sz="4" w:space="0" w:color="auto"/>
              <w:bottom w:val="single" w:sz="4" w:space="0" w:color="auto"/>
              <w:right w:val="single" w:sz="4" w:space="0" w:color="auto"/>
            </w:tcBorders>
          </w:tcPr>
          <w:p w14:paraId="2232F4F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EB8E6E" w14:textId="77777777" w:rsidR="00AD5FC9" w:rsidRDefault="00AD5FC9">
            <w:pPr>
              <w:rPr>
                <w:u w:val="single"/>
              </w:rPr>
            </w:pPr>
          </w:p>
        </w:tc>
      </w:tr>
      <w:tr w:rsidR="00AD5FC9" w14:paraId="7701DC93" w14:textId="77777777">
        <w:tc>
          <w:tcPr>
            <w:tcW w:w="1815" w:type="dxa"/>
            <w:tcBorders>
              <w:top w:val="single" w:sz="4" w:space="0" w:color="auto"/>
              <w:left w:val="single" w:sz="4" w:space="0" w:color="auto"/>
              <w:bottom w:val="single" w:sz="4" w:space="0" w:color="auto"/>
              <w:right w:val="single" w:sz="4" w:space="0" w:color="auto"/>
            </w:tcBorders>
          </w:tcPr>
          <w:p w14:paraId="6D90D34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073179" w14:textId="77777777" w:rsidR="00AD5FC9" w:rsidRDefault="00AD5FC9">
            <w:pPr>
              <w:rPr>
                <w:u w:val="single"/>
              </w:rPr>
            </w:pPr>
          </w:p>
        </w:tc>
      </w:tr>
      <w:tr w:rsidR="00AD5FC9" w14:paraId="04F1FCDC" w14:textId="77777777">
        <w:tc>
          <w:tcPr>
            <w:tcW w:w="1815" w:type="dxa"/>
            <w:tcBorders>
              <w:top w:val="single" w:sz="4" w:space="0" w:color="auto"/>
              <w:left w:val="single" w:sz="4" w:space="0" w:color="auto"/>
              <w:bottom w:val="single" w:sz="4" w:space="0" w:color="auto"/>
              <w:right w:val="single" w:sz="4" w:space="0" w:color="auto"/>
            </w:tcBorders>
          </w:tcPr>
          <w:p w14:paraId="1D77E9A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4B0455" w14:textId="77777777" w:rsidR="00AD5FC9" w:rsidRDefault="00AD5FC9">
            <w:pPr>
              <w:rPr>
                <w:u w:val="single"/>
              </w:rPr>
            </w:pPr>
          </w:p>
        </w:tc>
      </w:tr>
      <w:tr w:rsidR="00AD5FC9" w14:paraId="26B7172C" w14:textId="77777777">
        <w:tc>
          <w:tcPr>
            <w:tcW w:w="1815" w:type="dxa"/>
            <w:tcBorders>
              <w:top w:val="single" w:sz="4" w:space="0" w:color="auto"/>
              <w:left w:val="single" w:sz="4" w:space="0" w:color="auto"/>
              <w:bottom w:val="single" w:sz="4" w:space="0" w:color="auto"/>
              <w:right w:val="single" w:sz="4" w:space="0" w:color="auto"/>
            </w:tcBorders>
          </w:tcPr>
          <w:p w14:paraId="527E3E7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2E4992" w14:textId="77777777" w:rsidR="00AD5FC9" w:rsidRDefault="00E96CBE">
            <w:pPr>
              <w:adjustRightInd w:val="0"/>
              <w:snapToGrid w:val="0"/>
              <w:spacing w:beforeLines="50" w:before="120" w:afterLines="50"/>
              <w:rPr>
                <w:rFonts w:ascii="Times New Roman" w:hAnsi="Times New Roman"/>
                <w:bCs/>
                <w:iCs/>
              </w:rPr>
            </w:pPr>
            <w:bookmarkStart w:id="1165" w:name="_Hlk521259925"/>
            <w:r>
              <w:rPr>
                <w:rFonts w:ascii="Times New Roman" w:hAnsi="Times New Roman"/>
                <w:bCs/>
                <w:iCs/>
              </w:rPr>
              <w:t>C</w:t>
            </w:r>
            <w:r>
              <w:rPr>
                <w:rFonts w:ascii="Times New Roman" w:hAnsi="Times New Roman" w:hint="eastAsia"/>
                <w:bCs/>
                <w:iCs/>
              </w:rPr>
              <w:t xml:space="preserve">onsidering the new FGs introduced for NR ATG, i.e., FG 56-1, FG 56-2, FG </w:t>
            </w:r>
            <w:proofErr w:type="gramStart"/>
            <w:r>
              <w:rPr>
                <w:rFonts w:ascii="Times New Roman" w:hAnsi="Times New Roman" w:hint="eastAsia"/>
                <w:bCs/>
                <w:iCs/>
              </w:rPr>
              <w:t>56-3</w:t>
            </w:r>
            <w:proofErr w:type="gramEnd"/>
            <w:r>
              <w:rPr>
                <w:rFonts w:ascii="Times New Roman" w:hAnsi="Times New Roman" w:hint="eastAsia"/>
                <w:bCs/>
                <w:iCs/>
              </w:rPr>
              <w:t xml:space="preserve"> and FG 56-4, most of the components have been achieved based on RAN4 agreements in the last RAN1 meeting. One remaining issue is to discuss the granularity of each FG. </w:t>
            </w:r>
          </w:p>
          <w:p w14:paraId="1AC93BAF" w14:textId="77777777" w:rsidR="00AD5FC9" w:rsidRDefault="00E96CBE">
            <w:pPr>
              <w:adjustRightInd w:val="0"/>
              <w:snapToGrid w:val="0"/>
              <w:spacing w:beforeLines="50" w:before="120" w:afterLines="50"/>
              <w:rPr>
                <w:rFonts w:ascii="Times New Roman" w:hAnsi="Times New Roman"/>
                <w:bCs/>
                <w:iCs/>
              </w:rPr>
            </w:pPr>
            <w:r>
              <w:rPr>
                <w:rFonts w:ascii="Times New Roman" w:hAnsi="Times New Roman"/>
                <w:bCs/>
                <w:iCs/>
              </w:rPr>
              <w:t>A</w:t>
            </w:r>
            <w:r>
              <w:rPr>
                <w:rFonts w:ascii="Times New Roman" w:hAnsi="Times New Roman" w:hint="eastAsia"/>
                <w:bCs/>
                <w:iCs/>
              </w:rPr>
              <w:t xml:space="preserve">ccording to the ATG specific capability </w:t>
            </w:r>
            <w:r>
              <w:rPr>
                <w:rFonts w:ascii="Times New Roman" w:hAnsi="Times New Roman"/>
                <w:bCs/>
                <w:iCs/>
              </w:rPr>
              <w:t xml:space="preserve">provided by RAN4 and </w:t>
            </w:r>
            <w:r>
              <w:rPr>
                <w:rFonts w:ascii="Times New Roman" w:hAnsi="Times New Roman" w:hint="eastAsia"/>
                <w:bCs/>
                <w:iCs/>
              </w:rPr>
              <w:t>defined in the c</w:t>
            </w:r>
            <w:r>
              <w:rPr>
                <w:rFonts w:ascii="Times New Roman" w:hAnsi="Times New Roman"/>
                <w:bCs/>
                <w:iCs/>
              </w:rPr>
              <w:t>urrent TS 38.331</w:t>
            </w:r>
            <w:r>
              <w:rPr>
                <w:rFonts w:ascii="Times New Roman" w:hAnsi="Times New Roman" w:hint="eastAsia"/>
                <w:bCs/>
                <w:iCs/>
              </w:rPr>
              <w:t xml:space="preserve">, the ATG-UE </w:t>
            </w:r>
            <w:r>
              <w:rPr>
                <w:rFonts w:ascii="Times New Roman" w:hAnsi="Times New Roman"/>
                <w:bCs/>
                <w:iCs/>
              </w:rPr>
              <w:t>is a highly customized user equipment with a dedicated usage</w:t>
            </w:r>
            <w:r>
              <w:rPr>
                <w:rFonts w:ascii="Times New Roman" w:hAnsi="Times New Roman" w:hint="eastAsia"/>
                <w:bCs/>
                <w:iCs/>
              </w:rPr>
              <w:t xml:space="preserve">, which will only access to the cells configured with ATG bands. </w:t>
            </w:r>
            <w:r>
              <w:rPr>
                <w:rFonts w:ascii="Times New Roman" w:hAnsi="Times New Roman"/>
                <w:bCs/>
                <w:iCs/>
              </w:rPr>
              <w:t>A</w:t>
            </w:r>
            <w:r>
              <w:rPr>
                <w:rFonts w:ascii="Times New Roman" w:hAnsi="Times New Roman" w:hint="eastAsia"/>
                <w:bCs/>
                <w:iCs/>
              </w:rPr>
              <w:t xml:space="preserve">s specified in TS 38.331, the higher layer parameter, </w:t>
            </w:r>
            <w:proofErr w:type="spellStart"/>
            <w:r>
              <w:rPr>
                <w:rFonts w:ascii="Times New Roman" w:hAnsi="Times New Roman"/>
                <w:bCs/>
                <w:i/>
              </w:rPr>
              <w:t>cellBarredATG</w:t>
            </w:r>
            <w:proofErr w:type="spellEnd"/>
            <w:r>
              <w:rPr>
                <w:rFonts w:ascii="Times New Roman" w:hAnsi="Times New Roman" w:hint="eastAsia"/>
                <w:bCs/>
                <w:iCs/>
              </w:rPr>
              <w:t xml:space="preserve">, is configured to prevent the ATG-UE to connect to non-ATG network, corresponding description is shown below. </w:t>
            </w:r>
          </w:p>
          <w:tbl>
            <w:tblPr>
              <w:tblStyle w:val="TableGrid"/>
              <w:tblW w:w="0" w:type="auto"/>
              <w:tblLook w:val="04A0" w:firstRow="1" w:lastRow="0" w:firstColumn="1" w:lastColumn="0" w:noHBand="0" w:noVBand="1"/>
            </w:tblPr>
            <w:tblGrid>
              <w:gridCol w:w="20227"/>
            </w:tblGrid>
            <w:tr w:rsidR="00AD5FC9" w14:paraId="34688440" w14:textId="77777777">
              <w:tc>
                <w:tcPr>
                  <w:tcW w:w="0" w:type="auto"/>
                </w:tcPr>
                <w:p w14:paraId="350373A7" w14:textId="77777777" w:rsidR="00AD5FC9" w:rsidRDefault="00E96CBE">
                  <w:pPr>
                    <w:pStyle w:val="B1"/>
                    <w:spacing w:before="120" w:after="120"/>
                  </w:pPr>
                  <w:r>
                    <w:t>1&gt;</w:t>
                  </w:r>
                  <w:r>
                    <w:tab/>
                    <w:t xml:space="preserve">if the access is for </w:t>
                  </w:r>
                  <w:r>
                    <w:rPr>
                      <w:rFonts w:eastAsia="SimSun"/>
                      <w:lang w:eastAsia="zh-CN"/>
                    </w:rPr>
                    <w:t>ATG</w:t>
                  </w:r>
                  <w:r>
                    <w:t>:</w:t>
                  </w:r>
                </w:p>
                <w:p w14:paraId="6078A7A8" w14:textId="77777777" w:rsidR="00AD5FC9" w:rsidRDefault="00E96CBE">
                  <w:pPr>
                    <w:pStyle w:val="B2"/>
                    <w:spacing w:before="120" w:after="120"/>
                  </w:pPr>
                  <w:r>
                    <w:t>2&gt;</w:t>
                  </w:r>
                  <w:r>
                    <w:tab/>
                    <w:t xml:space="preserve">if the UE is in RRC_IDLE or in RRC_INACTIVE, or if the UE is in RRC_CONNECTED while </w:t>
                  </w:r>
                  <w:r>
                    <w:rPr>
                      <w:i/>
                    </w:rPr>
                    <w:t>T311</w:t>
                  </w:r>
                  <w:r>
                    <w:t xml:space="preserve"> is running; and</w:t>
                  </w:r>
                </w:p>
                <w:p w14:paraId="0FC4B7A5" w14:textId="77777777" w:rsidR="00AD5FC9" w:rsidRDefault="00E96CBE">
                  <w:pPr>
                    <w:pStyle w:val="B2"/>
                    <w:spacing w:before="120" w:after="120"/>
                  </w:pPr>
                  <w:r>
                    <w:t>2&gt;</w:t>
                  </w:r>
                  <w:r>
                    <w:tab/>
                    <w:t xml:space="preserve">if the </w:t>
                  </w:r>
                  <w:proofErr w:type="spellStart"/>
                  <w:r>
                    <w:rPr>
                      <w:i/>
                      <w:highlight w:val="yellow"/>
                    </w:rPr>
                    <w:t>cellBarred</w:t>
                  </w:r>
                  <w:r>
                    <w:rPr>
                      <w:rFonts w:eastAsiaTheme="minorEastAsia" w:hint="eastAsia"/>
                      <w:i/>
                      <w:highlight w:val="yellow"/>
                      <w:lang w:eastAsia="zh-CN"/>
                    </w:rPr>
                    <w:t>ATG</w:t>
                  </w:r>
                  <w:proofErr w:type="spellEnd"/>
                  <w:r>
                    <w:t xml:space="preserve"> in the acquired </w:t>
                  </w:r>
                  <w:r>
                    <w:rPr>
                      <w:i/>
                    </w:rPr>
                    <w:t>SIB1</w:t>
                  </w:r>
                  <w:r>
                    <w:t xml:space="preserve"> is set to </w:t>
                  </w:r>
                  <w:r>
                    <w:rPr>
                      <w:i/>
                    </w:rPr>
                    <w:t xml:space="preserve">barred </w:t>
                  </w:r>
                  <w:r>
                    <w:t xml:space="preserve">or the </w:t>
                  </w:r>
                  <w:proofErr w:type="spellStart"/>
                  <w:r>
                    <w:rPr>
                      <w:i/>
                    </w:rPr>
                    <w:t>cellBarred</w:t>
                  </w:r>
                  <w:r>
                    <w:rPr>
                      <w:rFonts w:eastAsiaTheme="minorEastAsia" w:hint="eastAsia"/>
                      <w:i/>
                      <w:lang w:eastAsia="zh-CN"/>
                    </w:rPr>
                    <w:t>ATG</w:t>
                  </w:r>
                  <w:proofErr w:type="spellEnd"/>
                  <w:r>
                    <w:t xml:space="preserve"> is not included in the acquired </w:t>
                  </w:r>
                  <w:r>
                    <w:rPr>
                      <w:i/>
                    </w:rPr>
                    <w:t>SIB1</w:t>
                  </w:r>
                  <w:r>
                    <w:t>:</w:t>
                  </w:r>
                </w:p>
                <w:p w14:paraId="08C5DFBB" w14:textId="77777777" w:rsidR="00AD5FC9" w:rsidRDefault="00E96CBE">
                  <w:pPr>
                    <w:pStyle w:val="B3"/>
                    <w:spacing w:before="120" w:after="120"/>
                  </w:pPr>
                  <w:r>
                    <w:t>3&gt;</w:t>
                  </w:r>
                  <w:r>
                    <w:tab/>
                    <w:t>consider the cell as barred in accordance with TS 38.304 [20</w:t>
                  </w:r>
                  <w:proofErr w:type="gramStart"/>
                  <w:r>
                    <w:t>];</w:t>
                  </w:r>
                  <w:proofErr w:type="gramEnd"/>
                </w:p>
                <w:p w14:paraId="2A24B18C" w14:textId="77777777" w:rsidR="00AD5FC9" w:rsidRDefault="00E96CBE">
                  <w:pPr>
                    <w:pStyle w:val="B3"/>
                    <w:spacing w:before="120" w:after="120"/>
                  </w:pPr>
                  <w:r>
                    <w:t>3&gt;</w:t>
                  </w:r>
                  <w:r>
                    <w:tab/>
                    <w:t>perform cell re-selection to other cells on the same frequency as the barred cell as specified in TS 38.304 [20</w:t>
                  </w:r>
                  <w:proofErr w:type="gramStart"/>
                  <w:r>
                    <w:t>]</w:t>
                  </w:r>
                  <w:r>
                    <w:rPr>
                      <w:iCs/>
                    </w:rPr>
                    <w:t>;</w:t>
                  </w:r>
                  <w:proofErr w:type="gramEnd"/>
                </w:p>
                <w:p w14:paraId="5CBC0C91" w14:textId="77777777" w:rsidR="00AD5FC9" w:rsidRDefault="00E96CBE">
                  <w:pPr>
                    <w:pStyle w:val="TAL"/>
                    <w:rPr>
                      <w:rFonts w:ascii="Times New Roman" w:hAnsi="Times New Roman"/>
                      <w:b/>
                      <w:bCs/>
                      <w:i/>
                      <w:iCs/>
                      <w:sz w:val="20"/>
                      <w:lang w:eastAsia="sv-SE"/>
                    </w:rPr>
                  </w:pPr>
                  <w:proofErr w:type="spellStart"/>
                  <w:r>
                    <w:rPr>
                      <w:rFonts w:ascii="Times New Roman" w:hAnsi="Times New Roman"/>
                      <w:b/>
                      <w:bCs/>
                      <w:i/>
                      <w:iCs/>
                      <w:sz w:val="20"/>
                      <w:lang w:eastAsia="sv-SE"/>
                    </w:rPr>
                    <w:t>cellBarred</w:t>
                  </w:r>
                  <w:r>
                    <w:rPr>
                      <w:rFonts w:ascii="Times New Roman" w:eastAsia="SimSun" w:hAnsi="Times New Roman"/>
                      <w:b/>
                      <w:bCs/>
                      <w:i/>
                      <w:iCs/>
                      <w:sz w:val="20"/>
                      <w:lang w:eastAsia="zh-CN"/>
                    </w:rPr>
                    <w:t>ATG</w:t>
                  </w:r>
                  <w:proofErr w:type="spellEnd"/>
                </w:p>
                <w:p w14:paraId="353B062C" w14:textId="77777777" w:rsidR="00AD5FC9" w:rsidRDefault="00E96CBE">
                  <w:pPr>
                    <w:adjustRightInd w:val="0"/>
                    <w:snapToGrid w:val="0"/>
                    <w:spacing w:afterLines="50"/>
                    <w:rPr>
                      <w:b/>
                      <w:iCs/>
                    </w:rPr>
                  </w:pPr>
                  <w:r>
                    <w:rPr>
                      <w:lang w:eastAsia="sv-SE"/>
                    </w:rPr>
                    <w:t xml:space="preserve">Value </w:t>
                  </w:r>
                  <w:r>
                    <w:rPr>
                      <w:i/>
                      <w:iCs/>
                      <w:lang w:eastAsia="sv-SE"/>
                    </w:rPr>
                    <w:t>barred</w:t>
                  </w:r>
                  <w:r>
                    <w:rPr>
                      <w:lang w:eastAsia="sv-SE"/>
                    </w:rPr>
                    <w:t xml:space="preserve"> means that the cell is barred for connectivity to ATG, as defined in TS 38.304 [20]. Value </w:t>
                  </w:r>
                  <w:proofErr w:type="spellStart"/>
                  <w:r>
                    <w:rPr>
                      <w:i/>
                      <w:iCs/>
                      <w:lang w:eastAsia="sv-SE"/>
                    </w:rPr>
                    <w:t>notBarred</w:t>
                  </w:r>
                  <w:proofErr w:type="spellEnd"/>
                  <w:r>
                    <w:rPr>
                      <w:lang w:eastAsia="sv-SE"/>
                    </w:rPr>
                    <w:t xml:space="preserve"> means that the cell is allowed for connectivity to ATG. If not present, the UE considers the cell is not allowed for connectivity to ATG, as defined in TS 38.304 [20]. This field is only applicable to ATG-capable UEs.</w:t>
                  </w:r>
                </w:p>
              </w:tc>
            </w:tr>
          </w:tbl>
          <w:p w14:paraId="28A662EB" w14:textId="77777777" w:rsidR="00AD5FC9" w:rsidRDefault="00E96CBE">
            <w:pPr>
              <w:adjustRightInd w:val="0"/>
              <w:snapToGrid w:val="0"/>
              <w:spacing w:beforeLines="50" w:before="120" w:afterLines="50"/>
              <w:rPr>
                <w:rFonts w:ascii="Times New Roman" w:hAnsi="Times New Roman"/>
                <w:bCs/>
                <w:iCs/>
              </w:rPr>
            </w:pPr>
            <w:r>
              <w:rPr>
                <w:rFonts w:ascii="Times New Roman" w:hAnsi="Times New Roman"/>
                <w:bCs/>
                <w:iCs/>
              </w:rPr>
              <w:t>R</w:t>
            </w:r>
            <w:r>
              <w:rPr>
                <w:rFonts w:ascii="Times New Roman" w:hAnsi="Times New Roman" w:hint="eastAsia"/>
                <w:bCs/>
                <w:iCs/>
              </w:rPr>
              <w:t xml:space="preserve">egarding the granularity of each feature group, we think </w:t>
            </w:r>
            <w:r>
              <w:rPr>
                <w:rFonts w:ascii="Times New Roman" w:hAnsi="Times New Roman"/>
                <w:bCs/>
                <w:iCs/>
              </w:rPr>
              <w:t>“</w:t>
            </w:r>
            <w:r>
              <w:rPr>
                <w:rFonts w:ascii="Times New Roman" w:hAnsi="Times New Roman" w:hint="eastAsia"/>
                <w:bCs/>
                <w:iCs/>
              </w:rPr>
              <w:t>per UE</w:t>
            </w:r>
            <w:r>
              <w:rPr>
                <w:rFonts w:ascii="Times New Roman" w:hAnsi="Times New Roman"/>
                <w:bCs/>
                <w:iCs/>
              </w:rPr>
              <w:t>”</w:t>
            </w:r>
            <w:r>
              <w:rPr>
                <w:rFonts w:ascii="Times New Roman" w:hAnsi="Times New Roman" w:hint="eastAsia"/>
                <w:bCs/>
                <w:iCs/>
              </w:rPr>
              <w:t xml:space="preserve"> type should be supported. </w:t>
            </w:r>
            <w:r>
              <w:rPr>
                <w:rFonts w:ascii="Times New Roman" w:hAnsi="Times New Roman"/>
                <w:bCs/>
                <w:iCs/>
              </w:rPr>
              <w:t>P</w:t>
            </w:r>
            <w:r>
              <w:rPr>
                <w:rFonts w:ascii="Times New Roman" w:hAnsi="Times New Roman" w:hint="eastAsia"/>
                <w:bCs/>
                <w:iCs/>
              </w:rPr>
              <w:t xml:space="preserve">er our understanding, </w:t>
            </w:r>
            <w:r>
              <w:rPr>
                <w:rFonts w:ascii="Times New Roman" w:hAnsi="Times New Roman"/>
                <w:bCs/>
                <w:iCs/>
              </w:rPr>
              <w:t xml:space="preserve">ATG-UE will </w:t>
            </w:r>
            <w:r>
              <w:rPr>
                <w:rFonts w:ascii="Times New Roman" w:hAnsi="Times New Roman" w:hint="eastAsia"/>
                <w:bCs/>
                <w:iCs/>
              </w:rPr>
              <w:t xml:space="preserve">be </w:t>
            </w:r>
            <w:r>
              <w:rPr>
                <w:rFonts w:ascii="Times New Roman" w:hAnsi="Times New Roman"/>
                <w:bCs/>
                <w:iCs/>
              </w:rPr>
              <w:t>equipped under the airplane</w:t>
            </w:r>
            <w:r>
              <w:rPr>
                <w:rFonts w:ascii="Times New Roman" w:hAnsi="Times New Roman" w:hint="eastAsia"/>
                <w:bCs/>
                <w:iCs/>
              </w:rPr>
              <w:t xml:space="preserve">, when ATG UE is up in the air, for FG 56-1, uplink time and frequency pre-compensation, timing relationship enhancements need to be supported by ATG-UE no matter which band is configured for the cell connected to ATG. </w:t>
            </w:r>
            <w:r>
              <w:rPr>
                <w:rFonts w:ascii="Times New Roman" w:hAnsi="Times New Roman"/>
                <w:bCs/>
                <w:iCs/>
              </w:rPr>
              <w:t>T</w:t>
            </w:r>
            <w:r>
              <w:rPr>
                <w:rFonts w:ascii="Times New Roman" w:hAnsi="Times New Roman" w:hint="eastAsia"/>
                <w:bCs/>
                <w:iCs/>
              </w:rPr>
              <w:t xml:space="preserve">herefore, the ATG-UE needs to </w:t>
            </w:r>
            <w:r>
              <w:rPr>
                <w:rFonts w:ascii="Times New Roman" w:hAnsi="Times New Roman"/>
                <w:bCs/>
                <w:iCs/>
              </w:rPr>
              <w:t>support</w:t>
            </w:r>
            <w:r>
              <w:rPr>
                <w:rFonts w:ascii="Times New Roman" w:hAnsi="Times New Roman" w:hint="eastAsia"/>
                <w:bCs/>
                <w:iCs/>
              </w:rPr>
              <w:t xml:space="preserve"> the capability of timing and frequency pre-compensation on all ATG operating bands. </w:t>
            </w:r>
            <w:r>
              <w:rPr>
                <w:rFonts w:ascii="Times New Roman" w:hAnsi="Times New Roman"/>
                <w:bCs/>
                <w:iCs/>
              </w:rPr>
              <w:t>T</w:t>
            </w:r>
            <w:r>
              <w:rPr>
                <w:rFonts w:ascii="Times New Roman" w:hAnsi="Times New Roman" w:hint="eastAsia"/>
                <w:bCs/>
                <w:iCs/>
              </w:rPr>
              <w:t xml:space="preserve">he working scenarios is </w:t>
            </w:r>
            <w:proofErr w:type="gramStart"/>
            <w:r>
              <w:rPr>
                <w:rFonts w:ascii="Times New Roman" w:hAnsi="Times New Roman" w:hint="eastAsia"/>
                <w:bCs/>
                <w:iCs/>
              </w:rPr>
              <w:t>exactly the same</w:t>
            </w:r>
            <w:proofErr w:type="gramEnd"/>
            <w:r>
              <w:rPr>
                <w:rFonts w:ascii="Times New Roman" w:hAnsi="Times New Roman" w:hint="eastAsia"/>
                <w:bCs/>
                <w:iCs/>
              </w:rPr>
              <w:t xml:space="preserve"> for the ATG UE and </w:t>
            </w:r>
            <w:r>
              <w:rPr>
                <w:rFonts w:ascii="Times New Roman" w:hAnsi="Times New Roman"/>
                <w:bCs/>
                <w:iCs/>
              </w:rPr>
              <w:t>irrelevant</w:t>
            </w:r>
            <w:r>
              <w:rPr>
                <w:rFonts w:ascii="Times New Roman" w:hAnsi="Times New Roman" w:hint="eastAsia"/>
                <w:bCs/>
                <w:iCs/>
              </w:rPr>
              <w:t xml:space="preserve"> to </w:t>
            </w:r>
            <w:r>
              <w:rPr>
                <w:rFonts w:ascii="Times New Roman" w:hAnsi="Times New Roman"/>
                <w:bCs/>
                <w:iCs/>
              </w:rPr>
              <w:t>the</w:t>
            </w:r>
            <w:r>
              <w:rPr>
                <w:rFonts w:ascii="Times New Roman" w:hAnsi="Times New Roman" w:hint="eastAsia"/>
                <w:bCs/>
                <w:iCs/>
              </w:rPr>
              <w:t xml:space="preserve"> frequency bands. </w:t>
            </w:r>
            <w:r>
              <w:rPr>
                <w:rFonts w:ascii="Times New Roman" w:hAnsi="Times New Roman"/>
                <w:bCs/>
                <w:iCs/>
              </w:rPr>
              <w:t>E</w:t>
            </w:r>
            <w:r>
              <w:rPr>
                <w:rFonts w:ascii="Times New Roman" w:hAnsi="Times New Roman" w:hint="eastAsia"/>
                <w:bCs/>
                <w:iCs/>
              </w:rPr>
              <w:t xml:space="preserve">ven the ATG UE works in </w:t>
            </w:r>
            <w:r>
              <w:rPr>
                <w:rFonts w:ascii="Times New Roman" w:hAnsi="Times New Roman"/>
                <w:bCs/>
                <w:iCs/>
              </w:rPr>
              <w:t>different</w:t>
            </w:r>
            <w:r>
              <w:rPr>
                <w:rFonts w:ascii="Times New Roman" w:hAnsi="Times New Roman" w:hint="eastAsia"/>
                <w:bCs/>
                <w:iCs/>
              </w:rPr>
              <w:t xml:space="preserve"> countries and the different bands are allocated </w:t>
            </w:r>
            <w:r>
              <w:rPr>
                <w:rFonts w:ascii="Times New Roman" w:hAnsi="Times New Roman"/>
                <w:bCs/>
                <w:iCs/>
              </w:rPr>
              <w:t>for the</w:t>
            </w:r>
            <w:r>
              <w:rPr>
                <w:rFonts w:ascii="Times New Roman" w:hAnsi="Times New Roman" w:hint="eastAsia"/>
                <w:bCs/>
                <w:iCs/>
              </w:rPr>
              <w:t xml:space="preserve"> ATG traffic. </w:t>
            </w:r>
            <w:r>
              <w:rPr>
                <w:rFonts w:ascii="Times New Roman" w:hAnsi="Times New Roman"/>
                <w:bCs/>
                <w:iCs/>
              </w:rPr>
              <w:t>O</w:t>
            </w:r>
            <w:r>
              <w:rPr>
                <w:rFonts w:ascii="Times New Roman" w:hAnsi="Times New Roman" w:hint="eastAsia"/>
                <w:bCs/>
                <w:iCs/>
              </w:rPr>
              <w:t xml:space="preserve">nce the ATG UE works in the air, the situation is the same for all the bands. </w:t>
            </w:r>
            <w:r>
              <w:rPr>
                <w:rFonts w:ascii="Times New Roman" w:hAnsi="Times New Roman"/>
                <w:bCs/>
                <w:iCs/>
              </w:rPr>
              <w:t>T</w:t>
            </w:r>
            <w:r>
              <w:rPr>
                <w:rFonts w:ascii="Times New Roman" w:hAnsi="Times New Roman" w:hint="eastAsia"/>
                <w:bCs/>
                <w:iCs/>
              </w:rPr>
              <w:t xml:space="preserve">hen there is no need to </w:t>
            </w:r>
            <w:r>
              <w:rPr>
                <w:rFonts w:ascii="Times New Roman" w:hAnsi="Times New Roman"/>
                <w:bCs/>
                <w:iCs/>
              </w:rPr>
              <w:t>differentiate</w:t>
            </w:r>
            <w:r>
              <w:rPr>
                <w:rFonts w:ascii="Times New Roman" w:hAnsi="Times New Roman" w:hint="eastAsia"/>
                <w:bCs/>
                <w:iCs/>
              </w:rPr>
              <w:t xml:space="preserve"> different operating band for the ATG UE feature. </w:t>
            </w:r>
          </w:p>
          <w:p w14:paraId="122D98C8" w14:textId="77777777" w:rsidR="00AD5FC9" w:rsidRDefault="00E96CBE">
            <w:pPr>
              <w:adjustRightInd w:val="0"/>
              <w:snapToGrid w:val="0"/>
              <w:spacing w:beforeLines="50" w:before="120" w:afterLines="50"/>
              <w:rPr>
                <w:rFonts w:ascii="Times New Roman" w:hAnsi="Times New Roman"/>
                <w:bCs/>
                <w:iCs/>
              </w:rPr>
            </w:pPr>
            <w:r>
              <w:rPr>
                <w:rFonts w:ascii="Times New Roman" w:hAnsi="Times New Roman"/>
                <w:bCs/>
                <w:iCs/>
              </w:rPr>
              <w:t>F</w:t>
            </w:r>
            <w:r>
              <w:rPr>
                <w:rFonts w:ascii="Times New Roman" w:hAnsi="Times New Roman" w:hint="eastAsia"/>
                <w:bCs/>
                <w:iCs/>
              </w:rPr>
              <w:t xml:space="preserve">or FG 56-2, FG </w:t>
            </w:r>
            <w:proofErr w:type="gramStart"/>
            <w:r>
              <w:rPr>
                <w:rFonts w:ascii="Times New Roman" w:hAnsi="Times New Roman" w:hint="eastAsia"/>
                <w:bCs/>
                <w:iCs/>
              </w:rPr>
              <w:t>56-3</w:t>
            </w:r>
            <w:proofErr w:type="gramEnd"/>
            <w:r>
              <w:rPr>
                <w:rFonts w:ascii="Times New Roman" w:hAnsi="Times New Roman" w:hint="eastAsia"/>
                <w:bCs/>
                <w:iCs/>
              </w:rPr>
              <w:t xml:space="preserve"> and FG 56-4, as discussed in RAN4, large guard period is required to prevent interference for new TDD pattern </w:t>
            </w:r>
            <w:r>
              <w:rPr>
                <w:rFonts w:ascii="Times New Roman" w:hAnsi="Times New Roman"/>
                <w:bCs/>
                <w:iCs/>
              </w:rPr>
              <w:t>(30D4S6U)</w:t>
            </w:r>
            <w:r>
              <w:rPr>
                <w:rFonts w:ascii="Times New Roman" w:hAnsi="Times New Roman" w:hint="eastAsia"/>
                <w:bCs/>
                <w:iCs/>
              </w:rPr>
              <w:t xml:space="preserve"> in ATG scenarios, and to mitigate the impact of long guard period, UE needs to report TA information. </w:t>
            </w:r>
            <w:r>
              <w:rPr>
                <w:rFonts w:ascii="Times New Roman" w:hAnsi="Times New Roman"/>
                <w:bCs/>
                <w:iCs/>
              </w:rPr>
              <w:t>B</w:t>
            </w:r>
            <w:r>
              <w:rPr>
                <w:rFonts w:ascii="Times New Roman" w:hAnsi="Times New Roman" w:hint="eastAsia"/>
                <w:bCs/>
                <w:iCs/>
              </w:rPr>
              <w:t xml:space="preserve">esides, the features </w:t>
            </w:r>
            <w:r>
              <w:rPr>
                <w:rFonts w:ascii="Times New Roman" w:hAnsi="Times New Roman"/>
                <w:bCs/>
                <w:iCs/>
              </w:rPr>
              <w:t>‘Increasing the number of HARQ processes’ and ‘K1 range extension’</w:t>
            </w:r>
            <w:r>
              <w:rPr>
                <w:rFonts w:ascii="Times New Roman" w:hAnsi="Times New Roman" w:hint="eastAsia"/>
                <w:bCs/>
                <w:iCs/>
              </w:rPr>
              <w:t xml:space="preserve"> are also considered as possible solutions to </w:t>
            </w:r>
            <w:r>
              <w:rPr>
                <w:rFonts w:ascii="Times New Roman" w:hAnsi="Times New Roman"/>
                <w:bCs/>
                <w:iCs/>
              </w:rPr>
              <w:t>mitigate the guard period impact for Rel-18 ATG</w:t>
            </w:r>
            <w:r>
              <w:rPr>
                <w:rFonts w:ascii="Times New Roman" w:hAnsi="Times New Roman" w:hint="eastAsia"/>
                <w:bCs/>
                <w:iCs/>
              </w:rPr>
              <w:t xml:space="preserve">. </w:t>
            </w:r>
            <w:r>
              <w:rPr>
                <w:rFonts w:ascii="Times New Roman" w:hAnsi="Times New Roman"/>
                <w:bCs/>
                <w:iCs/>
              </w:rPr>
              <w:t>The support of all th</w:t>
            </w:r>
            <w:r>
              <w:rPr>
                <w:rFonts w:ascii="Times New Roman" w:hAnsi="Times New Roman" w:hint="eastAsia"/>
                <w:bCs/>
                <w:iCs/>
              </w:rPr>
              <w:t>e</w:t>
            </w:r>
            <w:r>
              <w:rPr>
                <w:rFonts w:ascii="Times New Roman" w:hAnsi="Times New Roman"/>
                <w:bCs/>
                <w:iCs/>
              </w:rPr>
              <w:t>se features is not relevant to the frequency band</w:t>
            </w:r>
            <w:r>
              <w:rPr>
                <w:rFonts w:ascii="Times New Roman" w:hAnsi="Times New Roman" w:hint="eastAsia"/>
                <w:bCs/>
                <w:iCs/>
              </w:rPr>
              <w:t xml:space="preserve">, and there is no difference for ATG-UE to </w:t>
            </w:r>
            <w:r>
              <w:rPr>
                <w:rFonts w:ascii="Times New Roman" w:hAnsi="Times New Roman"/>
                <w:bCs/>
                <w:iCs/>
              </w:rPr>
              <w:t>support</w:t>
            </w:r>
            <w:r>
              <w:rPr>
                <w:rFonts w:ascii="Times New Roman" w:hAnsi="Times New Roman" w:hint="eastAsia"/>
                <w:bCs/>
                <w:iCs/>
              </w:rPr>
              <w:t xml:space="preserve"> the features between different bands.</w:t>
            </w:r>
            <w:r>
              <w:rPr>
                <w:rFonts w:ascii="Times New Roman" w:hAnsi="Times New Roman"/>
                <w:bCs/>
                <w:iCs/>
              </w:rPr>
              <w:t xml:space="preserve"> All the feature</w:t>
            </w:r>
            <w:r>
              <w:rPr>
                <w:rFonts w:ascii="Times New Roman" w:hAnsi="Times New Roman" w:hint="eastAsia"/>
                <w:bCs/>
                <w:iCs/>
              </w:rPr>
              <w:t>s</w:t>
            </w:r>
            <w:r>
              <w:rPr>
                <w:rFonts w:ascii="Times New Roman" w:hAnsi="Times New Roman"/>
                <w:bCs/>
                <w:iCs/>
              </w:rPr>
              <w:t xml:space="preserve"> are realized in the base band, once </w:t>
            </w:r>
            <w:r>
              <w:rPr>
                <w:rFonts w:ascii="Times New Roman" w:hAnsi="Times New Roman" w:hint="eastAsia"/>
                <w:bCs/>
                <w:iCs/>
              </w:rPr>
              <w:t>the features are</w:t>
            </w:r>
            <w:r>
              <w:rPr>
                <w:rFonts w:ascii="Times New Roman" w:hAnsi="Times New Roman"/>
                <w:bCs/>
                <w:iCs/>
              </w:rPr>
              <w:t xml:space="preserve"> supported</w:t>
            </w:r>
            <w:r>
              <w:rPr>
                <w:rFonts w:ascii="Times New Roman" w:hAnsi="Times New Roman" w:hint="eastAsia"/>
                <w:bCs/>
                <w:iCs/>
              </w:rPr>
              <w:t xml:space="preserve"> by an ATG-UE</w:t>
            </w:r>
            <w:r>
              <w:rPr>
                <w:rFonts w:ascii="Times New Roman" w:hAnsi="Times New Roman"/>
                <w:bCs/>
                <w:iCs/>
              </w:rPr>
              <w:t xml:space="preserve">, it can be applied to all the frequency bands. </w:t>
            </w:r>
            <w:proofErr w:type="gramStart"/>
            <w:r>
              <w:rPr>
                <w:rFonts w:ascii="Times New Roman" w:hAnsi="Times New Roman"/>
                <w:bCs/>
                <w:iCs/>
              </w:rPr>
              <w:t>So</w:t>
            </w:r>
            <w:proofErr w:type="gramEnd"/>
            <w:r>
              <w:rPr>
                <w:rFonts w:ascii="Times New Roman" w:hAnsi="Times New Roman"/>
                <w:bCs/>
                <w:iCs/>
              </w:rPr>
              <w:t xml:space="preserve"> there is no need to differentiate the bands</w:t>
            </w:r>
            <w:r>
              <w:rPr>
                <w:rFonts w:ascii="Times New Roman" w:hAnsi="Times New Roman" w:hint="eastAsia"/>
                <w:bCs/>
                <w:iCs/>
              </w:rPr>
              <w:t xml:space="preserve">, the FG 56-2, FG 56-3 and FG 56-4 can be supported </w:t>
            </w:r>
            <w:r>
              <w:rPr>
                <w:rFonts w:ascii="Times New Roman" w:hAnsi="Times New Roman"/>
                <w:bCs/>
                <w:iCs/>
              </w:rPr>
              <w:t>as a per UE feature group.</w:t>
            </w:r>
          </w:p>
          <w:p w14:paraId="7A4AE81A" w14:textId="77777777" w:rsidR="00AD5FC9" w:rsidRDefault="00E96CBE">
            <w:pPr>
              <w:adjustRightInd w:val="0"/>
              <w:snapToGrid w:val="0"/>
              <w:spacing w:beforeLines="50" w:before="120" w:afterLines="50"/>
              <w:rPr>
                <w:rFonts w:ascii="Times New Roman" w:hAnsi="Times New Roman"/>
                <w:b/>
                <w:iCs/>
              </w:rPr>
            </w:pPr>
            <w:r>
              <w:rPr>
                <w:rFonts w:ascii="Times New Roman" w:hAnsi="Times New Roman"/>
                <w:b/>
                <w:iCs/>
              </w:rPr>
              <w:t xml:space="preserve">Proposal 1: </w:t>
            </w:r>
            <w:r>
              <w:rPr>
                <w:rFonts w:ascii="Times New Roman" w:hAnsi="Times New Roman" w:hint="eastAsia"/>
                <w:b/>
                <w:iCs/>
              </w:rPr>
              <w:t xml:space="preserve">For FG 56-1, FG56-2, FG56-3 and FG56-4, the granularity of each FG should be </w:t>
            </w:r>
            <w:r>
              <w:rPr>
                <w:rFonts w:ascii="Times New Roman" w:hAnsi="Times New Roman"/>
                <w:b/>
                <w:iCs/>
              </w:rPr>
              <w:t>“</w:t>
            </w:r>
            <w:r>
              <w:rPr>
                <w:rFonts w:ascii="Times New Roman" w:hAnsi="Times New Roman" w:hint="eastAsia"/>
                <w:b/>
                <w:iCs/>
              </w:rPr>
              <w:t>per UE</w:t>
            </w:r>
            <w:r>
              <w:rPr>
                <w:rFonts w:ascii="Times New Roman" w:hAnsi="Times New Roman"/>
                <w:b/>
                <w:iCs/>
              </w:rPr>
              <w:t>”</w:t>
            </w:r>
            <w:bookmarkEnd w:id="1165"/>
          </w:p>
        </w:tc>
      </w:tr>
      <w:tr w:rsidR="00AD5FC9" w14:paraId="2C153CE8" w14:textId="77777777">
        <w:tc>
          <w:tcPr>
            <w:tcW w:w="1815" w:type="dxa"/>
            <w:tcBorders>
              <w:top w:val="single" w:sz="4" w:space="0" w:color="auto"/>
              <w:left w:val="single" w:sz="4" w:space="0" w:color="auto"/>
              <w:bottom w:val="single" w:sz="4" w:space="0" w:color="auto"/>
              <w:right w:val="single" w:sz="4" w:space="0" w:color="auto"/>
            </w:tcBorders>
          </w:tcPr>
          <w:p w14:paraId="5900B1D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B3BAE3" w14:textId="77777777" w:rsidR="00AD5FC9" w:rsidRDefault="00AD5FC9">
            <w:pPr>
              <w:rPr>
                <w:u w:val="single"/>
              </w:rPr>
            </w:pPr>
          </w:p>
        </w:tc>
      </w:tr>
      <w:tr w:rsidR="00AD5FC9" w14:paraId="54207206" w14:textId="77777777">
        <w:tc>
          <w:tcPr>
            <w:tcW w:w="1815" w:type="dxa"/>
            <w:tcBorders>
              <w:top w:val="single" w:sz="4" w:space="0" w:color="auto"/>
              <w:left w:val="single" w:sz="4" w:space="0" w:color="auto"/>
              <w:bottom w:val="single" w:sz="4" w:space="0" w:color="auto"/>
              <w:right w:val="single" w:sz="4" w:space="0" w:color="auto"/>
            </w:tcBorders>
          </w:tcPr>
          <w:p w14:paraId="45CE4AB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158F20" w14:textId="77777777" w:rsidR="00AD5FC9" w:rsidRDefault="00AD5FC9">
            <w:pPr>
              <w:rPr>
                <w:u w:val="single"/>
              </w:rPr>
            </w:pPr>
          </w:p>
        </w:tc>
      </w:tr>
      <w:tr w:rsidR="00AD5FC9" w14:paraId="141575E8" w14:textId="77777777">
        <w:tc>
          <w:tcPr>
            <w:tcW w:w="1815" w:type="dxa"/>
            <w:tcBorders>
              <w:top w:val="single" w:sz="4" w:space="0" w:color="auto"/>
              <w:left w:val="single" w:sz="4" w:space="0" w:color="auto"/>
              <w:bottom w:val="single" w:sz="4" w:space="0" w:color="auto"/>
              <w:right w:val="single" w:sz="4" w:space="0" w:color="auto"/>
            </w:tcBorders>
          </w:tcPr>
          <w:p w14:paraId="7BC3413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AAEB67" w14:textId="77777777" w:rsidR="00AD5FC9" w:rsidRDefault="00AD5FC9">
            <w:pPr>
              <w:rPr>
                <w:u w:val="single"/>
              </w:rPr>
            </w:pPr>
          </w:p>
        </w:tc>
      </w:tr>
      <w:tr w:rsidR="00AD5FC9" w14:paraId="44208CA1" w14:textId="77777777">
        <w:tc>
          <w:tcPr>
            <w:tcW w:w="1815" w:type="dxa"/>
            <w:tcBorders>
              <w:top w:val="single" w:sz="4" w:space="0" w:color="auto"/>
              <w:left w:val="single" w:sz="4" w:space="0" w:color="auto"/>
              <w:bottom w:val="single" w:sz="4" w:space="0" w:color="auto"/>
              <w:right w:val="single" w:sz="4" w:space="0" w:color="auto"/>
            </w:tcBorders>
          </w:tcPr>
          <w:p w14:paraId="1659148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766C2A" w14:textId="77777777" w:rsidR="00AD5FC9" w:rsidRDefault="00AD5FC9">
            <w:pPr>
              <w:rPr>
                <w:u w:val="single"/>
              </w:rPr>
            </w:pPr>
          </w:p>
        </w:tc>
      </w:tr>
      <w:tr w:rsidR="00AD5FC9" w14:paraId="2677AEE6" w14:textId="77777777">
        <w:tc>
          <w:tcPr>
            <w:tcW w:w="1815" w:type="dxa"/>
            <w:tcBorders>
              <w:top w:val="single" w:sz="4" w:space="0" w:color="auto"/>
              <w:left w:val="single" w:sz="4" w:space="0" w:color="auto"/>
              <w:bottom w:val="single" w:sz="4" w:space="0" w:color="auto"/>
              <w:right w:val="single" w:sz="4" w:space="0" w:color="auto"/>
            </w:tcBorders>
          </w:tcPr>
          <w:p w14:paraId="2FBFE29E" w14:textId="77777777" w:rsidR="00AD5FC9" w:rsidRDefault="00E96CBE">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F6590FA" w14:textId="77777777" w:rsidR="00AD5FC9" w:rsidRDefault="00AD5FC9">
            <w:pPr>
              <w:wordWrap w:val="0"/>
              <w:autoSpaceDE w:val="0"/>
              <w:autoSpaceDN w:val="0"/>
              <w:spacing w:before="120" w:line="240" w:lineRule="auto"/>
              <w:rPr>
                <w:u w:val="single"/>
                <w:lang w:val="en-GB"/>
              </w:rPr>
            </w:pPr>
          </w:p>
        </w:tc>
      </w:tr>
      <w:tr w:rsidR="00AD5FC9" w14:paraId="443C5751" w14:textId="77777777">
        <w:tc>
          <w:tcPr>
            <w:tcW w:w="1815" w:type="dxa"/>
            <w:tcBorders>
              <w:top w:val="single" w:sz="4" w:space="0" w:color="auto"/>
              <w:left w:val="single" w:sz="4" w:space="0" w:color="auto"/>
              <w:bottom w:val="single" w:sz="4" w:space="0" w:color="auto"/>
              <w:right w:val="single" w:sz="4" w:space="0" w:color="auto"/>
            </w:tcBorders>
          </w:tcPr>
          <w:p w14:paraId="587D6C9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BAEDA9" w14:textId="77777777" w:rsidR="00AD5FC9" w:rsidRDefault="00AD5FC9">
            <w:pPr>
              <w:rPr>
                <w:u w:val="single"/>
              </w:rPr>
            </w:pPr>
          </w:p>
        </w:tc>
      </w:tr>
      <w:tr w:rsidR="00AD5FC9" w14:paraId="65A4E900" w14:textId="77777777">
        <w:tc>
          <w:tcPr>
            <w:tcW w:w="1815" w:type="dxa"/>
            <w:tcBorders>
              <w:top w:val="single" w:sz="4" w:space="0" w:color="auto"/>
              <w:left w:val="single" w:sz="4" w:space="0" w:color="auto"/>
              <w:bottom w:val="single" w:sz="4" w:space="0" w:color="auto"/>
              <w:right w:val="single" w:sz="4" w:space="0" w:color="auto"/>
            </w:tcBorders>
          </w:tcPr>
          <w:p w14:paraId="59EE9FF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7C4D0E" w14:textId="77777777" w:rsidR="00AD5FC9" w:rsidRDefault="00AD5FC9">
            <w:pPr>
              <w:rPr>
                <w:u w:val="single"/>
              </w:rPr>
            </w:pPr>
          </w:p>
        </w:tc>
      </w:tr>
      <w:tr w:rsidR="00AD5FC9" w14:paraId="3A6DC753" w14:textId="77777777">
        <w:tc>
          <w:tcPr>
            <w:tcW w:w="1815" w:type="dxa"/>
            <w:tcBorders>
              <w:top w:val="single" w:sz="4" w:space="0" w:color="auto"/>
              <w:left w:val="single" w:sz="4" w:space="0" w:color="auto"/>
              <w:bottom w:val="single" w:sz="4" w:space="0" w:color="auto"/>
              <w:right w:val="single" w:sz="4" w:space="0" w:color="auto"/>
            </w:tcBorders>
          </w:tcPr>
          <w:p w14:paraId="028B99D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98A138" w14:textId="77777777" w:rsidR="00AD5FC9" w:rsidRDefault="00AD5FC9">
            <w:pPr>
              <w:rPr>
                <w:u w:val="single"/>
              </w:rPr>
            </w:pPr>
          </w:p>
        </w:tc>
      </w:tr>
      <w:tr w:rsidR="00AD5FC9" w14:paraId="050758CE" w14:textId="77777777">
        <w:tc>
          <w:tcPr>
            <w:tcW w:w="1815" w:type="dxa"/>
            <w:tcBorders>
              <w:top w:val="single" w:sz="4" w:space="0" w:color="auto"/>
              <w:left w:val="single" w:sz="4" w:space="0" w:color="auto"/>
              <w:bottom w:val="single" w:sz="4" w:space="0" w:color="auto"/>
              <w:right w:val="single" w:sz="4" w:space="0" w:color="auto"/>
            </w:tcBorders>
          </w:tcPr>
          <w:p w14:paraId="20848DC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40B25D" w14:textId="77777777" w:rsidR="00AD5FC9" w:rsidRDefault="00AD5FC9">
            <w:pPr>
              <w:rPr>
                <w:u w:val="single"/>
              </w:rPr>
            </w:pPr>
          </w:p>
        </w:tc>
      </w:tr>
    </w:tbl>
    <w:p w14:paraId="05E68119" w14:textId="77777777" w:rsidR="00AD5FC9" w:rsidRDefault="00AD5FC9">
      <w:pPr>
        <w:pStyle w:val="maintext"/>
        <w:ind w:firstLineChars="90" w:firstLine="180"/>
        <w:rPr>
          <w:rFonts w:ascii="Calibri" w:hAnsi="Calibri" w:cs="Arial"/>
          <w:color w:val="000000"/>
        </w:rPr>
      </w:pPr>
    </w:p>
    <w:p w14:paraId="76F360A3" w14:textId="77777777" w:rsidR="00AD5FC9" w:rsidRDefault="00E96CBE">
      <w:pPr>
        <w:pStyle w:val="Heading1"/>
        <w:numPr>
          <w:ilvl w:val="0"/>
          <w:numId w:val="15"/>
        </w:numPr>
        <w:jc w:val="both"/>
        <w:rPr>
          <w:color w:val="000000"/>
        </w:rPr>
      </w:pPr>
      <w:r>
        <w:rPr>
          <w:color w:val="000000"/>
        </w:rPr>
        <w:t>Discussion Items during RAN1 #116bis</w:t>
      </w:r>
    </w:p>
    <w:p w14:paraId="71CF5522" w14:textId="77777777" w:rsidR="00AD5FC9" w:rsidRDefault="00E96CBE">
      <w:pPr>
        <w:pStyle w:val="maintext"/>
        <w:ind w:firstLineChars="90" w:firstLine="180"/>
        <w:rPr>
          <w:rFonts w:ascii="Calibri" w:eastAsia="SimSun" w:hAnsi="Calibri" w:cs="Calibri"/>
          <w:lang w:eastAsia="zh-CN"/>
        </w:rPr>
      </w:pPr>
      <w:bookmarkStart w:id="1166" w:name="_Hlk48059864"/>
      <w:r>
        <w:rPr>
          <w:rFonts w:ascii="Calibri" w:eastAsia="SimSun" w:hAnsi="Calibri" w:cs="Calibri"/>
          <w:lang w:eastAsia="zh-CN"/>
        </w:rPr>
        <w:t>After review of contributions submitted to RAN1 #116bis in this agenda item, the following topics were identified by the moderator for discussion during RAN1 #116bis.</w:t>
      </w:r>
    </w:p>
    <w:p w14:paraId="3A01E65F" w14:textId="77777777" w:rsidR="00AD5FC9" w:rsidRDefault="00AD5FC9">
      <w:pPr>
        <w:pStyle w:val="maintext"/>
        <w:ind w:firstLineChars="90" w:firstLine="180"/>
        <w:rPr>
          <w:rFonts w:ascii="Calibri" w:eastAsia="SimSun" w:hAnsi="Calibri" w:cs="Calibri"/>
          <w:lang w:eastAsia="zh-CN"/>
        </w:rPr>
      </w:pPr>
    </w:p>
    <w:p w14:paraId="75EFAF70" w14:textId="77777777" w:rsidR="00AD5FC9" w:rsidRDefault="00E96CBE">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072A4F3B" w14:textId="77777777" w:rsidR="00AD5FC9" w:rsidRDefault="00AD5FC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DE308B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2E418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293DF1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C0BF7AA" w14:textId="77777777">
        <w:tc>
          <w:tcPr>
            <w:tcW w:w="1818" w:type="dxa"/>
            <w:tcBorders>
              <w:top w:val="single" w:sz="4" w:space="0" w:color="auto"/>
              <w:left w:val="single" w:sz="4" w:space="0" w:color="auto"/>
              <w:bottom w:val="single" w:sz="4" w:space="0" w:color="auto"/>
              <w:right w:val="single" w:sz="4" w:space="0" w:color="auto"/>
            </w:tcBorders>
          </w:tcPr>
          <w:p w14:paraId="79D242B2" w14:textId="77777777" w:rsidR="00AD5FC9" w:rsidRDefault="00AD5FC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255AE4A" w14:textId="77777777" w:rsidR="00AD5FC9" w:rsidRDefault="00AD5FC9">
            <w:pPr>
              <w:jc w:val="left"/>
              <w:rPr>
                <w:rFonts w:eastAsia="SimSun"/>
              </w:rPr>
            </w:pPr>
          </w:p>
        </w:tc>
      </w:tr>
    </w:tbl>
    <w:p w14:paraId="72292A18" w14:textId="77777777" w:rsidR="00AD5FC9" w:rsidRDefault="00AD5FC9">
      <w:pPr>
        <w:pStyle w:val="maintext"/>
        <w:ind w:firstLineChars="90" w:firstLine="180"/>
        <w:rPr>
          <w:rFonts w:ascii="Calibri" w:eastAsia="SimSun" w:hAnsi="Calibri" w:cs="Calibri"/>
          <w:lang w:eastAsia="zh-CN"/>
        </w:rPr>
      </w:pPr>
    </w:p>
    <w:p w14:paraId="3040C5F1" w14:textId="77777777" w:rsidR="00AD5FC9" w:rsidRDefault="00E96CBE">
      <w:pPr>
        <w:pStyle w:val="Heading2"/>
        <w:numPr>
          <w:ilvl w:val="1"/>
          <w:numId w:val="15"/>
        </w:numPr>
        <w:rPr>
          <w:color w:val="000000"/>
        </w:rPr>
      </w:pPr>
      <w:proofErr w:type="spellStart"/>
      <w:r>
        <w:rPr>
          <w:color w:val="000000"/>
        </w:rPr>
        <w:t>NR_MIMO_evo_DL_UL</w:t>
      </w:r>
      <w:proofErr w:type="spellEnd"/>
      <w:r>
        <w:rPr>
          <w:color w:val="000000"/>
        </w:rPr>
        <w:t xml:space="preserve"> </w:t>
      </w:r>
    </w:p>
    <w:p w14:paraId="3FF685B1"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6F73BAA7" w14:textId="77777777" w:rsidR="00AD5FC9" w:rsidRDefault="00AD5FC9">
      <w:pPr>
        <w:pStyle w:val="maintext"/>
        <w:ind w:firstLineChars="90" w:firstLine="180"/>
        <w:rPr>
          <w:rFonts w:ascii="Calibri" w:hAnsi="Calibri" w:cs="Arial"/>
        </w:rPr>
      </w:pPr>
    </w:p>
    <w:p w14:paraId="45CC9353" w14:textId="77777777" w:rsidR="00AD5FC9" w:rsidRDefault="00E96CBE">
      <w:pPr>
        <w:pStyle w:val="Heading3"/>
        <w:numPr>
          <w:ilvl w:val="2"/>
          <w:numId w:val="15"/>
        </w:numPr>
        <w:rPr>
          <w:color w:val="000000"/>
        </w:rPr>
      </w:pPr>
      <w:r>
        <w:rPr>
          <w:color w:val="000000"/>
        </w:rPr>
        <w:t>Issue 1-1: Question from RAN2</w:t>
      </w:r>
    </w:p>
    <w:p w14:paraId="543CBE54" w14:textId="77777777" w:rsidR="00AD5FC9" w:rsidRDefault="00AD5FC9">
      <w:pPr>
        <w:pStyle w:val="maintext"/>
        <w:ind w:firstLineChars="90" w:firstLine="180"/>
        <w:rPr>
          <w:rFonts w:ascii="Calibri" w:hAnsi="Calibri" w:cs="Arial"/>
          <w:color w:val="000000"/>
        </w:rPr>
      </w:pPr>
    </w:p>
    <w:p w14:paraId="395E7AED"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 xml:space="preserve">“For FG 40-5-4, just checking </w:t>
      </w:r>
      <w:proofErr w:type="spellStart"/>
      <w:r>
        <w:rPr>
          <w:rFonts w:ascii="Calibri" w:hAnsi="Calibri" w:cs="Arial"/>
          <w:b/>
          <w:bCs/>
          <w:color w:val="000000"/>
        </w:rPr>
        <w:t>wether</w:t>
      </w:r>
      <w:proofErr w:type="spellEnd"/>
      <w:r>
        <w:rPr>
          <w:rFonts w:ascii="Calibri" w:hAnsi="Calibri" w:cs="Arial"/>
          <w:b/>
          <w:bCs/>
          <w:color w:val="000000"/>
        </w:rPr>
        <w:t xml:space="preserve"> we share the same understanding or not. This feature is in fact per band per band combination.  Per FS is for reusing purpose, but in this case, entry number of the band in the band combination is needed to be indicated for the band that is affected or to be switched to. This has been done for </w:t>
      </w:r>
      <w:proofErr w:type="spellStart"/>
      <w:r>
        <w:rPr>
          <w:rFonts w:ascii="Calibri" w:hAnsi="Calibri" w:cs="Arial"/>
          <w:b/>
          <w:bCs/>
          <w:color w:val="000000"/>
        </w:rPr>
        <w:t>srs-TxSwitch</w:t>
      </w:r>
      <w:proofErr w:type="spellEnd"/>
      <w:r>
        <w:rPr>
          <w:rFonts w:ascii="Calibri" w:hAnsi="Calibri" w:cs="Arial"/>
          <w:b/>
          <w:bCs/>
          <w:color w:val="000000"/>
        </w:rPr>
        <w:t xml:space="preserve"> in Rel-15/16 </w:t>
      </w:r>
      <w:proofErr w:type="gramStart"/>
      <w:r>
        <w:rPr>
          <w:rFonts w:ascii="Calibri" w:hAnsi="Calibri" w:cs="Arial"/>
          <w:b/>
          <w:bCs/>
          <w:color w:val="000000"/>
        </w:rPr>
        <w:t>and also</w:t>
      </w:r>
      <w:proofErr w:type="gramEnd"/>
      <w:r>
        <w:rPr>
          <w:rFonts w:ascii="Calibri" w:hAnsi="Calibri" w:cs="Arial"/>
          <w:b/>
          <w:bCs/>
          <w:color w:val="000000"/>
        </w:rPr>
        <w:t xml:space="preserve"> in Rel-17 for srs-AntennaSwitchingBeyond4Rx. Hence, we implemented it as Per BC. Let me know if RAN1 has different understanding and if further update is needed from RAN2 point of view.”</w:t>
      </w:r>
    </w:p>
    <w:p w14:paraId="789EAAD7"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579"/>
        <w:gridCol w:w="1781"/>
        <w:gridCol w:w="4580"/>
        <w:gridCol w:w="480"/>
        <w:gridCol w:w="527"/>
        <w:gridCol w:w="467"/>
        <w:gridCol w:w="2534"/>
        <w:gridCol w:w="607"/>
        <w:gridCol w:w="467"/>
        <w:gridCol w:w="467"/>
        <w:gridCol w:w="467"/>
        <w:gridCol w:w="5498"/>
        <w:gridCol w:w="1693"/>
      </w:tblGrid>
      <w:tr w:rsidR="00AD5FC9" w14:paraId="57FFD955" w14:textId="77777777">
        <w:tc>
          <w:tcPr>
            <w:tcW w:w="0" w:type="auto"/>
            <w:shd w:val="clear" w:color="auto" w:fill="auto"/>
          </w:tcPr>
          <w:p w14:paraId="7A0CE4A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sz w:val="18"/>
                <w:szCs w:val="18"/>
                <w:lang w:val="es-ES"/>
              </w:rPr>
              <w:t xml:space="preserve">40. </w:t>
            </w:r>
            <w:proofErr w:type="spellStart"/>
            <w:r>
              <w:rPr>
                <w:rFonts w:ascii="Arial" w:hAnsi="Arial" w:cs="Arial"/>
                <w:color w:val="000000"/>
                <w:sz w:val="18"/>
                <w:szCs w:val="18"/>
                <w:lang w:val="es-ES"/>
              </w:rPr>
              <w:t>NR_MIMO_evo_DL_UL</w:t>
            </w:r>
            <w:proofErr w:type="spellEnd"/>
          </w:p>
        </w:tc>
        <w:tc>
          <w:tcPr>
            <w:tcW w:w="0" w:type="auto"/>
            <w:shd w:val="clear" w:color="auto" w:fill="auto"/>
          </w:tcPr>
          <w:p w14:paraId="5BACB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40-5-4</w:t>
            </w:r>
          </w:p>
        </w:tc>
        <w:tc>
          <w:tcPr>
            <w:tcW w:w="0" w:type="auto"/>
            <w:shd w:val="clear" w:color="auto" w:fill="auto"/>
          </w:tcPr>
          <w:p w14:paraId="0D4A9D52"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SRS 8 Tx ports—antenna switching</w:t>
            </w:r>
          </w:p>
        </w:tc>
        <w:tc>
          <w:tcPr>
            <w:tcW w:w="0" w:type="auto"/>
            <w:shd w:val="clear" w:color="auto" w:fill="auto"/>
          </w:tcPr>
          <w:p w14:paraId="02820033"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1. Support of 8T8R</w:t>
            </w:r>
            <w:r>
              <w:rPr>
                <w:rStyle w:val="apple-converted-space"/>
                <w:rFonts w:ascii="Arial" w:hAnsi="Arial" w:cs="Arial"/>
                <w:color w:val="000000"/>
                <w:sz w:val="18"/>
                <w:szCs w:val="18"/>
                <w:lang w:val="en-GB"/>
              </w:rPr>
              <w:t> </w:t>
            </w:r>
            <w:r>
              <w:rPr>
                <w:rFonts w:ascii="Arial" w:hAnsi="Arial" w:cs="Arial"/>
                <w:color w:val="000000"/>
                <w:sz w:val="18"/>
                <w:szCs w:val="18"/>
              </w:rPr>
              <w:t>for antenna switching</w:t>
            </w:r>
          </w:p>
          <w:p w14:paraId="504E5ADA"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2. Downgrade antenna switching configurations</w:t>
            </w:r>
            <w:r>
              <w:rPr>
                <w:rStyle w:val="apple-converted-space"/>
                <w:rFonts w:ascii="Arial" w:hAnsi="Arial" w:cs="Arial"/>
                <w:color w:val="000000"/>
                <w:sz w:val="18"/>
                <w:szCs w:val="18"/>
                <w:lang w:val="en-GB"/>
              </w:rPr>
              <w:t> </w:t>
            </w:r>
          </w:p>
          <w:p w14:paraId="69002B1F"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3. Report the entry number of the first-listed band with UL in the band combination that affects this DL</w:t>
            </w:r>
          </w:p>
          <w:p w14:paraId="46833182"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4. Report the entry number of the first-listed band with UL in the band combination that switches together with this UL</w:t>
            </w:r>
          </w:p>
        </w:tc>
        <w:tc>
          <w:tcPr>
            <w:tcW w:w="0" w:type="auto"/>
            <w:shd w:val="clear" w:color="auto" w:fill="auto"/>
          </w:tcPr>
          <w:p w14:paraId="320F1B9F"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08A382F9"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Yes</w:t>
            </w:r>
          </w:p>
        </w:tc>
        <w:tc>
          <w:tcPr>
            <w:tcW w:w="0" w:type="auto"/>
            <w:shd w:val="clear" w:color="auto" w:fill="auto"/>
          </w:tcPr>
          <w:p w14:paraId="03E446A1"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67763C7E"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SRS with 8 Tx ports—antenna switching is not supported</w:t>
            </w:r>
            <w:r>
              <w:rPr>
                <w:rStyle w:val="apple-converted-space"/>
                <w:rFonts w:ascii="Arial" w:hAnsi="Arial" w:cs="Arial"/>
                <w:color w:val="000000"/>
                <w:sz w:val="18"/>
                <w:szCs w:val="18"/>
              </w:rPr>
              <w:t> </w:t>
            </w:r>
          </w:p>
        </w:tc>
        <w:tc>
          <w:tcPr>
            <w:tcW w:w="0" w:type="auto"/>
            <w:shd w:val="clear" w:color="auto" w:fill="auto"/>
          </w:tcPr>
          <w:p w14:paraId="3DFB9BD8"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shd w:val="clear" w:color="auto" w:fill="FFFF00"/>
              </w:rPr>
              <w:t>Per FS</w:t>
            </w:r>
          </w:p>
        </w:tc>
        <w:tc>
          <w:tcPr>
            <w:tcW w:w="0" w:type="auto"/>
            <w:shd w:val="clear" w:color="auto" w:fill="auto"/>
          </w:tcPr>
          <w:p w14:paraId="789680C9"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40D79E9F"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2AED207D"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6604365F"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rPr>
              <w:t>Component 1 candidate values: {</w:t>
            </w:r>
            <w:proofErr w:type="spellStart"/>
            <w:r>
              <w:rPr>
                <w:rFonts w:ascii="Arial" w:hAnsi="Arial" w:cs="Arial"/>
                <w:color w:val="000000"/>
                <w:sz w:val="18"/>
                <w:szCs w:val="18"/>
              </w:rPr>
              <w:t>noTDM</w:t>
            </w:r>
            <w:proofErr w:type="spellEnd"/>
            <w:r>
              <w:rPr>
                <w:rFonts w:ascii="Arial" w:hAnsi="Arial" w:cs="Arial"/>
                <w:color w:val="000000"/>
                <w:sz w:val="18"/>
                <w:szCs w:val="18"/>
              </w:rPr>
              <w:t xml:space="preserve">, TDM and </w:t>
            </w:r>
            <w:proofErr w:type="spellStart"/>
            <w:r>
              <w:rPr>
                <w:rFonts w:ascii="Arial" w:hAnsi="Arial" w:cs="Arial"/>
                <w:color w:val="000000"/>
                <w:sz w:val="18"/>
                <w:szCs w:val="18"/>
              </w:rPr>
              <w:t>noTDM</w:t>
            </w:r>
            <w:proofErr w:type="spellEnd"/>
            <w:r>
              <w:rPr>
                <w:rFonts w:ascii="Arial" w:hAnsi="Arial" w:cs="Arial"/>
                <w:color w:val="000000"/>
                <w:sz w:val="18"/>
                <w:szCs w:val="18"/>
              </w:rPr>
              <w:t>}</w:t>
            </w:r>
          </w:p>
          <w:p w14:paraId="4AA6C7FB"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rPr>
              <w:t> </w:t>
            </w:r>
          </w:p>
          <w:p w14:paraId="7B52D07B"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2 candidate value:</w:t>
            </w:r>
            <w:r>
              <w:rPr>
                <w:rStyle w:val="apple-converted-space"/>
                <w:rFonts w:ascii="Arial" w:hAnsi="Arial" w:cs="Arial"/>
                <w:color w:val="000000"/>
                <w:sz w:val="18"/>
                <w:szCs w:val="18"/>
                <w:lang w:val="en-GB"/>
              </w:rPr>
              <w:t> </w:t>
            </w:r>
            <w:r>
              <w:rPr>
                <w:rFonts w:ascii="Arial" w:hAnsi="Arial" w:cs="Arial"/>
                <w:color w:val="000000"/>
                <w:sz w:val="18"/>
                <w:szCs w:val="18"/>
              </w:rPr>
              <w:t>combination (including empty)</w:t>
            </w:r>
            <w:r>
              <w:rPr>
                <w:rStyle w:val="apple-converted-space"/>
                <w:rFonts w:ascii="Arial" w:hAnsi="Arial" w:cs="Arial"/>
                <w:color w:val="000000"/>
                <w:sz w:val="18"/>
                <w:szCs w:val="18"/>
                <w:lang w:val="en-GB"/>
              </w:rPr>
              <w:t> </w:t>
            </w:r>
            <w:r>
              <w:rPr>
                <w:rFonts w:ascii="Arial" w:hAnsi="Arial" w:cs="Arial"/>
                <w:color w:val="000000"/>
                <w:sz w:val="18"/>
                <w:szCs w:val="18"/>
                <w:lang w:val="en-GB"/>
              </w:rPr>
              <w:t>of {1T1R, 1T2R, 1T4R, 1T6R, 1T8R, 2T2R, 2T4R, 2T6R, 2T8R, 4T4R, 4T8R}</w:t>
            </w:r>
            <w:r>
              <w:rPr>
                <w:rStyle w:val="apple-converted-space"/>
                <w:rFonts w:ascii="Arial" w:hAnsi="Arial" w:cs="Arial"/>
                <w:color w:val="000000"/>
                <w:sz w:val="18"/>
                <w:szCs w:val="18"/>
                <w:lang w:val="en-GB"/>
              </w:rPr>
              <w:t> </w:t>
            </w:r>
          </w:p>
          <w:p w14:paraId="3314F8E5"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14:paraId="469D268F"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3 candidate value: {</w:t>
            </w:r>
            <w:proofErr w:type="gramStart"/>
            <w:r>
              <w:rPr>
                <w:rFonts w:ascii="Arial" w:hAnsi="Arial" w:cs="Arial"/>
                <w:color w:val="000000"/>
                <w:sz w:val="18"/>
                <w:szCs w:val="18"/>
                <w:lang w:val="en-GB"/>
              </w:rPr>
              <w:t>1,2,…</w:t>
            </w:r>
            <w:proofErr w:type="gramEnd"/>
            <w:r>
              <w:rPr>
                <w:rFonts w:ascii="Arial" w:hAnsi="Arial" w:cs="Arial"/>
                <w:color w:val="000000"/>
                <w:sz w:val="18"/>
                <w:szCs w:val="18"/>
                <w:lang w:val="en-GB"/>
              </w:rPr>
              <w:t>,32}</w:t>
            </w:r>
          </w:p>
          <w:p w14:paraId="15DD0CBA"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14:paraId="5C3DE7B4"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4 candidate value: {</w:t>
            </w:r>
            <w:proofErr w:type="gramStart"/>
            <w:r>
              <w:rPr>
                <w:rFonts w:ascii="Arial" w:hAnsi="Arial" w:cs="Arial"/>
                <w:color w:val="000000"/>
                <w:sz w:val="18"/>
                <w:szCs w:val="18"/>
                <w:lang w:val="en-GB"/>
              </w:rPr>
              <w:t>1,2,…</w:t>
            </w:r>
            <w:proofErr w:type="gramEnd"/>
            <w:r>
              <w:rPr>
                <w:rFonts w:ascii="Arial" w:hAnsi="Arial" w:cs="Arial"/>
                <w:color w:val="000000"/>
                <w:sz w:val="18"/>
                <w:szCs w:val="18"/>
                <w:lang w:val="en-GB"/>
              </w:rPr>
              <w:t>,32}</w:t>
            </w:r>
          </w:p>
          <w:p w14:paraId="4DEEBDB4"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14:paraId="5AF09002"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Note: UE reports support of SRS with 8 Tx ports and Comb8 mapping —antenna switching via FG 23-8-8</w:t>
            </w:r>
          </w:p>
        </w:tc>
        <w:tc>
          <w:tcPr>
            <w:tcW w:w="0" w:type="auto"/>
            <w:shd w:val="clear" w:color="auto" w:fill="auto"/>
          </w:tcPr>
          <w:p w14:paraId="59D192F6"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 xml:space="preserve">Optional with capability </w:t>
            </w:r>
            <w:proofErr w:type="spellStart"/>
            <w:r>
              <w:rPr>
                <w:rFonts w:ascii="Arial" w:hAnsi="Arial" w:cs="Arial"/>
                <w:color w:val="000000"/>
                <w:sz w:val="18"/>
                <w:szCs w:val="18"/>
              </w:rPr>
              <w:t>signaling</w:t>
            </w:r>
            <w:proofErr w:type="spellEnd"/>
          </w:p>
        </w:tc>
      </w:tr>
    </w:tbl>
    <w:p w14:paraId="0D417649" w14:textId="77777777" w:rsidR="00AD5FC9" w:rsidRDefault="00AD5FC9">
      <w:pPr>
        <w:pStyle w:val="maintext"/>
        <w:ind w:firstLineChars="90" w:firstLine="180"/>
        <w:rPr>
          <w:rFonts w:ascii="Calibri" w:hAnsi="Calibri" w:cs="Arial"/>
        </w:rPr>
      </w:pPr>
    </w:p>
    <w:p w14:paraId="23639148" w14:textId="77777777" w:rsidR="00AD5FC9" w:rsidRDefault="00E96CBE">
      <w:pPr>
        <w:spacing w:before="0" w:after="0" w:line="240" w:lineRule="auto"/>
        <w:jc w:val="left"/>
        <w:rPr>
          <w:rFonts w:ascii="Calibri" w:hAnsi="Calibri" w:cs="Calibri"/>
          <w:color w:val="212121"/>
          <w:sz w:val="22"/>
          <w:szCs w:val="22"/>
        </w:rPr>
      </w:pPr>
      <w:r>
        <w:rPr>
          <w:rFonts w:ascii="Calibri" w:hAnsi="Calibri" w:cs="Calibri"/>
          <w:noProof/>
          <w:color w:val="212121"/>
          <w:sz w:val="22"/>
          <w:szCs w:val="22"/>
          <w:lang w:eastAsia="ko-KR"/>
        </w:rPr>
        <w:lastRenderedPageBreak/>
        <w:drawing>
          <wp:inline distT="0" distB="0" distL="0" distR="0" wp14:anchorId="2E6FCCF3" wp14:editId="12164093">
            <wp:extent cx="7586980" cy="1828800"/>
            <wp:effectExtent l="0" t="0" r="0" b="0"/>
            <wp:docPr id="125472748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7482" name="Picture 2"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586980" cy="1828800"/>
                    </a:xfrm>
                    <a:prstGeom prst="rect">
                      <a:avLst/>
                    </a:prstGeom>
                    <a:noFill/>
                    <a:ln>
                      <a:noFill/>
                    </a:ln>
                  </pic:spPr>
                </pic:pic>
              </a:graphicData>
            </a:graphic>
          </wp:inline>
        </w:drawing>
      </w:r>
    </w:p>
    <w:p w14:paraId="3DC94AED" w14:textId="77777777" w:rsidR="00AD5FC9" w:rsidRDefault="00E96CBE">
      <w:pPr>
        <w:spacing w:before="0" w:after="0" w:line="240" w:lineRule="auto"/>
        <w:jc w:val="left"/>
        <w:rPr>
          <w:rFonts w:ascii="Calibri" w:hAnsi="Calibri" w:cs="Calibri"/>
          <w:color w:val="212121"/>
          <w:sz w:val="22"/>
          <w:szCs w:val="22"/>
        </w:rPr>
      </w:pPr>
      <w:r>
        <w:rPr>
          <w:rFonts w:ascii="Calibri" w:hAnsi="Calibri" w:cs="Calibri"/>
          <w:color w:val="212121"/>
          <w:sz w:val="22"/>
          <w:szCs w:val="22"/>
        </w:rPr>
        <w:t> </w:t>
      </w:r>
    </w:p>
    <w:p w14:paraId="6E4C42C8" w14:textId="77777777" w:rsidR="00AD5FC9" w:rsidRDefault="00E96CBE">
      <w:pPr>
        <w:spacing w:before="0" w:after="0" w:line="240" w:lineRule="auto"/>
        <w:jc w:val="left"/>
        <w:rPr>
          <w:rFonts w:ascii="Calibri" w:hAnsi="Calibri" w:cs="Calibri"/>
          <w:color w:val="212121"/>
          <w:sz w:val="22"/>
          <w:szCs w:val="22"/>
        </w:rPr>
      </w:pPr>
      <w:r>
        <w:rPr>
          <w:rFonts w:ascii="Calibri" w:hAnsi="Calibri" w:cs="Calibri"/>
          <w:noProof/>
          <w:color w:val="212121"/>
          <w:sz w:val="22"/>
          <w:szCs w:val="22"/>
          <w:lang w:eastAsia="ko-KR"/>
        </w:rPr>
        <w:drawing>
          <wp:inline distT="0" distB="0" distL="0" distR="0" wp14:anchorId="7AB80703" wp14:editId="00F20677">
            <wp:extent cx="9329420" cy="2446655"/>
            <wp:effectExtent l="0" t="0" r="5080" b="4445"/>
            <wp:docPr id="144395804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58043"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329420" cy="2446655"/>
                    </a:xfrm>
                    <a:prstGeom prst="rect">
                      <a:avLst/>
                    </a:prstGeom>
                    <a:noFill/>
                    <a:ln>
                      <a:noFill/>
                    </a:ln>
                  </pic:spPr>
                </pic:pic>
              </a:graphicData>
            </a:graphic>
          </wp:inline>
        </w:drawing>
      </w:r>
    </w:p>
    <w:p w14:paraId="7EAAE6F1" w14:textId="77777777" w:rsidR="00AD5FC9" w:rsidRDefault="00E96CBE">
      <w:pPr>
        <w:spacing w:before="0" w:after="0" w:line="240" w:lineRule="auto"/>
        <w:jc w:val="left"/>
        <w:rPr>
          <w:rFonts w:ascii="Calibri" w:hAnsi="Calibri" w:cs="Arial"/>
        </w:rPr>
      </w:pPr>
      <w:r>
        <w:rPr>
          <w:rFonts w:ascii="Calibri" w:hAnsi="Calibri" w:cs="Calibri"/>
          <w:color w:val="212121"/>
          <w:sz w:val="22"/>
          <w:szCs w:val="22"/>
        </w:rPr>
        <w:t> </w:t>
      </w:r>
    </w:p>
    <w:p w14:paraId="7D6AA82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B7E9E7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FC1E31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C30E99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C7F0128" w14:textId="77777777">
        <w:tc>
          <w:tcPr>
            <w:tcW w:w="1818" w:type="dxa"/>
            <w:tcBorders>
              <w:top w:val="single" w:sz="4" w:space="0" w:color="auto"/>
              <w:left w:val="single" w:sz="4" w:space="0" w:color="auto"/>
              <w:bottom w:val="single" w:sz="4" w:space="0" w:color="auto"/>
              <w:right w:val="single" w:sz="4" w:space="0" w:color="auto"/>
            </w:tcBorders>
          </w:tcPr>
          <w:p w14:paraId="13926685"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7273B8A2" w14:textId="77777777" w:rsidR="00AD5FC9" w:rsidRDefault="00E96CBE">
            <w:pPr>
              <w:rPr>
                <w:rFonts w:ascii="Calibri" w:eastAsia="MS Mincho" w:hAnsi="Calibri" w:cs="Calibri"/>
              </w:rPr>
            </w:pPr>
            <w:r>
              <w:rPr>
                <w:rFonts w:ascii="Calibri" w:eastAsia="MS Mincho" w:hAnsi="Calibri" w:cs="Calibri"/>
              </w:rPr>
              <w:t>RAN2 implementation looks good to us. We still think it is per FS capability since the capability is reported per band per BC</w:t>
            </w:r>
          </w:p>
        </w:tc>
      </w:tr>
      <w:tr w:rsidR="004E5DB6" w14:paraId="1B377282" w14:textId="77777777">
        <w:tc>
          <w:tcPr>
            <w:tcW w:w="1818" w:type="dxa"/>
            <w:tcBorders>
              <w:top w:val="single" w:sz="4" w:space="0" w:color="auto"/>
              <w:left w:val="single" w:sz="4" w:space="0" w:color="auto"/>
              <w:bottom w:val="single" w:sz="4" w:space="0" w:color="auto"/>
              <w:right w:val="single" w:sz="4" w:space="0" w:color="auto"/>
            </w:tcBorders>
          </w:tcPr>
          <w:p w14:paraId="7C57A37D" w14:textId="41DA9962" w:rsidR="004E5DB6" w:rsidRDefault="00A903BA">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927E98C" w14:textId="2A7DE06F" w:rsidR="004E5DB6" w:rsidRDefault="00A903BA">
            <w:pPr>
              <w:rPr>
                <w:rFonts w:ascii="Calibri" w:eastAsia="MS Mincho" w:hAnsi="Calibri" w:cs="Calibri"/>
                <w:lang w:eastAsia="ja-JP"/>
              </w:rPr>
            </w:pPr>
            <w:r>
              <w:rPr>
                <w:rFonts w:ascii="Calibri" w:eastAsia="MS Mincho" w:hAnsi="Calibri" w:cs="Calibri"/>
                <w:lang w:eastAsia="ja-JP"/>
              </w:rPr>
              <w:t xml:space="preserve">Share Apple’s view above. </w:t>
            </w:r>
          </w:p>
        </w:tc>
      </w:tr>
      <w:bookmarkEnd w:id="1166"/>
    </w:tbl>
    <w:p w14:paraId="0F5C415D" w14:textId="77777777" w:rsidR="00AD5FC9" w:rsidRDefault="00AD5FC9">
      <w:pPr>
        <w:pStyle w:val="maintext"/>
        <w:ind w:firstLineChars="90" w:firstLine="180"/>
        <w:rPr>
          <w:rFonts w:ascii="Calibri" w:hAnsi="Calibri" w:cs="Arial"/>
        </w:rPr>
      </w:pPr>
    </w:p>
    <w:p w14:paraId="61443A7D" w14:textId="77777777" w:rsidR="00AD5FC9" w:rsidRDefault="00E96CBE">
      <w:pPr>
        <w:pStyle w:val="Heading3"/>
        <w:numPr>
          <w:ilvl w:val="2"/>
          <w:numId w:val="15"/>
        </w:numPr>
        <w:rPr>
          <w:color w:val="000000"/>
        </w:rPr>
      </w:pPr>
      <w:r>
        <w:rPr>
          <w:color w:val="000000"/>
        </w:rPr>
        <w:t xml:space="preserve">Issue 1-2: Editorial </w:t>
      </w:r>
    </w:p>
    <w:p w14:paraId="1184C5F9" w14:textId="77777777" w:rsidR="00AD5FC9" w:rsidRDefault="00AD5FC9">
      <w:pPr>
        <w:pStyle w:val="maintext"/>
        <w:ind w:firstLineChars="90" w:firstLine="180"/>
        <w:rPr>
          <w:rFonts w:ascii="Calibri" w:hAnsi="Calibri" w:cs="Arial"/>
        </w:rPr>
      </w:pPr>
    </w:p>
    <w:p w14:paraId="2DAB9EE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BFBB54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587"/>
        <w:gridCol w:w="3425"/>
        <w:gridCol w:w="2981"/>
        <w:gridCol w:w="573"/>
        <w:gridCol w:w="528"/>
        <w:gridCol w:w="517"/>
        <w:gridCol w:w="3959"/>
        <w:gridCol w:w="735"/>
        <w:gridCol w:w="495"/>
        <w:gridCol w:w="634"/>
        <w:gridCol w:w="495"/>
        <w:gridCol w:w="3583"/>
        <w:gridCol w:w="1475"/>
      </w:tblGrid>
      <w:tr w:rsidR="00AD5FC9" w14:paraId="22EC832D" w14:textId="77777777">
        <w:tc>
          <w:tcPr>
            <w:tcW w:w="0" w:type="auto"/>
            <w:shd w:val="clear" w:color="auto" w:fill="auto"/>
          </w:tcPr>
          <w:p w14:paraId="7266F2FB"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Cs w:val="18"/>
                <w:lang w:val="es-ES"/>
              </w:rPr>
              <w:lastRenderedPageBreak/>
              <w:t xml:space="preserve">40. </w:t>
            </w:r>
            <w:proofErr w:type="spellStart"/>
            <w:r>
              <w:rPr>
                <w:rFonts w:ascii="Arial" w:hAnsi="Arial" w:cs="Arial"/>
                <w:color w:val="000000" w:themeColor="text1"/>
                <w:szCs w:val="18"/>
                <w:lang w:val="es-ES"/>
              </w:rPr>
              <w:t>NR_MIMO_evo_DL_UL</w:t>
            </w:r>
            <w:proofErr w:type="spellEnd"/>
          </w:p>
        </w:tc>
        <w:tc>
          <w:tcPr>
            <w:tcW w:w="0" w:type="auto"/>
            <w:shd w:val="clear" w:color="auto" w:fill="auto"/>
          </w:tcPr>
          <w:p w14:paraId="7284873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40-1-2a</w:t>
            </w:r>
          </w:p>
        </w:tc>
        <w:tc>
          <w:tcPr>
            <w:tcW w:w="0" w:type="auto"/>
            <w:shd w:val="clear" w:color="auto" w:fill="auto"/>
          </w:tcPr>
          <w:p w14:paraId="6144F2F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Unified TCI with separate DL/UL TCI update for single-DCI based </w:t>
            </w:r>
            <w:r>
              <w:rPr>
                <w:rFonts w:ascii="Arial" w:hAnsi="Arial" w:cs="Arial"/>
                <w:color w:val="000000" w:themeColor="text1"/>
                <w:sz w:val="18"/>
                <w:szCs w:val="18"/>
                <w:lang w:val="en-US"/>
              </w:rPr>
              <w:t>intra-cell</w:t>
            </w:r>
            <w:r>
              <w:rPr>
                <w:rFonts w:ascii="Arial" w:hAnsi="Arial" w:cs="Arial"/>
                <w:color w:val="000000" w:themeColor="text1"/>
                <w:sz w:val="18"/>
                <w:szCs w:val="18"/>
              </w:rPr>
              <w:t xml:space="preserve"> multi-TRP </w:t>
            </w:r>
            <w:r>
              <w:rPr>
                <w:rFonts w:ascii="Arial" w:eastAsia="SimSun" w:hAnsi="Arial" w:cs="Arial"/>
                <w:color w:val="000000" w:themeColor="text1"/>
                <w:sz w:val="18"/>
                <w:szCs w:val="18"/>
                <w:lang w:eastAsia="zh-CN"/>
              </w:rPr>
              <w:t>with multiple activated TCI codepoints per CC</w:t>
            </w:r>
          </w:p>
        </w:tc>
        <w:tc>
          <w:tcPr>
            <w:tcW w:w="0" w:type="auto"/>
            <w:shd w:val="clear" w:color="auto" w:fill="auto"/>
          </w:tcPr>
          <w:p w14:paraId="2D29FCC5"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1. TCI state indication for update and activation  </w:t>
            </w:r>
          </w:p>
          <w:p w14:paraId="3ED2E1E4" w14:textId="77777777" w:rsidR="00AD5FC9" w:rsidRDefault="00E96CBE">
            <w:pPr>
              <w:pStyle w:val="TAL"/>
              <w:rPr>
                <w:rFonts w:eastAsia="MS Mincho" w:cs="Arial"/>
                <w:color w:val="000000" w:themeColor="text1"/>
                <w:szCs w:val="18"/>
              </w:rPr>
            </w:pPr>
            <w:r>
              <w:rPr>
                <w:rFonts w:eastAsia="MS Mincho" w:cs="Arial"/>
                <w:color w:val="000000" w:themeColor="text1"/>
                <w:szCs w:val="18"/>
              </w:rPr>
              <w:t>a) MAC-CE+DCI-based TCI state indication (use of monitored DCI formats 1_1 and if supported 1_2) with DL assignment</w:t>
            </w:r>
          </w:p>
          <w:p w14:paraId="3B30B6E1" w14:textId="77777777" w:rsidR="00AD5FC9" w:rsidRDefault="00E96CBE">
            <w:pPr>
              <w:pStyle w:val="TAL"/>
              <w:rPr>
                <w:rFonts w:eastAsia="MS Mincho" w:cs="Arial"/>
                <w:color w:val="000000" w:themeColor="text1"/>
                <w:szCs w:val="18"/>
              </w:rPr>
            </w:pPr>
            <w:r>
              <w:rPr>
                <w:rFonts w:eastAsia="MS Mincho" w:cs="Arial"/>
                <w:color w:val="000000" w:themeColor="text1"/>
                <w:szCs w:val="18"/>
              </w:rPr>
              <w:t>b) MAC-CE+DCI-based TCI state indication (use of monitored DCI formats 1_1 and if supported 1_2) without DL assignment</w:t>
            </w:r>
          </w:p>
          <w:p w14:paraId="56E4A16A"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2. </w:t>
            </w:r>
            <w:r>
              <w:rPr>
                <w:rFonts w:eastAsia="MS Mincho" w:cs="Arial"/>
                <w:strike/>
                <w:color w:val="FF0000"/>
                <w:szCs w:val="18"/>
              </w:rPr>
              <w:t xml:space="preserve">M </w:t>
            </w:r>
            <w:proofErr w:type="spellStart"/>
            <w:r>
              <w:rPr>
                <w:rFonts w:eastAsia="MS Mincho" w:cs="Arial"/>
                <w:strike/>
                <w:color w:val="FF0000"/>
                <w:szCs w:val="18"/>
              </w:rPr>
              <w:t>aximum</w:t>
            </w:r>
            <w:proofErr w:type="spellEnd"/>
            <w:r>
              <w:rPr>
                <w:rFonts w:eastAsia="MS Mincho" w:cs="Arial"/>
                <w:color w:val="FF0000"/>
                <w:szCs w:val="18"/>
              </w:rPr>
              <w:t xml:space="preserve"> </w:t>
            </w:r>
            <w:r>
              <w:rPr>
                <w:rFonts w:eastAsia="MS Mincho" w:cs="Arial"/>
                <w:color w:val="FF0000"/>
                <w:szCs w:val="18"/>
                <w:lang w:val="en-US"/>
              </w:rPr>
              <w:t>Maximum</w:t>
            </w:r>
            <w:r>
              <w:rPr>
                <w:rFonts w:eastAsia="MS Mincho" w:cs="Arial"/>
                <w:color w:val="000000" w:themeColor="text1"/>
                <w:szCs w:val="18"/>
              </w:rPr>
              <w:t xml:space="preserve"> number of activated DL TCI states across all CCs</w:t>
            </w:r>
          </w:p>
          <w:p w14:paraId="1C114AE2"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Cs w:val="18"/>
              </w:rPr>
              <w:t>3. Maximum number of activated UL TCI states across all CCs</w:t>
            </w:r>
          </w:p>
        </w:tc>
        <w:tc>
          <w:tcPr>
            <w:tcW w:w="0" w:type="auto"/>
            <w:shd w:val="clear" w:color="auto" w:fill="auto"/>
          </w:tcPr>
          <w:p w14:paraId="5E727EB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Cs w:val="18"/>
              </w:rPr>
              <w:t>40-1-2</w:t>
            </w:r>
          </w:p>
        </w:tc>
        <w:tc>
          <w:tcPr>
            <w:tcW w:w="0" w:type="auto"/>
            <w:shd w:val="clear" w:color="auto" w:fill="auto"/>
          </w:tcPr>
          <w:p w14:paraId="6975132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4B6D31C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lang w:eastAsia="zh-CN"/>
              </w:rPr>
              <w:t>n/a</w:t>
            </w:r>
          </w:p>
        </w:tc>
        <w:tc>
          <w:tcPr>
            <w:tcW w:w="0" w:type="auto"/>
            <w:shd w:val="clear" w:color="auto" w:fill="auto"/>
          </w:tcPr>
          <w:p w14:paraId="371BCBB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 xml:space="preserve">Unified TCI with separate DL/UL TCI update for single-DCI based intra-cell multi-TRP </w:t>
            </w:r>
            <w:r>
              <w:rPr>
                <w:rFonts w:ascii="Arial" w:eastAsia="SimSun" w:hAnsi="Arial" w:cs="Arial"/>
                <w:color w:val="000000" w:themeColor="text1"/>
                <w:szCs w:val="18"/>
                <w:lang w:eastAsia="zh-CN"/>
              </w:rPr>
              <w:t>with multiple activated TCI codepoints per CC is not supported</w:t>
            </w:r>
          </w:p>
        </w:tc>
        <w:tc>
          <w:tcPr>
            <w:tcW w:w="0" w:type="auto"/>
            <w:shd w:val="clear" w:color="auto" w:fill="auto"/>
          </w:tcPr>
          <w:p w14:paraId="4062908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lang w:eastAsia="zh-CN"/>
              </w:rPr>
              <w:t>Per band</w:t>
            </w:r>
          </w:p>
        </w:tc>
        <w:tc>
          <w:tcPr>
            <w:tcW w:w="0" w:type="auto"/>
            <w:shd w:val="clear" w:color="auto" w:fill="auto"/>
          </w:tcPr>
          <w:p w14:paraId="204E96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n/a</w:t>
            </w:r>
          </w:p>
        </w:tc>
        <w:tc>
          <w:tcPr>
            <w:tcW w:w="0" w:type="auto"/>
            <w:shd w:val="clear" w:color="auto" w:fill="auto"/>
          </w:tcPr>
          <w:p w14:paraId="01E068B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n/a</w:t>
            </w:r>
          </w:p>
        </w:tc>
        <w:tc>
          <w:tcPr>
            <w:tcW w:w="0" w:type="auto"/>
            <w:shd w:val="clear" w:color="auto" w:fill="auto"/>
          </w:tcPr>
          <w:p w14:paraId="191DFA1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n/a</w:t>
            </w:r>
          </w:p>
        </w:tc>
        <w:tc>
          <w:tcPr>
            <w:tcW w:w="0" w:type="auto"/>
            <w:shd w:val="clear" w:color="auto" w:fill="auto"/>
          </w:tcPr>
          <w:p w14:paraId="2E101462" w14:textId="77777777" w:rsidR="00AD5FC9" w:rsidRDefault="00E96CBE">
            <w:pPr>
              <w:pStyle w:val="TAL"/>
              <w:rPr>
                <w:rFonts w:cs="Arial"/>
                <w:color w:val="000000" w:themeColor="text1"/>
                <w:szCs w:val="18"/>
              </w:rPr>
            </w:pPr>
            <w:r>
              <w:rPr>
                <w:rFonts w:cs="Arial"/>
                <w:color w:val="000000" w:themeColor="text1"/>
                <w:szCs w:val="18"/>
              </w:rPr>
              <w:t>Component 2 candidate values: {2,4,8,16}</w:t>
            </w:r>
          </w:p>
          <w:p w14:paraId="39EABDC8" w14:textId="77777777" w:rsidR="00AD5FC9" w:rsidRDefault="00AD5FC9">
            <w:pPr>
              <w:pStyle w:val="TAL"/>
              <w:rPr>
                <w:rFonts w:cs="Arial"/>
                <w:color w:val="000000" w:themeColor="text1"/>
                <w:szCs w:val="18"/>
              </w:rPr>
            </w:pPr>
          </w:p>
          <w:p w14:paraId="7D7F74C0" w14:textId="77777777" w:rsidR="00AD5FC9" w:rsidRDefault="00E96CBE">
            <w:pPr>
              <w:pStyle w:val="TAL"/>
              <w:rPr>
                <w:rFonts w:cs="Arial"/>
                <w:color w:val="000000" w:themeColor="text1"/>
                <w:szCs w:val="18"/>
              </w:rPr>
            </w:pPr>
            <w:r>
              <w:rPr>
                <w:rFonts w:cs="Arial"/>
                <w:color w:val="000000" w:themeColor="text1"/>
                <w:szCs w:val="18"/>
              </w:rPr>
              <w:t xml:space="preserve">Component 3 candidate values: {2,4,8,16} </w:t>
            </w:r>
          </w:p>
          <w:p w14:paraId="1DAED473" w14:textId="77777777" w:rsidR="00AD5FC9" w:rsidRDefault="00AD5FC9">
            <w:pPr>
              <w:pStyle w:val="TAL"/>
              <w:rPr>
                <w:rFonts w:cs="Arial"/>
                <w:color w:val="000000" w:themeColor="text1"/>
                <w:szCs w:val="18"/>
              </w:rPr>
            </w:pPr>
          </w:p>
          <w:p w14:paraId="57190C6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 xml:space="preserve">Note: FG </w:t>
            </w:r>
            <w:r>
              <w:rPr>
                <w:rFonts w:ascii="Arial" w:hAnsi="Arial" w:cs="Arial"/>
                <w:color w:val="000000" w:themeColor="text1"/>
                <w:szCs w:val="18"/>
                <w:lang w:val="en-US"/>
              </w:rPr>
              <w:t>16-2b-0 can be used to indicate support of two default beams</w:t>
            </w:r>
          </w:p>
        </w:tc>
        <w:tc>
          <w:tcPr>
            <w:tcW w:w="0" w:type="auto"/>
            <w:shd w:val="clear" w:color="auto" w:fill="auto"/>
          </w:tcPr>
          <w:p w14:paraId="76FEAAD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lang w:val="en-US"/>
              </w:rPr>
              <w:t xml:space="preserve">Optional with capability </w:t>
            </w:r>
            <w:proofErr w:type="spellStart"/>
            <w:r>
              <w:rPr>
                <w:rFonts w:ascii="Arial" w:hAnsi="Arial" w:cs="Arial"/>
                <w:color w:val="000000" w:themeColor="text1"/>
                <w:szCs w:val="18"/>
                <w:lang w:val="en-US"/>
              </w:rPr>
              <w:t>signalling</w:t>
            </w:r>
            <w:proofErr w:type="spellEnd"/>
          </w:p>
        </w:tc>
      </w:tr>
      <w:tr w:rsidR="00AD5FC9" w14:paraId="4533239D" w14:textId="77777777">
        <w:tc>
          <w:tcPr>
            <w:tcW w:w="0" w:type="auto"/>
            <w:shd w:val="clear" w:color="auto" w:fill="auto"/>
          </w:tcPr>
          <w:p w14:paraId="66710812"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194F999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40-4-1</w:t>
            </w:r>
          </w:p>
        </w:tc>
        <w:tc>
          <w:tcPr>
            <w:tcW w:w="0" w:type="auto"/>
            <w:shd w:val="clear" w:color="auto" w:fill="auto"/>
          </w:tcPr>
          <w:p w14:paraId="1DC51EA3"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A</w:t>
            </w:r>
          </w:p>
          <w:p w14:paraId="2E351DB2"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46C0FE45" w14:textId="77777777" w:rsidR="00AD5FC9" w:rsidRDefault="00E96CBE">
            <w:pPr>
              <w:pStyle w:val="TAL"/>
              <w:rPr>
                <w:rFonts w:cs="Arial"/>
                <w:color w:val="000000" w:themeColor="text1"/>
                <w:szCs w:val="18"/>
              </w:rPr>
            </w:pPr>
            <w:r>
              <w:rPr>
                <w:rFonts w:cs="Arial"/>
                <w:color w:val="000000" w:themeColor="text1"/>
                <w:szCs w:val="18"/>
              </w:rPr>
              <w:t xml:space="preserve">1) Support 1 symbol FL DMRS without additional symbol(s)  </w:t>
            </w:r>
          </w:p>
          <w:p w14:paraId="74E77747" w14:textId="77777777" w:rsidR="00AD5FC9" w:rsidRDefault="00E96CBE">
            <w:pPr>
              <w:pStyle w:val="TAL"/>
              <w:rPr>
                <w:rFonts w:eastAsia="MS Mincho" w:cs="Arial"/>
                <w:color w:val="000000" w:themeColor="text1"/>
                <w:szCs w:val="18"/>
              </w:rPr>
            </w:pPr>
            <w:r>
              <w:rPr>
                <w:rFonts w:cs="Arial"/>
                <w:color w:val="000000" w:themeColor="text1"/>
                <w:szCs w:val="18"/>
              </w:rPr>
              <w:t xml:space="preserve">2) Support 1 symbol FL DMRS and 1 additional DMRS symbol </w:t>
            </w:r>
          </w:p>
        </w:tc>
        <w:tc>
          <w:tcPr>
            <w:tcW w:w="0" w:type="auto"/>
            <w:shd w:val="clear" w:color="auto" w:fill="auto"/>
          </w:tcPr>
          <w:p w14:paraId="6ED7D34E"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2-5</w:t>
            </w:r>
          </w:p>
        </w:tc>
        <w:tc>
          <w:tcPr>
            <w:tcW w:w="0" w:type="auto"/>
            <w:shd w:val="clear" w:color="auto" w:fill="auto"/>
          </w:tcPr>
          <w:p w14:paraId="68D2428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65503F17"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hAnsi="Arial" w:cs="Arial"/>
                <w:color w:val="000000" w:themeColor="text1"/>
                <w:sz w:val="18"/>
                <w:szCs w:val="18"/>
              </w:rPr>
              <w:t>n/a</w:t>
            </w:r>
          </w:p>
        </w:tc>
        <w:tc>
          <w:tcPr>
            <w:tcW w:w="0" w:type="auto"/>
            <w:shd w:val="clear" w:color="auto" w:fill="auto"/>
          </w:tcPr>
          <w:p w14:paraId="529138B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val="en-US" w:eastAsia="zh-CN"/>
              </w:rPr>
              <w:t xml:space="preserve">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SimSun" w:hAnsi="Arial" w:cs="Arial"/>
                <w:color w:val="000000" w:themeColor="text1"/>
                <w:sz w:val="18"/>
                <w:szCs w:val="18"/>
                <w:lang w:val="en-US" w:eastAsia="zh-CN"/>
              </w:rPr>
              <w:t xml:space="preserve"> type A is not supported</w:t>
            </w:r>
          </w:p>
        </w:tc>
        <w:tc>
          <w:tcPr>
            <w:tcW w:w="0" w:type="auto"/>
            <w:shd w:val="clear" w:color="auto" w:fill="auto"/>
          </w:tcPr>
          <w:p w14:paraId="2839726A"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3EE70D3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0F4015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6BE3CC6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1D248F6A" w14:textId="77777777" w:rsidR="00AD5FC9" w:rsidRDefault="00AD5FC9">
            <w:pPr>
              <w:pStyle w:val="TAL"/>
              <w:rPr>
                <w:rFonts w:cs="Arial"/>
                <w:color w:val="000000" w:themeColor="text1"/>
                <w:szCs w:val="18"/>
              </w:rPr>
            </w:pPr>
          </w:p>
        </w:tc>
        <w:tc>
          <w:tcPr>
            <w:tcW w:w="0" w:type="auto"/>
            <w:shd w:val="clear" w:color="auto" w:fill="auto"/>
          </w:tcPr>
          <w:p w14:paraId="1E9E97D2"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r w:rsidR="00AD5FC9" w14:paraId="45217AE5" w14:textId="77777777">
        <w:tc>
          <w:tcPr>
            <w:tcW w:w="0" w:type="auto"/>
            <w:shd w:val="clear" w:color="auto" w:fill="auto"/>
          </w:tcPr>
          <w:p w14:paraId="55EA0D15"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0F04D0A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40-4-1a</w:t>
            </w:r>
          </w:p>
        </w:tc>
        <w:tc>
          <w:tcPr>
            <w:tcW w:w="0" w:type="auto"/>
            <w:shd w:val="clear" w:color="auto" w:fill="auto"/>
          </w:tcPr>
          <w:p w14:paraId="46C61B7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B</w:t>
            </w:r>
          </w:p>
        </w:tc>
        <w:tc>
          <w:tcPr>
            <w:tcW w:w="0" w:type="auto"/>
            <w:shd w:val="clear" w:color="auto" w:fill="auto"/>
          </w:tcPr>
          <w:p w14:paraId="391995C7" w14:textId="77777777" w:rsidR="00AD5FC9" w:rsidRDefault="00E96CBE">
            <w:pPr>
              <w:pStyle w:val="TAL"/>
              <w:rPr>
                <w:rFonts w:cs="Arial"/>
                <w:color w:val="000000" w:themeColor="text1"/>
                <w:szCs w:val="18"/>
              </w:rPr>
            </w:pPr>
            <w:r>
              <w:rPr>
                <w:rFonts w:cs="Arial"/>
                <w:color w:val="000000" w:themeColor="text1"/>
                <w:szCs w:val="18"/>
              </w:rPr>
              <w:t>1) Support 1 symbol FL DMRS without additional symbol(s)</w:t>
            </w:r>
          </w:p>
          <w:p w14:paraId="2593C770" w14:textId="77777777" w:rsidR="00AD5FC9" w:rsidRDefault="00E96CBE">
            <w:pPr>
              <w:pStyle w:val="TAL"/>
              <w:rPr>
                <w:rFonts w:eastAsia="MS Mincho" w:cs="Arial"/>
                <w:color w:val="000000" w:themeColor="text1"/>
                <w:szCs w:val="18"/>
              </w:rPr>
            </w:pPr>
            <w:r>
              <w:rPr>
                <w:rFonts w:cs="Arial"/>
                <w:color w:val="000000" w:themeColor="text1"/>
                <w:szCs w:val="18"/>
              </w:rPr>
              <w:t>2) Support 1 symbol FL DMRS and 1 additional DMRS symbol</w:t>
            </w:r>
          </w:p>
        </w:tc>
        <w:tc>
          <w:tcPr>
            <w:tcW w:w="0" w:type="auto"/>
            <w:shd w:val="clear" w:color="auto" w:fill="auto"/>
          </w:tcPr>
          <w:p w14:paraId="3156ECDA"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2-6</w:t>
            </w:r>
          </w:p>
        </w:tc>
        <w:tc>
          <w:tcPr>
            <w:tcW w:w="0" w:type="auto"/>
            <w:shd w:val="clear" w:color="auto" w:fill="auto"/>
          </w:tcPr>
          <w:p w14:paraId="6EC946E0"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3AB0FDDB"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hAnsi="Arial" w:cs="Arial"/>
                <w:color w:val="000000" w:themeColor="text1"/>
                <w:sz w:val="18"/>
                <w:szCs w:val="18"/>
              </w:rPr>
              <w:t>n/a</w:t>
            </w:r>
          </w:p>
        </w:tc>
        <w:tc>
          <w:tcPr>
            <w:tcW w:w="0" w:type="auto"/>
            <w:shd w:val="clear" w:color="auto" w:fill="auto"/>
          </w:tcPr>
          <w:p w14:paraId="3307856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val="en-US" w:eastAsia="zh-CN"/>
              </w:rPr>
              <w:t xml:space="preserve">UE does not support 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SimSun" w:hAnsi="Arial" w:cs="Arial"/>
                <w:color w:val="000000" w:themeColor="text1"/>
                <w:sz w:val="18"/>
                <w:szCs w:val="18"/>
                <w:lang w:val="en-US" w:eastAsia="zh-CN"/>
              </w:rPr>
              <w:t xml:space="preserve"> type B</w:t>
            </w:r>
          </w:p>
        </w:tc>
        <w:tc>
          <w:tcPr>
            <w:tcW w:w="0" w:type="auto"/>
            <w:shd w:val="clear" w:color="auto" w:fill="auto"/>
          </w:tcPr>
          <w:p w14:paraId="4295F898"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0E6EA4D5"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5B6290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78513E2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5FCAFA25" w14:textId="77777777" w:rsidR="00AD5FC9" w:rsidRDefault="00AD5FC9">
            <w:pPr>
              <w:pStyle w:val="TAL"/>
              <w:rPr>
                <w:rFonts w:cs="Arial"/>
                <w:color w:val="000000" w:themeColor="text1"/>
                <w:szCs w:val="18"/>
              </w:rPr>
            </w:pPr>
          </w:p>
        </w:tc>
        <w:tc>
          <w:tcPr>
            <w:tcW w:w="0" w:type="auto"/>
            <w:shd w:val="clear" w:color="auto" w:fill="auto"/>
          </w:tcPr>
          <w:p w14:paraId="08EB4778"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r w:rsidR="00AD5FC9" w14:paraId="21A6B1DF" w14:textId="77777777">
        <w:tc>
          <w:tcPr>
            <w:tcW w:w="0" w:type="auto"/>
            <w:shd w:val="clear" w:color="auto" w:fill="auto"/>
          </w:tcPr>
          <w:p w14:paraId="307474CA"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EB13BC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40-4-1j</w:t>
            </w:r>
          </w:p>
        </w:tc>
        <w:tc>
          <w:tcPr>
            <w:tcW w:w="0" w:type="auto"/>
            <w:shd w:val="clear" w:color="auto" w:fill="auto"/>
          </w:tcPr>
          <w:p w14:paraId="7050202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lang w:val="en-US"/>
              </w:rPr>
              <w:t xml:space="preserve">Support 1 symbol FL DMRS and 2 additional DMRS symbols for at least one port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A</w:t>
            </w:r>
          </w:p>
        </w:tc>
        <w:tc>
          <w:tcPr>
            <w:tcW w:w="0" w:type="auto"/>
            <w:shd w:val="clear" w:color="auto" w:fill="auto"/>
          </w:tcPr>
          <w:p w14:paraId="4CEF7687" w14:textId="77777777" w:rsidR="00AD5FC9" w:rsidRDefault="00E96CBE">
            <w:pPr>
              <w:pStyle w:val="TAL"/>
              <w:rPr>
                <w:rFonts w:eastAsia="MS Mincho" w:cs="Arial"/>
                <w:color w:val="000000" w:themeColor="text1"/>
                <w:szCs w:val="18"/>
              </w:rPr>
            </w:pPr>
            <w:r>
              <w:rPr>
                <w:rFonts w:cs="Arial"/>
                <w:color w:val="000000" w:themeColor="text1"/>
                <w:szCs w:val="18"/>
              </w:rPr>
              <w:t xml:space="preserve">Support of Support 1 symbol FL DMRS and 2 additional DMRS symbols for at least one port </w:t>
            </w:r>
            <w:r>
              <w:rPr>
                <w:rFonts w:eastAsia="MS Mincho" w:cs="Arial"/>
                <w:color w:val="000000" w:themeColor="text1"/>
                <w:szCs w:val="18"/>
              </w:rPr>
              <w:t xml:space="preserve">for </w:t>
            </w:r>
            <w:r>
              <w:rPr>
                <w:rFonts w:cs="Arial"/>
                <w:strike/>
                <w:color w:val="FF0000"/>
                <w:szCs w:val="18"/>
              </w:rPr>
              <w:t>mapping</w:t>
            </w:r>
            <w:r>
              <w:rPr>
                <w:rFonts w:cs="Arial"/>
                <w:szCs w:val="18"/>
              </w:rPr>
              <w:t xml:space="preserve"> </w:t>
            </w:r>
            <w:r>
              <w:rPr>
                <w:rFonts w:cs="Arial"/>
                <w:color w:val="FF0000"/>
                <w:szCs w:val="18"/>
              </w:rPr>
              <w:t>scheduling of</w:t>
            </w:r>
            <w:r>
              <w:rPr>
                <w:rFonts w:eastAsia="MS Mincho" w:cs="Arial"/>
                <w:color w:val="000000" w:themeColor="text1"/>
                <w:szCs w:val="18"/>
              </w:rPr>
              <w:t xml:space="preserve"> type A</w:t>
            </w:r>
          </w:p>
        </w:tc>
        <w:tc>
          <w:tcPr>
            <w:tcW w:w="0" w:type="auto"/>
            <w:shd w:val="clear" w:color="auto" w:fill="auto"/>
          </w:tcPr>
          <w:p w14:paraId="19A2EF96"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40-4-1</w:t>
            </w:r>
          </w:p>
        </w:tc>
        <w:tc>
          <w:tcPr>
            <w:tcW w:w="0" w:type="auto"/>
            <w:shd w:val="clear" w:color="auto" w:fill="auto"/>
          </w:tcPr>
          <w:p w14:paraId="1ACE1F77"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7099E721"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hAnsi="Arial" w:cs="Arial"/>
                <w:color w:val="000000" w:themeColor="text1"/>
                <w:sz w:val="18"/>
                <w:szCs w:val="18"/>
              </w:rPr>
              <w:t>n/a</w:t>
            </w:r>
          </w:p>
        </w:tc>
        <w:tc>
          <w:tcPr>
            <w:tcW w:w="0" w:type="auto"/>
            <w:shd w:val="clear" w:color="auto" w:fill="auto"/>
          </w:tcPr>
          <w:p w14:paraId="5B44C11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lang w:val="en-US"/>
              </w:rPr>
              <w:t xml:space="preserve">Support 1 symbol FL DMRS and 2 additional DMRS symbols for at least one port is not supported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A</w:t>
            </w:r>
          </w:p>
        </w:tc>
        <w:tc>
          <w:tcPr>
            <w:tcW w:w="0" w:type="auto"/>
            <w:shd w:val="clear" w:color="auto" w:fill="auto"/>
          </w:tcPr>
          <w:p w14:paraId="77B082F7"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499D485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31ED59A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7995DF1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59B893D" w14:textId="77777777" w:rsidR="00AD5FC9" w:rsidRDefault="00AD5FC9">
            <w:pPr>
              <w:pStyle w:val="TAL"/>
              <w:rPr>
                <w:rFonts w:cs="Arial"/>
                <w:color w:val="000000" w:themeColor="text1"/>
                <w:szCs w:val="18"/>
              </w:rPr>
            </w:pPr>
          </w:p>
        </w:tc>
        <w:tc>
          <w:tcPr>
            <w:tcW w:w="0" w:type="auto"/>
            <w:shd w:val="clear" w:color="auto" w:fill="auto"/>
          </w:tcPr>
          <w:p w14:paraId="3AEC9897"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r w:rsidR="00AD5FC9" w14:paraId="121EEC40" w14:textId="77777777">
        <w:tc>
          <w:tcPr>
            <w:tcW w:w="0" w:type="auto"/>
            <w:shd w:val="clear" w:color="auto" w:fill="auto"/>
          </w:tcPr>
          <w:p w14:paraId="130289C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36BB7D5"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40-5-5</w:t>
            </w:r>
          </w:p>
        </w:tc>
        <w:tc>
          <w:tcPr>
            <w:tcW w:w="0" w:type="auto"/>
            <w:shd w:val="clear" w:color="auto" w:fill="auto"/>
          </w:tcPr>
          <w:p w14:paraId="367856D9"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hAnsi="Arial" w:cs="Arial"/>
                <w:color w:val="000000" w:themeColor="text1"/>
                <w:sz w:val="18"/>
                <w:szCs w:val="18"/>
              </w:rPr>
              <w:t>Maximum 2 SP and 1 periodic SRS sets for 8T8R antenna switching</w:t>
            </w:r>
          </w:p>
        </w:tc>
        <w:tc>
          <w:tcPr>
            <w:tcW w:w="0" w:type="auto"/>
            <w:shd w:val="clear" w:color="auto" w:fill="auto"/>
          </w:tcPr>
          <w:p w14:paraId="41A88EF6" w14:textId="77777777" w:rsidR="00AD5FC9" w:rsidRDefault="00E96CBE">
            <w:pPr>
              <w:pStyle w:val="TAL"/>
              <w:rPr>
                <w:rFonts w:cs="Arial"/>
                <w:color w:val="000000" w:themeColor="text1"/>
                <w:szCs w:val="18"/>
              </w:rPr>
            </w:pPr>
            <w:r>
              <w:rPr>
                <w:rFonts w:cs="Arial"/>
                <w:color w:val="000000" w:themeColor="text1"/>
                <w:szCs w:val="18"/>
              </w:rPr>
              <w:t>Support of maximum 2 SP SRS resource sets and maximum 1 periodic SRS resource set for 8T8R antenna switching</w:t>
            </w:r>
          </w:p>
        </w:tc>
        <w:tc>
          <w:tcPr>
            <w:tcW w:w="0" w:type="auto"/>
            <w:shd w:val="clear" w:color="auto" w:fill="auto"/>
          </w:tcPr>
          <w:p w14:paraId="7A813BD2"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40-5-4</w:t>
            </w:r>
          </w:p>
        </w:tc>
        <w:tc>
          <w:tcPr>
            <w:tcW w:w="0" w:type="auto"/>
            <w:shd w:val="clear" w:color="auto" w:fill="auto"/>
          </w:tcPr>
          <w:p w14:paraId="4AE0D9E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Yes</w:t>
            </w:r>
          </w:p>
        </w:tc>
        <w:tc>
          <w:tcPr>
            <w:tcW w:w="0" w:type="auto"/>
            <w:shd w:val="clear" w:color="auto" w:fill="auto"/>
          </w:tcPr>
          <w:p w14:paraId="2F15560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shd w:val="clear" w:color="auto" w:fill="auto"/>
          </w:tcPr>
          <w:p w14:paraId="60913655"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hAnsi="Arial" w:cs="Arial"/>
                <w:color w:val="000000" w:themeColor="text1"/>
                <w:sz w:val="18"/>
                <w:szCs w:val="18"/>
              </w:rPr>
              <w:t>Maximum 2 SP and 1 periodic SRS sets for 8T8R antenna switching is not supported</w:t>
            </w:r>
          </w:p>
        </w:tc>
        <w:tc>
          <w:tcPr>
            <w:tcW w:w="0" w:type="auto"/>
            <w:shd w:val="clear" w:color="auto" w:fill="auto"/>
          </w:tcPr>
          <w:p w14:paraId="3DDE5024"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Per FS</w:t>
            </w:r>
          </w:p>
        </w:tc>
        <w:tc>
          <w:tcPr>
            <w:tcW w:w="0" w:type="auto"/>
            <w:shd w:val="clear" w:color="auto" w:fill="auto"/>
          </w:tcPr>
          <w:p w14:paraId="14B5592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C2B2D5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F76AD6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6E749F8" w14:textId="77777777" w:rsidR="00AD5FC9" w:rsidRDefault="00E96CBE">
            <w:pPr>
              <w:jc w:val="left"/>
              <w:rPr>
                <w:rFonts w:cs="Arial"/>
                <w:color w:val="000000" w:themeColor="text1"/>
                <w:sz w:val="18"/>
                <w:szCs w:val="18"/>
              </w:rPr>
            </w:pPr>
            <w:r>
              <w:rPr>
                <w:rFonts w:cs="Arial"/>
                <w:color w:val="000000" w:themeColor="text1"/>
                <w:sz w:val="18"/>
                <w:szCs w:val="18"/>
              </w:rPr>
              <w:t>Note: If UE does NOT support this feature, support maximum one SRS resource set for periodic SRS and maximum one SRS resource set for semi-persistent SRS</w:t>
            </w:r>
          </w:p>
          <w:p w14:paraId="620D8B2E" w14:textId="77777777" w:rsidR="00AD5FC9" w:rsidRDefault="00E96CBE">
            <w:pPr>
              <w:pStyle w:val="TAL"/>
              <w:rPr>
                <w:rFonts w:cs="Arial"/>
                <w:color w:val="000000" w:themeColor="text1"/>
                <w:szCs w:val="18"/>
              </w:rPr>
            </w:pPr>
            <w:r>
              <w:rPr>
                <w:rFonts w:cs="Arial"/>
                <w:color w:val="000000" w:themeColor="text1"/>
                <w:szCs w:val="18"/>
              </w:rPr>
              <w:t>Note: The two SP-SRS resource sets are not activated at the same time</w:t>
            </w:r>
          </w:p>
        </w:tc>
        <w:tc>
          <w:tcPr>
            <w:tcW w:w="0" w:type="auto"/>
            <w:shd w:val="clear" w:color="auto" w:fill="auto"/>
          </w:tcPr>
          <w:p w14:paraId="3CA1469E"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rPr>
              <w:t>Optional with capability signalling</w:t>
            </w:r>
          </w:p>
        </w:tc>
      </w:tr>
      <w:tr w:rsidR="00AD5FC9" w14:paraId="0432CC68" w14:textId="77777777">
        <w:tc>
          <w:tcPr>
            <w:tcW w:w="0" w:type="auto"/>
            <w:shd w:val="clear" w:color="auto" w:fill="auto"/>
          </w:tcPr>
          <w:p w14:paraId="475A065A"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3B27FE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40-6-3g</w:t>
            </w:r>
          </w:p>
        </w:tc>
        <w:tc>
          <w:tcPr>
            <w:tcW w:w="0" w:type="auto"/>
            <w:shd w:val="clear" w:color="auto" w:fill="auto"/>
          </w:tcPr>
          <w:p w14:paraId="51E11575"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Codebook</w:t>
            </w:r>
            <w:r>
              <w:rPr>
                <w:rFonts w:ascii="Arial" w:eastAsia="SimSun" w:hAnsi="Arial" w:cs="Arial"/>
                <w:color w:val="000000" w:themeColor="text1"/>
                <w:sz w:val="18"/>
                <w:szCs w:val="18"/>
                <w:lang w:val="en-US" w:eastAsia="zh-CN"/>
              </w:rPr>
              <w:t xml:space="preserve"> multi-DCI based </w:t>
            </w:r>
            <w:r>
              <w:rPr>
                <w:rFonts w:ascii="Arial" w:eastAsia="SimSun" w:hAnsi="Arial" w:cs="Arial"/>
                <w:color w:val="000000" w:themeColor="text1"/>
                <w:sz w:val="18"/>
                <w:szCs w:val="18"/>
                <w:lang w:eastAsia="zh-CN"/>
              </w:rPr>
              <w:t xml:space="preserve">STx2P PUSCH+PUSCH – Partially </w:t>
            </w:r>
            <w:r>
              <w:rPr>
                <w:rFonts w:ascii="Arial" w:eastAsia="SimSun" w:hAnsi="Arial" w:cs="Arial"/>
                <w:strike/>
                <w:color w:val="FF0000"/>
                <w:sz w:val="18"/>
                <w:szCs w:val="18"/>
                <w:lang w:eastAsia="zh-CN"/>
              </w:rPr>
              <w:t>=</w:t>
            </w:r>
            <w:r>
              <w:rPr>
                <w:rFonts w:ascii="Arial" w:eastAsia="SimSun" w:hAnsi="Arial" w:cs="Arial"/>
                <w:color w:val="000000" w:themeColor="text1"/>
                <w:sz w:val="18"/>
                <w:szCs w:val="18"/>
                <w:lang w:eastAsia="zh-CN"/>
              </w:rPr>
              <w:t>overlapping PUSCHs in time, non- overlapping in frequency</w:t>
            </w:r>
          </w:p>
        </w:tc>
        <w:tc>
          <w:tcPr>
            <w:tcW w:w="0" w:type="auto"/>
            <w:shd w:val="clear" w:color="auto" w:fill="auto"/>
          </w:tcPr>
          <w:p w14:paraId="43011C38"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Support of p</w:t>
            </w:r>
            <w:r>
              <w:rPr>
                <w:rFonts w:eastAsia="SimSun" w:cs="Arial"/>
                <w:color w:val="000000" w:themeColor="text1"/>
                <w:szCs w:val="18"/>
                <w:lang w:eastAsia="zh-CN"/>
              </w:rPr>
              <w:t>artially overlapping PUSCHs in time, non-overlapping in frequency</w:t>
            </w:r>
          </w:p>
        </w:tc>
        <w:tc>
          <w:tcPr>
            <w:tcW w:w="0" w:type="auto"/>
            <w:shd w:val="clear" w:color="auto" w:fill="auto"/>
          </w:tcPr>
          <w:p w14:paraId="1CA46DB5"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40-6-3a</w:t>
            </w:r>
          </w:p>
        </w:tc>
        <w:tc>
          <w:tcPr>
            <w:tcW w:w="0" w:type="auto"/>
            <w:shd w:val="clear" w:color="auto" w:fill="auto"/>
          </w:tcPr>
          <w:p w14:paraId="6B1178A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val="en-US" w:eastAsia="zh-CN"/>
              </w:rPr>
              <w:t>Yes</w:t>
            </w:r>
          </w:p>
        </w:tc>
        <w:tc>
          <w:tcPr>
            <w:tcW w:w="0" w:type="auto"/>
            <w:shd w:val="clear" w:color="auto" w:fill="auto"/>
          </w:tcPr>
          <w:p w14:paraId="184F0FA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val="en-US"/>
              </w:rPr>
              <w:t>N/A</w:t>
            </w:r>
          </w:p>
        </w:tc>
        <w:tc>
          <w:tcPr>
            <w:tcW w:w="0" w:type="auto"/>
            <w:shd w:val="clear" w:color="auto" w:fill="auto"/>
          </w:tcPr>
          <w:p w14:paraId="2C17C00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Partially overlapping PUSCHs in time, non-overlapping in </w:t>
            </w:r>
            <w:proofErr w:type="spellStart"/>
            <w:r>
              <w:rPr>
                <w:rFonts w:ascii="Arial" w:eastAsia="SimSun" w:hAnsi="Arial" w:cs="Arial"/>
                <w:color w:val="000000" w:themeColor="text1"/>
                <w:sz w:val="18"/>
                <w:szCs w:val="18"/>
                <w:lang w:eastAsia="zh-CN"/>
              </w:rPr>
              <w:t>frequencyfor</w:t>
            </w:r>
            <w:proofErr w:type="spellEnd"/>
            <w:r>
              <w:rPr>
                <w:rFonts w:ascii="Arial" w:eastAsia="SimSun" w:hAnsi="Arial" w:cs="Arial"/>
                <w:color w:val="000000" w:themeColor="text1"/>
                <w:sz w:val="18"/>
                <w:szCs w:val="18"/>
                <w:lang w:eastAsia="zh-CN"/>
              </w:rPr>
              <w:t xml:space="preserve"> </w:t>
            </w:r>
            <w:r>
              <w:rPr>
                <w:rFonts w:ascii="Arial" w:eastAsia="SimSun" w:hAnsi="Arial" w:cs="Arial"/>
                <w:color w:val="000000" w:themeColor="text1"/>
                <w:sz w:val="18"/>
                <w:szCs w:val="18"/>
                <w:lang w:val="en-US" w:eastAsia="zh-CN"/>
              </w:rPr>
              <w:t>codebook multi-DCI based STx2P PUSCH+PUSCH is not supported</w:t>
            </w:r>
          </w:p>
        </w:tc>
        <w:tc>
          <w:tcPr>
            <w:tcW w:w="0" w:type="auto"/>
            <w:shd w:val="clear" w:color="auto" w:fill="auto"/>
          </w:tcPr>
          <w:p w14:paraId="262F726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zh-CN"/>
              </w:rPr>
              <w:t>Per Band</w:t>
            </w:r>
          </w:p>
        </w:tc>
        <w:tc>
          <w:tcPr>
            <w:tcW w:w="0" w:type="auto"/>
            <w:shd w:val="clear" w:color="auto" w:fill="auto"/>
          </w:tcPr>
          <w:p w14:paraId="05450F1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val="en-US"/>
              </w:rPr>
              <w:t>n/a</w:t>
            </w:r>
          </w:p>
        </w:tc>
        <w:tc>
          <w:tcPr>
            <w:tcW w:w="0" w:type="auto"/>
            <w:shd w:val="clear" w:color="auto" w:fill="auto"/>
          </w:tcPr>
          <w:p w14:paraId="4561DE1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569223A5"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F6E647B" w14:textId="77777777" w:rsidR="00AD5FC9" w:rsidRDefault="00AD5FC9">
            <w:pPr>
              <w:jc w:val="left"/>
              <w:rPr>
                <w:rFonts w:cs="Arial"/>
                <w:color w:val="000000" w:themeColor="text1"/>
                <w:sz w:val="18"/>
                <w:szCs w:val="18"/>
              </w:rPr>
            </w:pPr>
          </w:p>
        </w:tc>
        <w:tc>
          <w:tcPr>
            <w:tcW w:w="0" w:type="auto"/>
            <w:shd w:val="clear" w:color="auto" w:fill="auto"/>
          </w:tcPr>
          <w:p w14:paraId="09119FF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val="en-US"/>
              </w:rPr>
              <w:t>Optional with capability signaling</w:t>
            </w:r>
          </w:p>
        </w:tc>
      </w:tr>
    </w:tbl>
    <w:p w14:paraId="2BD8670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D104AC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7F6638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255B51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6680FF9" w14:textId="77777777">
        <w:tc>
          <w:tcPr>
            <w:tcW w:w="1818" w:type="dxa"/>
            <w:tcBorders>
              <w:top w:val="single" w:sz="4" w:space="0" w:color="auto"/>
              <w:left w:val="single" w:sz="4" w:space="0" w:color="auto"/>
              <w:bottom w:val="single" w:sz="4" w:space="0" w:color="auto"/>
              <w:right w:val="single" w:sz="4" w:space="0" w:color="auto"/>
            </w:tcBorders>
          </w:tcPr>
          <w:p w14:paraId="1510B87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D8070DC" w14:textId="77777777" w:rsidR="00AD5FC9" w:rsidRDefault="00E96CBE">
            <w:pPr>
              <w:rPr>
                <w:rFonts w:ascii="Calibri" w:eastAsia="MS Mincho" w:hAnsi="Calibri" w:cs="Calibri"/>
              </w:rPr>
            </w:pPr>
            <w:r>
              <w:rPr>
                <w:rFonts w:ascii="Calibri" w:eastAsia="MS Mincho" w:hAnsi="Calibri" w:cs="Calibri"/>
              </w:rPr>
              <w:t>For FG40-4-1, FG40-4-1</w:t>
            </w:r>
            <w:proofErr w:type="gramStart"/>
            <w:r>
              <w:rPr>
                <w:rFonts w:ascii="Calibri" w:eastAsia="MS Mincho" w:hAnsi="Calibri" w:cs="Calibri"/>
              </w:rPr>
              <w:t>a,.</w:t>
            </w:r>
            <w:proofErr w:type="gramEnd"/>
            <w:r>
              <w:rPr>
                <w:rFonts w:ascii="Calibri" w:eastAsia="MS Mincho" w:hAnsi="Calibri" w:cs="Calibri"/>
              </w:rPr>
              <w:t xml:space="preserve"> FG40-4-1j, we can keep mapping Type A/B to better align with the specification even though it is different from legacy wording</w:t>
            </w:r>
          </w:p>
          <w:p w14:paraId="03768F67" w14:textId="77777777" w:rsidR="00AD5FC9" w:rsidRDefault="00E96CBE">
            <w:pPr>
              <w:rPr>
                <w:rFonts w:ascii="Calibri" w:eastAsia="MS Mincho" w:hAnsi="Calibri" w:cs="Calibri"/>
              </w:rPr>
            </w:pPr>
            <w:r>
              <w:rPr>
                <w:rFonts w:ascii="Calibri" w:eastAsia="MS Mincho" w:hAnsi="Calibri" w:cs="Calibri"/>
              </w:rPr>
              <w:t>We are okay with the rest, i.e., FG40-1-2a, FG5-5. FG40-6-3g</w:t>
            </w:r>
          </w:p>
        </w:tc>
      </w:tr>
    </w:tbl>
    <w:p w14:paraId="1139AE15" w14:textId="77777777" w:rsidR="00AD5FC9" w:rsidRDefault="00AD5FC9">
      <w:pPr>
        <w:pStyle w:val="maintext"/>
        <w:ind w:firstLineChars="90" w:firstLine="180"/>
        <w:rPr>
          <w:rFonts w:ascii="Calibri" w:hAnsi="Calibri" w:cs="Arial"/>
        </w:rPr>
      </w:pPr>
    </w:p>
    <w:p w14:paraId="6CD82162" w14:textId="77777777" w:rsidR="00AD5FC9" w:rsidRDefault="00E96CBE">
      <w:pPr>
        <w:pStyle w:val="Heading3"/>
        <w:numPr>
          <w:ilvl w:val="2"/>
          <w:numId w:val="15"/>
        </w:numPr>
        <w:rPr>
          <w:color w:val="000000"/>
        </w:rPr>
      </w:pPr>
      <w:r>
        <w:rPr>
          <w:color w:val="000000"/>
        </w:rPr>
        <w:t>Issue 1-3: FG 40-1-3</w:t>
      </w:r>
    </w:p>
    <w:p w14:paraId="3A85B0ED" w14:textId="77777777" w:rsidR="00AD5FC9" w:rsidRDefault="00AD5FC9">
      <w:pPr>
        <w:pStyle w:val="maintext"/>
        <w:ind w:firstLineChars="90" w:firstLine="180"/>
        <w:rPr>
          <w:rFonts w:ascii="Calibri" w:hAnsi="Calibri" w:cs="Arial"/>
        </w:rPr>
      </w:pPr>
    </w:p>
    <w:p w14:paraId="35E1458C"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35D05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551"/>
        <w:gridCol w:w="3449"/>
        <w:gridCol w:w="3691"/>
        <w:gridCol w:w="550"/>
        <w:gridCol w:w="497"/>
        <w:gridCol w:w="467"/>
        <w:gridCol w:w="3824"/>
        <w:gridCol w:w="710"/>
        <w:gridCol w:w="467"/>
        <w:gridCol w:w="467"/>
        <w:gridCol w:w="467"/>
        <w:gridCol w:w="3540"/>
        <w:gridCol w:w="1499"/>
      </w:tblGrid>
      <w:tr w:rsidR="00AD5FC9" w14:paraId="246D194E" w14:textId="77777777">
        <w:tc>
          <w:tcPr>
            <w:tcW w:w="0" w:type="auto"/>
            <w:shd w:val="clear" w:color="auto" w:fill="auto"/>
          </w:tcPr>
          <w:p w14:paraId="11869A8F"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3E42A93" w14:textId="77777777" w:rsidR="00AD5FC9" w:rsidRDefault="00E96CBE">
            <w:pPr>
              <w:pStyle w:val="maintext"/>
              <w:ind w:firstLineChars="0" w:firstLine="0"/>
              <w:jc w:val="left"/>
              <w:rPr>
                <w:rFonts w:ascii="Arial" w:hAnsi="Arial" w:cs="Arial"/>
                <w:sz w:val="18"/>
                <w:szCs w:val="18"/>
              </w:rPr>
            </w:pPr>
            <w:r>
              <w:rPr>
                <w:rFonts w:ascii="Arial" w:eastAsia="PMingLiU" w:hAnsi="Arial" w:cs="Arial"/>
                <w:color w:val="000000" w:themeColor="text1"/>
                <w:sz w:val="18"/>
                <w:szCs w:val="18"/>
                <w:lang w:eastAsia="zh-TW"/>
              </w:rPr>
              <w:t>40-1-3</w:t>
            </w:r>
          </w:p>
        </w:tc>
        <w:tc>
          <w:tcPr>
            <w:tcW w:w="0" w:type="auto"/>
            <w:shd w:val="clear" w:color="auto" w:fill="auto"/>
          </w:tcPr>
          <w:p w14:paraId="1342465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aperiodic CSI-RS resource/resource set configuration for TCI selection in S-DCI based MTRP</w:t>
            </w:r>
          </w:p>
        </w:tc>
        <w:tc>
          <w:tcPr>
            <w:tcW w:w="0" w:type="auto"/>
            <w:shd w:val="clear" w:color="auto" w:fill="auto"/>
          </w:tcPr>
          <w:p w14:paraId="709016BE" w14:textId="77777777" w:rsidR="00AD5FC9" w:rsidRDefault="00E96CBE">
            <w:pPr>
              <w:pStyle w:val="maintext"/>
              <w:ind w:firstLineChars="0" w:firstLine="0"/>
              <w:jc w:val="left"/>
              <w:rPr>
                <w:rFonts w:ascii="Arial" w:hAnsi="Arial" w:cs="Arial"/>
                <w:sz w:val="18"/>
                <w:szCs w:val="18"/>
              </w:rPr>
            </w:pPr>
            <w:r>
              <w:rPr>
                <w:rFonts w:ascii="Arial" w:eastAsia="PMingLiU" w:hAnsi="Arial" w:cs="Arial"/>
                <w:color w:val="000000" w:themeColor="text1"/>
                <w:sz w:val="18"/>
                <w:szCs w:val="18"/>
                <w:lang w:eastAsia="zh-TW"/>
              </w:rPr>
              <w:t xml:space="preserve">Support of </w:t>
            </w:r>
            <w:r>
              <w:rPr>
                <w:rFonts w:ascii="Arial" w:hAnsi="Arial" w:cs="Arial"/>
                <w:color w:val="000000" w:themeColor="text1"/>
                <w:sz w:val="18"/>
                <w:szCs w:val="18"/>
              </w:rPr>
              <w:t>per aperiodic CSI-RS resource/resource set configuration for TCI selection in S-DCI based MTRP</w:t>
            </w:r>
          </w:p>
        </w:tc>
        <w:tc>
          <w:tcPr>
            <w:tcW w:w="0" w:type="auto"/>
            <w:shd w:val="clear" w:color="auto" w:fill="auto"/>
          </w:tcPr>
          <w:p w14:paraId="62C5734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40-1-1</w:t>
            </w:r>
          </w:p>
        </w:tc>
        <w:tc>
          <w:tcPr>
            <w:tcW w:w="0" w:type="auto"/>
            <w:shd w:val="clear" w:color="auto" w:fill="auto"/>
          </w:tcPr>
          <w:p w14:paraId="4BE364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D9CCEF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3BC18C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Per aperiodic CSI-RS resource/resource set configuration for TCI selection in S-DCI based MTRP is not supported</w:t>
            </w:r>
          </w:p>
        </w:tc>
        <w:tc>
          <w:tcPr>
            <w:tcW w:w="0" w:type="auto"/>
            <w:shd w:val="clear" w:color="auto" w:fill="auto"/>
          </w:tcPr>
          <w:p w14:paraId="520F04F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253EA24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EE3F4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A24DEC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3824DF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candidate values: {per resource, per resource set, both}</w:t>
            </w:r>
          </w:p>
          <w:p w14:paraId="28F6750B" w14:textId="77777777" w:rsidR="00AD5FC9" w:rsidRDefault="00AD5FC9">
            <w:pPr>
              <w:pStyle w:val="maintext"/>
              <w:ind w:firstLineChars="0" w:firstLine="0"/>
              <w:jc w:val="left"/>
              <w:rPr>
                <w:rFonts w:ascii="Arial" w:hAnsi="Arial" w:cs="Arial"/>
                <w:color w:val="000000" w:themeColor="text1"/>
                <w:sz w:val="18"/>
                <w:szCs w:val="18"/>
              </w:rPr>
            </w:pPr>
          </w:p>
          <w:p w14:paraId="11F4FF31"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lastRenderedPageBreak/>
              <w:t>Note: when the UE supports NCJT CSI under 23-7-1 or CJT under 40-1-4, component value {per resource} is declared</w:t>
            </w:r>
          </w:p>
        </w:tc>
        <w:tc>
          <w:tcPr>
            <w:tcW w:w="0" w:type="auto"/>
            <w:shd w:val="clear" w:color="auto" w:fill="auto"/>
          </w:tcPr>
          <w:p w14:paraId="7EEEA64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Optional with capability signalling</w:t>
            </w:r>
          </w:p>
        </w:tc>
      </w:tr>
    </w:tbl>
    <w:p w14:paraId="08708B6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41FC9F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0A0752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6BB8D1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FA1CB66" w14:textId="77777777">
        <w:tc>
          <w:tcPr>
            <w:tcW w:w="1818" w:type="dxa"/>
            <w:tcBorders>
              <w:top w:val="single" w:sz="4" w:space="0" w:color="auto"/>
              <w:left w:val="single" w:sz="4" w:space="0" w:color="auto"/>
              <w:bottom w:val="single" w:sz="4" w:space="0" w:color="auto"/>
              <w:right w:val="single" w:sz="4" w:space="0" w:color="auto"/>
            </w:tcBorders>
          </w:tcPr>
          <w:p w14:paraId="32934406"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6A55E5D" w14:textId="77777777" w:rsidR="00AD5FC9" w:rsidRDefault="00E96CBE">
            <w:pPr>
              <w:rPr>
                <w:rFonts w:ascii="Calibri" w:eastAsia="MS Mincho" w:hAnsi="Calibri" w:cs="Calibri"/>
              </w:rPr>
            </w:pPr>
            <w:r>
              <w:rPr>
                <w:rFonts w:ascii="Calibri" w:eastAsia="MS Mincho" w:hAnsi="Calibri" w:cs="Calibri"/>
              </w:rPr>
              <w:t xml:space="preserve">In principle we are okay, but we propose to change to </w:t>
            </w:r>
          </w:p>
          <w:p w14:paraId="2121FADE" w14:textId="77777777" w:rsidR="00AD5FC9" w:rsidRDefault="00E96CBE">
            <w:pPr>
              <w:rPr>
                <w:rFonts w:ascii="Calibri" w:eastAsia="MS Mincho" w:hAnsi="Calibri" w:cs="Calibri"/>
              </w:rPr>
            </w:pPr>
            <w:r>
              <w:rPr>
                <w:rFonts w:cs="Arial"/>
                <w:color w:val="FF0000"/>
                <w:sz w:val="18"/>
                <w:szCs w:val="18"/>
              </w:rPr>
              <w:t xml:space="preserve">Note: when the UE supports NCJT CSI under 23-7-1 or CJT </w:t>
            </w:r>
            <w:r>
              <w:rPr>
                <w:rFonts w:cs="Arial"/>
                <w:color w:val="FF0000"/>
                <w:sz w:val="18"/>
                <w:szCs w:val="18"/>
                <w:highlight w:val="yellow"/>
              </w:rPr>
              <w:t>CSI</w:t>
            </w:r>
            <w:r>
              <w:rPr>
                <w:rFonts w:cs="Arial"/>
                <w:color w:val="FF0000"/>
                <w:sz w:val="18"/>
                <w:szCs w:val="18"/>
              </w:rPr>
              <w:t xml:space="preserve"> under 40-1-4, </w:t>
            </w:r>
            <w:r>
              <w:rPr>
                <w:rFonts w:cs="Arial"/>
                <w:strike/>
                <w:color w:val="FF0000"/>
                <w:sz w:val="18"/>
                <w:szCs w:val="18"/>
                <w:highlight w:val="yellow"/>
              </w:rPr>
              <w:t xml:space="preserve">component value {per resource} is declared, </w:t>
            </w:r>
            <w:r>
              <w:rPr>
                <w:rFonts w:cs="Arial"/>
                <w:color w:val="FF0000"/>
                <w:sz w:val="18"/>
                <w:szCs w:val="18"/>
                <w:highlight w:val="yellow"/>
              </w:rPr>
              <w:t>UE is expected to support “per resource” when the corresponding NCJT CSI or CJT CSI is configured.</w:t>
            </w:r>
            <w:r>
              <w:rPr>
                <w:rFonts w:cs="Arial"/>
                <w:strike/>
                <w:color w:val="FF0000"/>
                <w:sz w:val="18"/>
                <w:szCs w:val="18"/>
              </w:rPr>
              <w:t xml:space="preserve"> </w:t>
            </w:r>
          </w:p>
        </w:tc>
      </w:tr>
      <w:tr w:rsidR="0082494E" w14:paraId="14E48215" w14:textId="77777777">
        <w:tc>
          <w:tcPr>
            <w:tcW w:w="1818" w:type="dxa"/>
            <w:tcBorders>
              <w:top w:val="single" w:sz="4" w:space="0" w:color="auto"/>
              <w:left w:val="single" w:sz="4" w:space="0" w:color="auto"/>
              <w:bottom w:val="single" w:sz="4" w:space="0" w:color="auto"/>
              <w:right w:val="single" w:sz="4" w:space="0" w:color="auto"/>
            </w:tcBorders>
          </w:tcPr>
          <w:p w14:paraId="7541C453" w14:textId="7080B88D" w:rsidR="0082494E" w:rsidRDefault="0082494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7715A83F" w14:textId="27DF4F8F" w:rsidR="0082494E" w:rsidRDefault="0082494E">
            <w:pPr>
              <w:rPr>
                <w:rFonts w:ascii="Calibri" w:eastAsia="MS Mincho" w:hAnsi="Calibri" w:cs="Calibri"/>
              </w:rPr>
            </w:pPr>
            <w:r>
              <w:rPr>
                <w:rFonts w:ascii="Calibri" w:eastAsia="MS Mincho" w:hAnsi="Calibri" w:cs="Calibri"/>
              </w:rPr>
              <w:t>OK</w:t>
            </w:r>
          </w:p>
        </w:tc>
      </w:tr>
      <w:tr w:rsidR="00E23F63" w14:paraId="55BB0B64" w14:textId="77777777">
        <w:tc>
          <w:tcPr>
            <w:tcW w:w="1818" w:type="dxa"/>
            <w:tcBorders>
              <w:top w:val="single" w:sz="4" w:space="0" w:color="auto"/>
              <w:left w:val="single" w:sz="4" w:space="0" w:color="auto"/>
              <w:bottom w:val="single" w:sz="4" w:space="0" w:color="auto"/>
              <w:right w:val="single" w:sz="4" w:space="0" w:color="auto"/>
            </w:tcBorders>
          </w:tcPr>
          <w:p w14:paraId="066C86EF" w14:textId="755ECFDE" w:rsidR="00E23F63" w:rsidRPr="00E23F63" w:rsidRDefault="00E23F63">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0C814184" w14:textId="11B5F0C0" w:rsidR="00E23F63" w:rsidRPr="00E23F63" w:rsidRDefault="00E23F63">
            <w:pPr>
              <w:rPr>
                <w:rFonts w:ascii="Calibri" w:eastAsiaTheme="minorEastAsia" w:hAnsi="Calibri" w:cs="Calibri"/>
                <w:lang w:eastAsia="zh-CN"/>
              </w:rPr>
            </w:pPr>
            <w:r>
              <w:rPr>
                <w:rFonts w:ascii="Calibri" w:eastAsiaTheme="minorEastAsia" w:hAnsi="Calibri" w:cs="Calibri"/>
                <w:lang w:eastAsia="zh-CN"/>
              </w:rPr>
              <w:t>Support.</w:t>
            </w:r>
          </w:p>
        </w:tc>
      </w:tr>
    </w:tbl>
    <w:p w14:paraId="6D04DD19" w14:textId="77777777" w:rsidR="00AD5FC9" w:rsidRDefault="00AD5FC9">
      <w:pPr>
        <w:pStyle w:val="maintext"/>
        <w:ind w:firstLineChars="90" w:firstLine="180"/>
        <w:rPr>
          <w:rFonts w:ascii="Calibri" w:hAnsi="Calibri" w:cs="Arial"/>
        </w:rPr>
      </w:pPr>
    </w:p>
    <w:p w14:paraId="6EA2E823" w14:textId="77777777" w:rsidR="00AD5FC9" w:rsidRDefault="00E96CBE">
      <w:pPr>
        <w:pStyle w:val="Heading3"/>
        <w:numPr>
          <w:ilvl w:val="2"/>
          <w:numId w:val="15"/>
        </w:numPr>
        <w:rPr>
          <w:color w:val="000000"/>
        </w:rPr>
      </w:pPr>
      <w:r>
        <w:rPr>
          <w:color w:val="000000"/>
        </w:rPr>
        <w:t>Issue 1-4: FG 40-1-12</w:t>
      </w:r>
    </w:p>
    <w:p w14:paraId="7AB081D2" w14:textId="77777777" w:rsidR="00AD5FC9" w:rsidRDefault="00AD5FC9">
      <w:pPr>
        <w:pStyle w:val="maintext"/>
        <w:ind w:firstLineChars="90" w:firstLine="180"/>
        <w:rPr>
          <w:rFonts w:ascii="Calibri" w:hAnsi="Calibri" w:cs="Arial"/>
        </w:rPr>
      </w:pPr>
    </w:p>
    <w:p w14:paraId="60713FE9"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ADB9C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29"/>
        <w:gridCol w:w="3521"/>
        <w:gridCol w:w="3972"/>
        <w:gridCol w:w="916"/>
        <w:gridCol w:w="497"/>
        <w:gridCol w:w="467"/>
        <w:gridCol w:w="4105"/>
        <w:gridCol w:w="756"/>
        <w:gridCol w:w="467"/>
        <w:gridCol w:w="467"/>
        <w:gridCol w:w="467"/>
        <w:gridCol w:w="2126"/>
        <w:gridCol w:w="1748"/>
      </w:tblGrid>
      <w:tr w:rsidR="00AD5FC9" w14:paraId="7B0A38AC" w14:textId="77777777">
        <w:tc>
          <w:tcPr>
            <w:tcW w:w="0" w:type="auto"/>
            <w:shd w:val="clear" w:color="auto" w:fill="auto"/>
          </w:tcPr>
          <w:p w14:paraId="6ABC7229"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A7486B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40-1-12</w:t>
            </w:r>
          </w:p>
        </w:tc>
        <w:tc>
          <w:tcPr>
            <w:tcW w:w="0" w:type="auto"/>
            <w:shd w:val="clear" w:color="auto" w:fill="auto"/>
          </w:tcPr>
          <w:p w14:paraId="4360923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Common multi-CC TCI state ID update and activation for single-DCI based multi-TRP</w:t>
            </w:r>
          </w:p>
        </w:tc>
        <w:tc>
          <w:tcPr>
            <w:tcW w:w="0" w:type="auto"/>
            <w:shd w:val="clear" w:color="auto" w:fill="auto"/>
          </w:tcPr>
          <w:p w14:paraId="6AD708BF"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1. Support of common multi-CC TCI state ID update and activation for single-DCI based multi-TRP</w:t>
            </w:r>
          </w:p>
          <w:p w14:paraId="5677786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2. Maximum number of CC list(s) </w:t>
            </w:r>
          </w:p>
        </w:tc>
        <w:tc>
          <w:tcPr>
            <w:tcW w:w="0" w:type="auto"/>
            <w:shd w:val="clear" w:color="auto" w:fill="auto"/>
          </w:tcPr>
          <w:p w14:paraId="4051F7C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40-1-1 </w:t>
            </w:r>
            <w:r>
              <w:rPr>
                <w:rFonts w:ascii="Arial" w:eastAsia="MS Mincho" w:hAnsi="Arial" w:cs="Arial"/>
                <w:strike/>
                <w:color w:val="FF0000"/>
                <w:sz w:val="18"/>
                <w:szCs w:val="18"/>
                <w:lang w:val="en-US"/>
              </w:rPr>
              <w:t>or 40-1-2</w:t>
            </w:r>
          </w:p>
        </w:tc>
        <w:tc>
          <w:tcPr>
            <w:tcW w:w="0" w:type="auto"/>
            <w:shd w:val="clear" w:color="auto" w:fill="auto"/>
          </w:tcPr>
          <w:p w14:paraId="239B85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2062406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44CFA1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Common multi-CC TCI state ID update and activation for single-DCI based multi-TRP is not supported</w:t>
            </w:r>
          </w:p>
        </w:tc>
        <w:tc>
          <w:tcPr>
            <w:tcW w:w="0" w:type="auto"/>
            <w:shd w:val="clear" w:color="auto" w:fill="auto"/>
          </w:tcPr>
          <w:p w14:paraId="482251C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67A896B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9AAA64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2B9A3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6BB5D1B" w14:textId="77777777" w:rsidR="00AD5FC9" w:rsidRDefault="00E96CBE">
            <w:pPr>
              <w:pStyle w:val="maintext"/>
              <w:ind w:firstLineChars="0" w:firstLine="0"/>
              <w:jc w:val="left"/>
              <w:rPr>
                <w:rFonts w:ascii="Arial" w:hAnsi="Arial" w:cs="Arial"/>
                <w:sz w:val="18"/>
                <w:szCs w:val="18"/>
              </w:rPr>
            </w:pPr>
            <w:r>
              <w:rPr>
                <w:rFonts w:ascii="Arial" w:eastAsia="Yu Mincho" w:hAnsi="Arial" w:cs="Arial"/>
                <w:color w:val="000000" w:themeColor="text1"/>
                <w:sz w:val="18"/>
                <w:szCs w:val="18"/>
              </w:rPr>
              <w:t>Component 2 candidate values: {1,2,3,4}</w:t>
            </w:r>
          </w:p>
        </w:tc>
        <w:tc>
          <w:tcPr>
            <w:tcW w:w="0" w:type="auto"/>
            <w:shd w:val="clear" w:color="auto" w:fill="auto"/>
          </w:tcPr>
          <w:p w14:paraId="2CEF7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bl>
    <w:p w14:paraId="522D1F6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B59E0F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1BD665"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EFC97D7"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3CFCBE3" w14:textId="77777777">
        <w:tc>
          <w:tcPr>
            <w:tcW w:w="1818" w:type="dxa"/>
            <w:tcBorders>
              <w:top w:val="single" w:sz="4" w:space="0" w:color="auto"/>
              <w:left w:val="single" w:sz="4" w:space="0" w:color="auto"/>
              <w:bottom w:val="single" w:sz="4" w:space="0" w:color="auto"/>
              <w:right w:val="single" w:sz="4" w:space="0" w:color="auto"/>
            </w:tcBorders>
          </w:tcPr>
          <w:p w14:paraId="5217E64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79EA125F" w14:textId="77777777" w:rsidR="00AD5FC9" w:rsidRDefault="00E96CBE">
            <w:pPr>
              <w:rPr>
                <w:rFonts w:ascii="Calibri" w:eastAsia="MS Mincho" w:hAnsi="Calibri" w:cs="Calibri"/>
              </w:rPr>
            </w:pPr>
            <w:r>
              <w:rPr>
                <w:rFonts w:ascii="Calibri" w:eastAsia="MS Mincho" w:hAnsi="Calibri" w:cs="Calibri"/>
              </w:rPr>
              <w:t>Support</w:t>
            </w:r>
          </w:p>
        </w:tc>
      </w:tr>
      <w:tr w:rsidR="001E778C" w14:paraId="19FF4B9B" w14:textId="77777777">
        <w:tc>
          <w:tcPr>
            <w:tcW w:w="1818" w:type="dxa"/>
            <w:tcBorders>
              <w:top w:val="single" w:sz="4" w:space="0" w:color="auto"/>
              <w:left w:val="single" w:sz="4" w:space="0" w:color="auto"/>
              <w:bottom w:val="single" w:sz="4" w:space="0" w:color="auto"/>
              <w:right w:val="single" w:sz="4" w:space="0" w:color="auto"/>
            </w:tcBorders>
          </w:tcPr>
          <w:p w14:paraId="16EADE4E" w14:textId="7A7AB1DB" w:rsidR="001E778C" w:rsidRDefault="001E778C">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4B5F16EC" w14:textId="7520A555" w:rsidR="001E778C" w:rsidRDefault="001E778C">
            <w:pPr>
              <w:rPr>
                <w:rFonts w:ascii="Calibri" w:eastAsia="MS Mincho" w:hAnsi="Calibri" w:cs="Calibri"/>
              </w:rPr>
            </w:pPr>
            <w:r>
              <w:rPr>
                <w:rFonts w:ascii="Calibri" w:eastAsia="MS Mincho" w:hAnsi="Calibri" w:cs="Calibri"/>
              </w:rPr>
              <w:t>Support</w:t>
            </w:r>
          </w:p>
        </w:tc>
      </w:tr>
      <w:tr w:rsidR="00F3452C" w14:paraId="54E26E19" w14:textId="77777777">
        <w:tc>
          <w:tcPr>
            <w:tcW w:w="1818" w:type="dxa"/>
            <w:tcBorders>
              <w:top w:val="single" w:sz="4" w:space="0" w:color="auto"/>
              <w:left w:val="single" w:sz="4" w:space="0" w:color="auto"/>
              <w:bottom w:val="single" w:sz="4" w:space="0" w:color="auto"/>
              <w:right w:val="single" w:sz="4" w:space="0" w:color="auto"/>
            </w:tcBorders>
          </w:tcPr>
          <w:p w14:paraId="0F87ACED" w14:textId="5245B89A" w:rsidR="00F3452C" w:rsidRPr="00F3452C" w:rsidRDefault="00F3452C">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6301BDFD" w14:textId="5E9A40CC" w:rsidR="00F3452C" w:rsidRPr="00F3452C" w:rsidRDefault="00F3452C">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upport</w:t>
            </w:r>
          </w:p>
        </w:tc>
      </w:tr>
    </w:tbl>
    <w:p w14:paraId="75CD833A" w14:textId="77777777" w:rsidR="00AD5FC9" w:rsidRDefault="00AD5FC9">
      <w:pPr>
        <w:pStyle w:val="maintext"/>
        <w:ind w:firstLineChars="90" w:firstLine="180"/>
        <w:rPr>
          <w:rFonts w:ascii="Calibri" w:hAnsi="Calibri" w:cs="Arial"/>
        </w:rPr>
      </w:pPr>
    </w:p>
    <w:p w14:paraId="68303803" w14:textId="77777777" w:rsidR="00AD5FC9" w:rsidRDefault="00E96CBE">
      <w:pPr>
        <w:pStyle w:val="Heading3"/>
        <w:numPr>
          <w:ilvl w:val="2"/>
          <w:numId w:val="15"/>
        </w:numPr>
        <w:rPr>
          <w:color w:val="000000"/>
        </w:rPr>
      </w:pPr>
      <w:r>
        <w:rPr>
          <w:color w:val="000000"/>
        </w:rPr>
        <w:t>Issue 1-5: FG 40-2-2</w:t>
      </w:r>
    </w:p>
    <w:p w14:paraId="1CE1B351" w14:textId="77777777" w:rsidR="00AD5FC9" w:rsidRDefault="00AD5FC9">
      <w:pPr>
        <w:pStyle w:val="maintext"/>
        <w:ind w:firstLineChars="90" w:firstLine="180"/>
        <w:rPr>
          <w:rFonts w:ascii="Calibri" w:hAnsi="Calibri" w:cs="Arial"/>
        </w:rPr>
      </w:pPr>
    </w:p>
    <w:p w14:paraId="19A8F74E"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242CC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590"/>
        <w:gridCol w:w="3949"/>
        <w:gridCol w:w="4134"/>
        <w:gridCol w:w="521"/>
        <w:gridCol w:w="497"/>
        <w:gridCol w:w="467"/>
        <w:gridCol w:w="3914"/>
        <w:gridCol w:w="841"/>
        <w:gridCol w:w="467"/>
        <w:gridCol w:w="467"/>
        <w:gridCol w:w="467"/>
        <w:gridCol w:w="2028"/>
        <w:gridCol w:w="1791"/>
      </w:tblGrid>
      <w:tr w:rsidR="00AD5FC9" w14:paraId="216B5372" w14:textId="77777777">
        <w:tc>
          <w:tcPr>
            <w:tcW w:w="0" w:type="auto"/>
            <w:shd w:val="clear" w:color="auto" w:fill="auto"/>
          </w:tcPr>
          <w:p w14:paraId="40D58B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B493DD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40-2-2</w:t>
            </w:r>
          </w:p>
        </w:tc>
        <w:tc>
          <w:tcPr>
            <w:tcW w:w="0" w:type="auto"/>
            <w:shd w:val="clear" w:color="auto" w:fill="auto"/>
          </w:tcPr>
          <w:p w14:paraId="23D6B26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Basic feature for multi-DCI based inter-cell </w:t>
            </w:r>
            <w:proofErr w:type="gramStart"/>
            <w:r>
              <w:rPr>
                <w:rFonts w:ascii="Arial" w:eastAsia="SimSun" w:hAnsi="Arial" w:cs="Arial"/>
                <w:color w:val="000000" w:themeColor="text1"/>
                <w:sz w:val="18"/>
                <w:szCs w:val="18"/>
                <w:lang w:eastAsia="zh-CN"/>
              </w:rPr>
              <w:t>Multi-TRP</w:t>
            </w:r>
            <w:proofErr w:type="gramEnd"/>
            <w:r>
              <w:rPr>
                <w:rFonts w:ascii="Arial" w:eastAsia="SimSun" w:hAnsi="Arial" w:cs="Arial"/>
                <w:color w:val="000000" w:themeColor="text1"/>
                <w:sz w:val="18"/>
                <w:szCs w:val="18"/>
                <w:lang w:eastAsia="zh-CN"/>
              </w:rPr>
              <w:t xml:space="preserve"> operation with two TA enhancement</w:t>
            </w:r>
          </w:p>
        </w:tc>
        <w:tc>
          <w:tcPr>
            <w:tcW w:w="0" w:type="auto"/>
            <w:shd w:val="clear" w:color="auto" w:fill="auto"/>
          </w:tcPr>
          <w:p w14:paraId="7E861970" w14:textId="77777777" w:rsidR="00AD5FC9" w:rsidRDefault="00E96CBE">
            <w:pPr>
              <w:pStyle w:val="TAL"/>
              <w:rPr>
                <w:rFonts w:cs="Arial"/>
                <w:color w:val="000000" w:themeColor="text1"/>
                <w:szCs w:val="18"/>
              </w:rPr>
            </w:pPr>
            <w:r>
              <w:rPr>
                <w:rFonts w:cs="Arial"/>
                <w:color w:val="000000" w:themeColor="text1"/>
                <w:szCs w:val="18"/>
              </w:rPr>
              <w:t xml:space="preserve">1. Support of two TA enhancement for multi-DCI based inter-cell </w:t>
            </w:r>
            <w:proofErr w:type="gramStart"/>
            <w:r>
              <w:rPr>
                <w:rFonts w:cs="Arial"/>
                <w:color w:val="000000" w:themeColor="text1"/>
                <w:szCs w:val="18"/>
              </w:rPr>
              <w:t>Multi-TRP</w:t>
            </w:r>
            <w:proofErr w:type="gramEnd"/>
            <w:r>
              <w:rPr>
                <w:rFonts w:cs="Arial"/>
                <w:color w:val="000000" w:themeColor="text1"/>
                <w:szCs w:val="18"/>
              </w:rPr>
              <w:t xml:space="preserve"> operation</w:t>
            </w:r>
          </w:p>
          <w:p w14:paraId="798AD4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 Maximum number of n-</w:t>
            </w:r>
            <w:proofErr w:type="spellStart"/>
            <w:r>
              <w:rPr>
                <w:rFonts w:ascii="Arial" w:hAnsi="Arial" w:cs="Arial"/>
                <w:color w:val="000000" w:themeColor="text1"/>
                <w:sz w:val="18"/>
                <w:szCs w:val="18"/>
              </w:rPr>
              <w:t>TimingAdvanceOffset</w:t>
            </w:r>
            <w:proofErr w:type="spellEnd"/>
            <w:r>
              <w:rPr>
                <w:rFonts w:ascii="Arial" w:hAnsi="Arial" w:cs="Arial"/>
                <w:color w:val="000000" w:themeColor="text1"/>
                <w:sz w:val="18"/>
                <w:szCs w:val="18"/>
              </w:rPr>
              <w:t xml:space="preserve"> value per serving cell</w:t>
            </w:r>
          </w:p>
        </w:tc>
        <w:tc>
          <w:tcPr>
            <w:tcW w:w="0" w:type="auto"/>
            <w:shd w:val="clear" w:color="auto" w:fill="auto"/>
          </w:tcPr>
          <w:p w14:paraId="5E0AD59C"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23-4</w:t>
            </w:r>
          </w:p>
        </w:tc>
        <w:tc>
          <w:tcPr>
            <w:tcW w:w="0" w:type="auto"/>
            <w:shd w:val="clear" w:color="auto" w:fill="auto"/>
          </w:tcPr>
          <w:p w14:paraId="60B1AE6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1B7C21A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4249A2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Two TA enhancement for multi-DCI based inter-cell </w:t>
            </w:r>
            <w:proofErr w:type="gramStart"/>
            <w:r>
              <w:rPr>
                <w:rFonts w:ascii="Arial" w:eastAsia="SimSun" w:hAnsi="Arial" w:cs="Arial"/>
                <w:color w:val="000000" w:themeColor="text1"/>
                <w:sz w:val="18"/>
                <w:szCs w:val="18"/>
                <w:lang w:val="en-US" w:eastAsia="zh-CN"/>
              </w:rPr>
              <w:t>Multi-TRP</w:t>
            </w:r>
            <w:proofErr w:type="gramEnd"/>
            <w:r>
              <w:rPr>
                <w:rFonts w:ascii="Arial" w:eastAsia="SimSun" w:hAnsi="Arial" w:cs="Arial"/>
                <w:color w:val="000000" w:themeColor="text1"/>
                <w:sz w:val="18"/>
                <w:szCs w:val="18"/>
                <w:lang w:val="en-US" w:eastAsia="zh-CN"/>
              </w:rPr>
              <w:t xml:space="preserve"> operation is not supported</w:t>
            </w:r>
          </w:p>
        </w:tc>
        <w:tc>
          <w:tcPr>
            <w:tcW w:w="0" w:type="auto"/>
            <w:shd w:val="clear" w:color="auto" w:fill="auto"/>
          </w:tcPr>
          <w:p w14:paraId="0B3B90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FSPC</w:t>
            </w:r>
          </w:p>
        </w:tc>
        <w:tc>
          <w:tcPr>
            <w:tcW w:w="0" w:type="auto"/>
            <w:shd w:val="clear" w:color="auto" w:fill="auto"/>
          </w:tcPr>
          <w:p w14:paraId="0719FA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AB0FD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301CEF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76D94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Component 2 candidate values: {1,2}</w:t>
            </w:r>
          </w:p>
        </w:tc>
        <w:tc>
          <w:tcPr>
            <w:tcW w:w="0" w:type="auto"/>
            <w:shd w:val="clear" w:color="auto" w:fill="auto"/>
          </w:tcPr>
          <w:p w14:paraId="01F14E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2D6D0A1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E6AAE7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B29F93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44B78E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8D4A7DA" w14:textId="77777777">
        <w:tc>
          <w:tcPr>
            <w:tcW w:w="1818" w:type="dxa"/>
            <w:tcBorders>
              <w:top w:val="single" w:sz="4" w:space="0" w:color="auto"/>
              <w:left w:val="single" w:sz="4" w:space="0" w:color="auto"/>
              <w:bottom w:val="single" w:sz="4" w:space="0" w:color="auto"/>
              <w:right w:val="single" w:sz="4" w:space="0" w:color="auto"/>
            </w:tcBorders>
          </w:tcPr>
          <w:p w14:paraId="5DB3853C"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B0B3A9E" w14:textId="77777777" w:rsidR="00AD5FC9" w:rsidRDefault="00E96CBE">
            <w:pPr>
              <w:rPr>
                <w:rFonts w:ascii="Calibri" w:eastAsia="MS Mincho" w:hAnsi="Calibri" w:cs="Calibri"/>
              </w:rPr>
            </w:pPr>
            <w:r>
              <w:rPr>
                <w:rFonts w:ascii="Calibri" w:eastAsia="MS Mincho" w:hAnsi="Calibri" w:cs="Calibri"/>
              </w:rPr>
              <w:t>We are okay</w:t>
            </w:r>
          </w:p>
        </w:tc>
      </w:tr>
      <w:tr w:rsidR="008E2143" w14:paraId="5A143CD7" w14:textId="77777777">
        <w:tc>
          <w:tcPr>
            <w:tcW w:w="1818" w:type="dxa"/>
            <w:tcBorders>
              <w:top w:val="single" w:sz="4" w:space="0" w:color="auto"/>
              <w:left w:val="single" w:sz="4" w:space="0" w:color="auto"/>
              <w:bottom w:val="single" w:sz="4" w:space="0" w:color="auto"/>
              <w:right w:val="single" w:sz="4" w:space="0" w:color="auto"/>
            </w:tcBorders>
          </w:tcPr>
          <w:p w14:paraId="339FB318" w14:textId="1590340E" w:rsidR="008E2143" w:rsidRPr="008E2143" w:rsidRDefault="008E2143">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10A66242" w14:textId="75148BCE" w:rsidR="008E2143" w:rsidRPr="008E2143" w:rsidRDefault="008E2143">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1E778C" w14:paraId="5D974A89" w14:textId="77777777">
        <w:tc>
          <w:tcPr>
            <w:tcW w:w="1818" w:type="dxa"/>
            <w:tcBorders>
              <w:top w:val="single" w:sz="4" w:space="0" w:color="auto"/>
              <w:left w:val="single" w:sz="4" w:space="0" w:color="auto"/>
              <w:bottom w:val="single" w:sz="4" w:space="0" w:color="auto"/>
              <w:right w:val="single" w:sz="4" w:space="0" w:color="auto"/>
            </w:tcBorders>
          </w:tcPr>
          <w:p w14:paraId="2C53733B" w14:textId="3CA18456" w:rsidR="001E778C" w:rsidRDefault="001E778C">
            <w:pPr>
              <w:rPr>
                <w:rFonts w:ascii="Calibri" w:eastAsiaTheme="minorEastAsia" w:hAnsi="Calibri" w:cs="Calibri"/>
                <w:lang w:eastAsia="zh-CN"/>
              </w:rPr>
            </w:pPr>
            <w:r>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87863BF" w14:textId="4C84A907" w:rsidR="001E778C" w:rsidRDefault="001E778C">
            <w:pPr>
              <w:rPr>
                <w:rFonts w:ascii="Calibri" w:eastAsiaTheme="minorEastAsia" w:hAnsi="Calibri" w:cs="Calibri"/>
                <w:lang w:eastAsia="zh-CN"/>
              </w:rPr>
            </w:pPr>
            <w:r>
              <w:rPr>
                <w:rFonts w:ascii="Calibri" w:eastAsiaTheme="minorEastAsia" w:hAnsi="Calibri" w:cs="Calibri"/>
                <w:lang w:eastAsia="zh-CN"/>
              </w:rPr>
              <w:t>Since we only support this with the unified TCI framework, shouldn’t the pre-requisite be 40-1-7?</w:t>
            </w:r>
          </w:p>
        </w:tc>
      </w:tr>
      <w:tr w:rsidR="00F3452C" w14:paraId="13EE1D15" w14:textId="77777777">
        <w:tc>
          <w:tcPr>
            <w:tcW w:w="1818" w:type="dxa"/>
            <w:tcBorders>
              <w:top w:val="single" w:sz="4" w:space="0" w:color="auto"/>
              <w:left w:val="single" w:sz="4" w:space="0" w:color="auto"/>
              <w:bottom w:val="single" w:sz="4" w:space="0" w:color="auto"/>
              <w:right w:val="single" w:sz="4" w:space="0" w:color="auto"/>
            </w:tcBorders>
          </w:tcPr>
          <w:p w14:paraId="0993CCDB" w14:textId="62238DD1" w:rsidR="00F3452C" w:rsidRDefault="00F3452C">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0626A755" w14:textId="37C71CF0" w:rsidR="00F3452C" w:rsidRDefault="00F3452C">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 xml:space="preserve">upport </w:t>
            </w:r>
          </w:p>
        </w:tc>
      </w:tr>
    </w:tbl>
    <w:p w14:paraId="6138119D" w14:textId="77777777" w:rsidR="00AD5FC9" w:rsidRDefault="00AD5FC9">
      <w:pPr>
        <w:pStyle w:val="maintext"/>
        <w:ind w:firstLineChars="90" w:firstLine="180"/>
        <w:rPr>
          <w:rFonts w:ascii="Calibri" w:hAnsi="Calibri" w:cs="Arial"/>
        </w:rPr>
      </w:pPr>
    </w:p>
    <w:p w14:paraId="3F088F73" w14:textId="77777777" w:rsidR="00AD5FC9" w:rsidRDefault="00E96CBE">
      <w:pPr>
        <w:pStyle w:val="Heading3"/>
        <w:numPr>
          <w:ilvl w:val="2"/>
          <w:numId w:val="15"/>
        </w:numPr>
        <w:rPr>
          <w:color w:val="000000"/>
        </w:rPr>
      </w:pPr>
      <w:r>
        <w:rPr>
          <w:color w:val="000000"/>
        </w:rPr>
        <w:t>Issue 1-6: FG 40-2-7</w:t>
      </w:r>
    </w:p>
    <w:p w14:paraId="4673F955" w14:textId="77777777" w:rsidR="00AD5FC9" w:rsidRDefault="00AD5FC9">
      <w:pPr>
        <w:pStyle w:val="maintext"/>
        <w:ind w:firstLineChars="90" w:firstLine="180"/>
        <w:rPr>
          <w:rFonts w:ascii="Calibri" w:hAnsi="Calibri" w:cs="Arial"/>
        </w:rPr>
      </w:pPr>
    </w:p>
    <w:p w14:paraId="6A31017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511953B"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71"/>
        <w:gridCol w:w="2468"/>
        <w:gridCol w:w="2764"/>
        <w:gridCol w:w="1428"/>
        <w:gridCol w:w="497"/>
        <w:gridCol w:w="467"/>
        <w:gridCol w:w="2947"/>
        <w:gridCol w:w="816"/>
        <w:gridCol w:w="467"/>
        <w:gridCol w:w="467"/>
        <w:gridCol w:w="467"/>
        <w:gridCol w:w="5150"/>
        <w:gridCol w:w="1648"/>
      </w:tblGrid>
      <w:tr w:rsidR="00AD5FC9" w14:paraId="0C79AB04" w14:textId="77777777">
        <w:tc>
          <w:tcPr>
            <w:tcW w:w="0" w:type="auto"/>
            <w:shd w:val="clear" w:color="auto" w:fill="auto"/>
          </w:tcPr>
          <w:p w14:paraId="3E96ED52"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F1B4A6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40-2-7</w:t>
            </w:r>
          </w:p>
        </w:tc>
        <w:tc>
          <w:tcPr>
            <w:tcW w:w="0" w:type="auto"/>
            <w:shd w:val="clear" w:color="auto" w:fill="auto"/>
          </w:tcPr>
          <w:p w14:paraId="1502A65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Two TAs for multi-DCI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PUSCH+PUSCH</w:t>
            </w:r>
          </w:p>
        </w:tc>
        <w:tc>
          <w:tcPr>
            <w:tcW w:w="0" w:type="auto"/>
            <w:shd w:val="clear" w:color="auto" w:fill="auto"/>
          </w:tcPr>
          <w:p w14:paraId="21B5202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two TAs for multi-DCI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PUSCH+PUSCH</w:t>
            </w:r>
          </w:p>
        </w:tc>
        <w:tc>
          <w:tcPr>
            <w:tcW w:w="0" w:type="auto"/>
            <w:shd w:val="clear" w:color="auto" w:fill="auto"/>
          </w:tcPr>
          <w:p w14:paraId="3C9FD80E" w14:textId="77777777" w:rsidR="00AD5FC9" w:rsidRDefault="00E96CBE">
            <w:pPr>
              <w:pStyle w:val="maintext"/>
              <w:ind w:firstLineChars="0" w:firstLine="0"/>
              <w:jc w:val="left"/>
              <w:rPr>
                <w:rFonts w:ascii="Arial" w:hAnsi="Arial" w:cs="Arial"/>
                <w:sz w:val="18"/>
                <w:szCs w:val="18"/>
              </w:rPr>
            </w:pPr>
            <w:r>
              <w:rPr>
                <w:rFonts w:ascii="Arial" w:eastAsia="MS Gothic" w:hAnsi="Arial" w:cs="Arial"/>
                <w:color w:val="000000" w:themeColor="text1"/>
                <w:sz w:val="18"/>
                <w:szCs w:val="18"/>
              </w:rPr>
              <w:t xml:space="preserve">40-2-1 or 40-2-2, 40-6-3a or 40-6-3b </w:t>
            </w:r>
          </w:p>
        </w:tc>
        <w:tc>
          <w:tcPr>
            <w:tcW w:w="0" w:type="auto"/>
            <w:shd w:val="clear" w:color="auto" w:fill="auto"/>
          </w:tcPr>
          <w:p w14:paraId="5B306108" w14:textId="77777777" w:rsidR="00AD5FC9" w:rsidRDefault="00E96CBE">
            <w:pPr>
              <w:pStyle w:val="maintext"/>
              <w:ind w:firstLineChars="0" w:firstLine="0"/>
              <w:jc w:val="left"/>
              <w:rPr>
                <w:rFonts w:ascii="Arial" w:hAnsi="Arial" w:cs="Arial"/>
                <w:sz w:val="18"/>
                <w:szCs w:val="18"/>
              </w:rPr>
            </w:pPr>
            <w:r>
              <w:rPr>
                <w:rFonts w:ascii="Arial" w:eastAsia="MS Gothic" w:hAnsi="Arial" w:cs="Arial"/>
                <w:color w:val="000000" w:themeColor="text1"/>
                <w:sz w:val="18"/>
                <w:szCs w:val="18"/>
              </w:rPr>
              <w:t>yes</w:t>
            </w:r>
          </w:p>
        </w:tc>
        <w:tc>
          <w:tcPr>
            <w:tcW w:w="0" w:type="auto"/>
            <w:shd w:val="clear" w:color="auto" w:fill="auto"/>
          </w:tcPr>
          <w:p w14:paraId="6A0768D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94DE06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Two TAs for multi-DCI </w:t>
            </w:r>
            <w:proofErr w:type="spellStart"/>
            <w:r>
              <w:rPr>
                <w:rFonts w:ascii="Arial" w:eastAsia="SimSun" w:hAnsi="Arial" w:cs="Arial"/>
                <w:color w:val="000000" w:themeColor="text1"/>
                <w:sz w:val="18"/>
                <w:szCs w:val="18"/>
                <w:lang w:val="en-US" w:eastAsia="zh-CN"/>
              </w:rPr>
              <w:t>STxMP</w:t>
            </w:r>
            <w:proofErr w:type="spellEnd"/>
            <w:r>
              <w:rPr>
                <w:rFonts w:ascii="Arial" w:eastAsia="SimSun" w:hAnsi="Arial" w:cs="Arial"/>
                <w:color w:val="000000" w:themeColor="text1"/>
                <w:sz w:val="18"/>
                <w:szCs w:val="18"/>
                <w:lang w:val="en-US" w:eastAsia="zh-CN"/>
              </w:rPr>
              <w:t xml:space="preserve"> PUSCH+PUSCH is not supported</w:t>
            </w:r>
          </w:p>
        </w:tc>
        <w:tc>
          <w:tcPr>
            <w:tcW w:w="0" w:type="auto"/>
            <w:shd w:val="clear" w:color="auto" w:fill="auto"/>
          </w:tcPr>
          <w:p w14:paraId="7BA61F7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FSPC</w:t>
            </w:r>
          </w:p>
        </w:tc>
        <w:tc>
          <w:tcPr>
            <w:tcW w:w="0" w:type="auto"/>
            <w:shd w:val="clear" w:color="auto" w:fill="auto"/>
          </w:tcPr>
          <w:p w14:paraId="2F11E8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D107ED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CDED4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B9955E3"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 xml:space="preserve">Note: support of any overlap duration with no reduction of any of UL transmissions for two UL transmissions in multi-DCI based </w:t>
            </w:r>
            <w:proofErr w:type="gramStart"/>
            <w:r>
              <w:rPr>
                <w:rFonts w:ascii="Arial" w:hAnsi="Arial" w:cs="Arial"/>
                <w:color w:val="FF0000"/>
                <w:sz w:val="18"/>
                <w:szCs w:val="18"/>
                <w:lang w:val="en-US"/>
              </w:rPr>
              <w:t>Multi-TRP</w:t>
            </w:r>
            <w:proofErr w:type="gramEnd"/>
            <w:r>
              <w:rPr>
                <w:rFonts w:ascii="Arial" w:hAnsi="Arial" w:cs="Arial"/>
                <w:color w:val="FF0000"/>
                <w:sz w:val="18"/>
                <w:szCs w:val="18"/>
                <w:lang w:val="en-US"/>
              </w:rPr>
              <w:t xml:space="preserve"> with 2 TA</w:t>
            </w:r>
          </w:p>
        </w:tc>
        <w:tc>
          <w:tcPr>
            <w:tcW w:w="0" w:type="auto"/>
            <w:shd w:val="clear" w:color="auto" w:fill="auto"/>
          </w:tcPr>
          <w:p w14:paraId="7480CE5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2A27B3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5A5309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E5DC0C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DB8627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492F1DE" w14:textId="77777777">
        <w:tc>
          <w:tcPr>
            <w:tcW w:w="1818" w:type="dxa"/>
            <w:tcBorders>
              <w:top w:val="single" w:sz="4" w:space="0" w:color="auto"/>
              <w:left w:val="single" w:sz="4" w:space="0" w:color="auto"/>
              <w:bottom w:val="single" w:sz="4" w:space="0" w:color="auto"/>
              <w:right w:val="single" w:sz="4" w:space="0" w:color="auto"/>
            </w:tcBorders>
          </w:tcPr>
          <w:p w14:paraId="5D46CD4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003DF955" w14:textId="77777777" w:rsidR="00AD5FC9" w:rsidRDefault="00E96CBE">
            <w:pPr>
              <w:rPr>
                <w:rFonts w:ascii="Calibri" w:eastAsia="MS Mincho" w:hAnsi="Calibri" w:cs="Calibri"/>
              </w:rPr>
            </w:pPr>
            <w:r>
              <w:rPr>
                <w:rFonts w:ascii="Calibri" w:eastAsia="MS Mincho" w:hAnsi="Calibri" w:cs="Calibri"/>
              </w:rPr>
              <w:t xml:space="preserve">We are okay </w:t>
            </w:r>
          </w:p>
        </w:tc>
      </w:tr>
      <w:tr w:rsidR="00EE15E8" w14:paraId="77C26FBF" w14:textId="77777777">
        <w:tc>
          <w:tcPr>
            <w:tcW w:w="1818" w:type="dxa"/>
            <w:tcBorders>
              <w:top w:val="single" w:sz="4" w:space="0" w:color="auto"/>
              <w:left w:val="single" w:sz="4" w:space="0" w:color="auto"/>
              <w:bottom w:val="single" w:sz="4" w:space="0" w:color="auto"/>
              <w:right w:val="single" w:sz="4" w:space="0" w:color="auto"/>
            </w:tcBorders>
          </w:tcPr>
          <w:p w14:paraId="1A8F4ED6" w14:textId="6FE19F52" w:rsidR="00EE15E8" w:rsidRPr="00EE15E8" w:rsidRDefault="00EE15E8">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06D01501" w14:textId="28245A5B" w:rsidR="00EE15E8" w:rsidRPr="00EE15E8" w:rsidRDefault="00EE15E8">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1E778C" w14:paraId="1CC402C7" w14:textId="77777777">
        <w:tc>
          <w:tcPr>
            <w:tcW w:w="1818" w:type="dxa"/>
            <w:tcBorders>
              <w:top w:val="single" w:sz="4" w:space="0" w:color="auto"/>
              <w:left w:val="single" w:sz="4" w:space="0" w:color="auto"/>
              <w:bottom w:val="single" w:sz="4" w:space="0" w:color="auto"/>
              <w:right w:val="single" w:sz="4" w:space="0" w:color="auto"/>
            </w:tcBorders>
          </w:tcPr>
          <w:p w14:paraId="2DD5A757" w14:textId="34B88703" w:rsidR="001E778C" w:rsidRDefault="001E778C">
            <w:pPr>
              <w:rPr>
                <w:rFonts w:ascii="Calibri" w:eastAsiaTheme="minorEastAsia" w:hAnsi="Calibri" w:cs="Calibri"/>
                <w:lang w:eastAsia="zh-CN"/>
              </w:rPr>
            </w:pPr>
            <w:r>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818B25" w14:textId="77F52E7A" w:rsidR="001E778C" w:rsidRDefault="001E778C">
            <w:pPr>
              <w:rPr>
                <w:rFonts w:ascii="Calibri" w:eastAsiaTheme="minorEastAsia" w:hAnsi="Calibri" w:cs="Calibri"/>
                <w:lang w:eastAsia="zh-CN"/>
              </w:rPr>
            </w:pPr>
            <w:r>
              <w:rPr>
                <w:rFonts w:ascii="Calibri" w:eastAsiaTheme="minorEastAsia" w:hAnsi="Calibri" w:cs="Calibri"/>
                <w:lang w:eastAsia="zh-CN"/>
              </w:rPr>
              <w:t>Support</w:t>
            </w:r>
          </w:p>
        </w:tc>
      </w:tr>
      <w:tr w:rsidR="00711762" w14:paraId="4297BF93" w14:textId="77777777">
        <w:tc>
          <w:tcPr>
            <w:tcW w:w="1818" w:type="dxa"/>
            <w:tcBorders>
              <w:top w:val="single" w:sz="4" w:space="0" w:color="auto"/>
              <w:left w:val="single" w:sz="4" w:space="0" w:color="auto"/>
              <w:bottom w:val="single" w:sz="4" w:space="0" w:color="auto"/>
              <w:right w:val="single" w:sz="4" w:space="0" w:color="auto"/>
            </w:tcBorders>
          </w:tcPr>
          <w:p w14:paraId="0FC9AD89" w14:textId="77B7C8B2" w:rsidR="00711762" w:rsidRDefault="00711762">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6495D83B" w14:textId="77777777" w:rsidR="00711762" w:rsidRDefault="00711762">
            <w:pPr>
              <w:rPr>
                <w:rFonts w:ascii="Calibri" w:eastAsiaTheme="minorEastAsia" w:hAnsi="Calibri" w:cs="Calibri"/>
                <w:lang w:eastAsia="zh-CN"/>
              </w:rPr>
            </w:pPr>
            <w:proofErr w:type="gramStart"/>
            <w:r>
              <w:rPr>
                <w:rFonts w:ascii="Calibri" w:eastAsiaTheme="minorEastAsia" w:hAnsi="Calibri" w:cs="Calibri" w:hint="eastAsia"/>
                <w:lang w:eastAsia="zh-CN"/>
              </w:rPr>
              <w:t>G</w:t>
            </w:r>
            <w:r>
              <w:rPr>
                <w:rFonts w:ascii="Calibri" w:eastAsiaTheme="minorEastAsia" w:hAnsi="Calibri" w:cs="Calibri"/>
                <w:lang w:eastAsia="zh-CN"/>
              </w:rPr>
              <w:t>enerally</w:t>
            </w:r>
            <w:proofErr w:type="gramEnd"/>
            <w:r>
              <w:rPr>
                <w:rFonts w:ascii="Calibri" w:eastAsiaTheme="minorEastAsia" w:hAnsi="Calibri" w:cs="Calibri"/>
                <w:lang w:eastAsia="zh-CN"/>
              </w:rPr>
              <w:t xml:space="preserve"> support. But the note is not very clear. Suggest following </w:t>
            </w:r>
            <w:proofErr w:type="spellStart"/>
            <w:r>
              <w:rPr>
                <w:rFonts w:ascii="Calibri" w:eastAsiaTheme="minorEastAsia" w:hAnsi="Calibri" w:cs="Calibri"/>
                <w:lang w:eastAsia="zh-CN"/>
              </w:rPr>
              <w:t>upfate</w:t>
            </w:r>
            <w:proofErr w:type="spellEnd"/>
            <w:r>
              <w:rPr>
                <w:rFonts w:ascii="Calibri" w:eastAsiaTheme="minorEastAsia" w:hAnsi="Calibri" w:cs="Calibri"/>
                <w:lang w:eastAsia="zh-CN"/>
              </w:rPr>
              <w:t>:</w:t>
            </w:r>
          </w:p>
          <w:p w14:paraId="4713184B" w14:textId="4DD4B2F4" w:rsidR="00711762" w:rsidRDefault="00711762">
            <w:pPr>
              <w:rPr>
                <w:rFonts w:ascii="Calibri" w:eastAsiaTheme="minorEastAsia" w:hAnsi="Calibri" w:cs="Calibri"/>
                <w:lang w:eastAsia="zh-CN"/>
              </w:rPr>
            </w:pPr>
            <w:r>
              <w:rPr>
                <w:rFonts w:cs="Arial"/>
                <w:color w:val="FF0000"/>
                <w:sz w:val="18"/>
                <w:szCs w:val="18"/>
              </w:rPr>
              <w:t xml:space="preserve">Note: A UE that support this FG can transmit </w:t>
            </w:r>
            <w:r w:rsidR="005A1957">
              <w:rPr>
                <w:rFonts w:cs="Arial"/>
                <w:color w:val="FF0000"/>
                <w:sz w:val="18"/>
                <w:szCs w:val="18"/>
              </w:rPr>
              <w:t>PUSCH in two consecutive slots using different TA without reducing the later slot.</w:t>
            </w:r>
          </w:p>
        </w:tc>
      </w:tr>
    </w:tbl>
    <w:p w14:paraId="7455B022" w14:textId="77777777" w:rsidR="00AD5FC9" w:rsidRDefault="00AD5FC9">
      <w:pPr>
        <w:pStyle w:val="maintext"/>
        <w:ind w:firstLineChars="90" w:firstLine="180"/>
        <w:rPr>
          <w:rFonts w:ascii="Calibri" w:hAnsi="Calibri" w:cs="Arial"/>
        </w:rPr>
      </w:pPr>
    </w:p>
    <w:p w14:paraId="1652F274" w14:textId="77777777" w:rsidR="00AD5FC9" w:rsidRDefault="00E96CBE">
      <w:pPr>
        <w:pStyle w:val="Heading3"/>
        <w:numPr>
          <w:ilvl w:val="2"/>
          <w:numId w:val="15"/>
        </w:numPr>
        <w:rPr>
          <w:color w:val="000000"/>
        </w:rPr>
      </w:pPr>
      <w:r>
        <w:rPr>
          <w:color w:val="000000"/>
        </w:rPr>
        <w:t>Issue 1-7: FG 40-3-1-24</w:t>
      </w:r>
    </w:p>
    <w:p w14:paraId="072C076A" w14:textId="77777777" w:rsidR="00AD5FC9" w:rsidRDefault="00AD5FC9">
      <w:pPr>
        <w:pStyle w:val="maintext"/>
        <w:ind w:firstLineChars="90" w:firstLine="180"/>
        <w:rPr>
          <w:rFonts w:ascii="Calibri" w:hAnsi="Calibri" w:cs="Arial"/>
        </w:rPr>
      </w:pPr>
    </w:p>
    <w:p w14:paraId="3F25149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C94EA9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786"/>
        <w:gridCol w:w="4188"/>
        <w:gridCol w:w="1964"/>
        <w:gridCol w:w="1314"/>
        <w:gridCol w:w="527"/>
        <w:gridCol w:w="517"/>
        <w:gridCol w:w="2122"/>
        <w:gridCol w:w="1021"/>
        <w:gridCol w:w="447"/>
        <w:gridCol w:w="517"/>
        <w:gridCol w:w="517"/>
        <w:gridCol w:w="4100"/>
        <w:gridCol w:w="2066"/>
      </w:tblGrid>
      <w:tr w:rsidR="00AD5FC9" w14:paraId="0C1745D3" w14:textId="77777777">
        <w:tc>
          <w:tcPr>
            <w:tcW w:w="0" w:type="auto"/>
            <w:shd w:val="clear" w:color="auto" w:fill="auto"/>
          </w:tcPr>
          <w:p w14:paraId="47F73EC6" w14:textId="77777777" w:rsidR="00AD5FC9" w:rsidRDefault="00E96CBE">
            <w:pPr>
              <w:pStyle w:val="maintext"/>
              <w:ind w:firstLineChars="0" w:firstLine="0"/>
              <w:jc w:val="left"/>
              <w:rPr>
                <w:rFonts w:ascii="Arial" w:hAnsi="Arial" w:cs="Arial"/>
                <w:sz w:val="18"/>
                <w:szCs w:val="18"/>
                <w:lang w:val="es-ES"/>
              </w:rPr>
            </w:pPr>
            <w:r>
              <w:rPr>
                <w:rFonts w:ascii="Arial" w:eastAsia="DengXian" w:hAnsi="Arial" w:cs="Arial"/>
                <w:color w:val="000000" w:themeColor="text1"/>
                <w:sz w:val="18"/>
                <w:szCs w:val="18"/>
                <w:lang w:val="es-ES"/>
              </w:rPr>
              <w:t xml:space="preserve">40. </w:t>
            </w:r>
            <w:proofErr w:type="spellStart"/>
            <w:r>
              <w:rPr>
                <w:rFonts w:ascii="Arial" w:eastAsia="DengXian" w:hAnsi="Arial" w:cs="Arial"/>
                <w:color w:val="000000" w:themeColor="text1"/>
                <w:sz w:val="18"/>
                <w:szCs w:val="18"/>
                <w:lang w:val="es-ES"/>
              </w:rPr>
              <w:t>NR_MIMO_evo_DL_UL</w:t>
            </w:r>
            <w:proofErr w:type="spellEnd"/>
          </w:p>
        </w:tc>
        <w:tc>
          <w:tcPr>
            <w:tcW w:w="0" w:type="auto"/>
            <w:shd w:val="clear" w:color="auto" w:fill="auto"/>
          </w:tcPr>
          <w:p w14:paraId="73300F10"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40-3-1-24</w:t>
            </w:r>
          </w:p>
        </w:tc>
        <w:tc>
          <w:tcPr>
            <w:tcW w:w="0" w:type="auto"/>
            <w:shd w:val="clear" w:color="auto" w:fill="auto"/>
          </w:tcPr>
          <w:p w14:paraId="15BED08D"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 xml:space="preserve">Timeline for regular </w:t>
            </w:r>
            <w:proofErr w:type="spellStart"/>
            <w:r>
              <w:rPr>
                <w:rFonts w:ascii="Arial" w:eastAsia="DengXian" w:hAnsi="Arial" w:cs="Arial"/>
                <w:color w:val="000000" w:themeColor="text1"/>
                <w:sz w:val="18"/>
                <w:szCs w:val="18"/>
              </w:rPr>
              <w:t>eType</w:t>
            </w:r>
            <w:proofErr w:type="spellEnd"/>
            <w:r>
              <w:rPr>
                <w:rFonts w:ascii="Arial" w:eastAsia="DengXian" w:hAnsi="Arial" w:cs="Arial"/>
                <w:color w:val="000000" w:themeColor="text1"/>
                <w:sz w:val="18"/>
                <w:szCs w:val="18"/>
              </w:rPr>
              <w:t xml:space="preserve">-II-CJT CSI, or for port selection </w:t>
            </w:r>
            <w:proofErr w:type="spellStart"/>
            <w:r>
              <w:rPr>
                <w:rFonts w:ascii="Arial" w:eastAsia="DengXian" w:hAnsi="Arial" w:cs="Arial"/>
                <w:color w:val="000000" w:themeColor="text1"/>
                <w:sz w:val="18"/>
                <w:szCs w:val="18"/>
              </w:rPr>
              <w:t>FeType</w:t>
            </w:r>
            <w:proofErr w:type="spellEnd"/>
            <w:r>
              <w:rPr>
                <w:rFonts w:ascii="Arial" w:eastAsia="DengXian" w:hAnsi="Arial" w:cs="Arial"/>
                <w:color w:val="000000" w:themeColor="text1"/>
                <w:sz w:val="18"/>
                <w:szCs w:val="18"/>
              </w:rPr>
              <w:t>-II-CJT CSI</w:t>
            </w:r>
          </w:p>
        </w:tc>
        <w:tc>
          <w:tcPr>
            <w:tcW w:w="0" w:type="auto"/>
            <w:shd w:val="clear" w:color="auto" w:fill="auto"/>
          </w:tcPr>
          <w:p w14:paraId="54536EE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Timeline relaxation parameter </w:t>
            </w:r>
          </w:p>
        </w:tc>
        <w:tc>
          <w:tcPr>
            <w:tcW w:w="0" w:type="auto"/>
            <w:shd w:val="clear" w:color="auto" w:fill="auto"/>
          </w:tcPr>
          <w:p w14:paraId="1FD1E71D"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40-3-1-1, or 40-3-1-5</w:t>
            </w:r>
          </w:p>
        </w:tc>
        <w:tc>
          <w:tcPr>
            <w:tcW w:w="0" w:type="auto"/>
            <w:shd w:val="clear" w:color="auto" w:fill="auto"/>
          </w:tcPr>
          <w:p w14:paraId="529C058C"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Yes</w:t>
            </w:r>
          </w:p>
        </w:tc>
        <w:tc>
          <w:tcPr>
            <w:tcW w:w="0" w:type="auto"/>
            <w:shd w:val="clear" w:color="auto" w:fill="auto"/>
          </w:tcPr>
          <w:p w14:paraId="468DA6AC"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N/A</w:t>
            </w:r>
          </w:p>
        </w:tc>
        <w:tc>
          <w:tcPr>
            <w:tcW w:w="0" w:type="auto"/>
            <w:shd w:val="clear" w:color="auto" w:fill="auto"/>
          </w:tcPr>
          <w:p w14:paraId="433FF4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Relaxed timeline is not supported</w:t>
            </w:r>
          </w:p>
        </w:tc>
        <w:tc>
          <w:tcPr>
            <w:tcW w:w="0" w:type="auto"/>
            <w:shd w:val="clear" w:color="auto" w:fill="auto"/>
          </w:tcPr>
          <w:p w14:paraId="07812E00"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Per band and</w:t>
            </w:r>
            <w:r>
              <w:rPr>
                <w:rFonts w:ascii="Arial" w:eastAsia="DengXian" w:hAnsi="Arial" w:cs="Arial"/>
                <w:color w:val="000000" w:themeColor="text1"/>
                <w:sz w:val="18"/>
                <w:szCs w:val="18"/>
              </w:rPr>
              <w:br/>
              <w:t xml:space="preserve">Per-BC </w:t>
            </w:r>
          </w:p>
        </w:tc>
        <w:tc>
          <w:tcPr>
            <w:tcW w:w="0" w:type="auto"/>
            <w:shd w:val="clear" w:color="auto" w:fill="auto"/>
          </w:tcPr>
          <w:p w14:paraId="01CE62BC"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No</w:t>
            </w:r>
          </w:p>
        </w:tc>
        <w:tc>
          <w:tcPr>
            <w:tcW w:w="0" w:type="auto"/>
            <w:shd w:val="clear" w:color="auto" w:fill="auto"/>
          </w:tcPr>
          <w:p w14:paraId="65AE8AA1"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N/A</w:t>
            </w:r>
          </w:p>
        </w:tc>
        <w:tc>
          <w:tcPr>
            <w:tcW w:w="0" w:type="auto"/>
            <w:shd w:val="clear" w:color="auto" w:fill="auto"/>
          </w:tcPr>
          <w:p w14:paraId="74093581"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N/A</w:t>
            </w:r>
          </w:p>
        </w:tc>
        <w:tc>
          <w:tcPr>
            <w:tcW w:w="0" w:type="auto"/>
            <w:shd w:val="clear" w:color="auto" w:fill="auto"/>
          </w:tcPr>
          <w:p w14:paraId="20567FBD" w14:textId="77777777" w:rsidR="00AD5FC9" w:rsidRDefault="00E96CBE">
            <w:pPr>
              <w:pStyle w:val="maintext"/>
              <w:ind w:firstLineChars="0" w:firstLine="0"/>
              <w:jc w:val="left"/>
              <w:rPr>
                <w:rFonts w:ascii="Arial" w:eastAsia="SimSun" w:hAnsi="Arial" w:cs="Arial"/>
                <w:color w:val="000000" w:themeColor="text1"/>
                <w:sz w:val="18"/>
                <w:szCs w:val="18"/>
              </w:rPr>
            </w:pPr>
            <w:r>
              <w:rPr>
                <w:rFonts w:ascii="Arial" w:eastAsia="SimSun" w:hAnsi="Arial" w:cs="Arial"/>
                <w:color w:val="000000" w:themeColor="text1"/>
                <w:sz w:val="18"/>
                <w:szCs w:val="18"/>
              </w:rPr>
              <w:t>Component candidate value: {0, Z2’}</w:t>
            </w:r>
          </w:p>
          <w:p w14:paraId="316F4276" w14:textId="77777777" w:rsidR="00AD5FC9" w:rsidRDefault="00AD5FC9">
            <w:pPr>
              <w:pStyle w:val="maintext"/>
              <w:ind w:firstLineChars="0" w:firstLine="0"/>
              <w:jc w:val="left"/>
              <w:rPr>
                <w:rFonts w:ascii="Arial" w:hAnsi="Arial" w:cs="Arial"/>
                <w:color w:val="000000" w:themeColor="text1"/>
                <w:sz w:val="18"/>
                <w:szCs w:val="18"/>
              </w:rPr>
            </w:pPr>
          </w:p>
          <w:p w14:paraId="145589AD"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that supports FG 40-3-1-1 or FG  40-3-1-5 must signal this FG</w:t>
            </w:r>
          </w:p>
        </w:tc>
        <w:tc>
          <w:tcPr>
            <w:tcW w:w="0" w:type="auto"/>
            <w:shd w:val="clear" w:color="auto" w:fill="auto"/>
          </w:tcPr>
          <w:p w14:paraId="308F7F66"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 xml:space="preserve">Optional with capability </w:t>
            </w:r>
            <w:proofErr w:type="spellStart"/>
            <w:r>
              <w:rPr>
                <w:rFonts w:ascii="Arial" w:eastAsia="DengXian" w:hAnsi="Arial" w:cs="Arial"/>
                <w:color w:val="000000" w:themeColor="text1"/>
                <w:sz w:val="18"/>
                <w:szCs w:val="18"/>
              </w:rPr>
              <w:t>signaling</w:t>
            </w:r>
            <w:proofErr w:type="spellEnd"/>
          </w:p>
        </w:tc>
      </w:tr>
    </w:tbl>
    <w:p w14:paraId="73DE53F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CF2AA4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34914C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5AF30D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ADDC723" w14:textId="77777777">
        <w:tc>
          <w:tcPr>
            <w:tcW w:w="1818" w:type="dxa"/>
            <w:tcBorders>
              <w:top w:val="single" w:sz="4" w:space="0" w:color="auto"/>
              <w:left w:val="single" w:sz="4" w:space="0" w:color="auto"/>
              <w:bottom w:val="single" w:sz="4" w:space="0" w:color="auto"/>
              <w:right w:val="single" w:sz="4" w:space="0" w:color="auto"/>
            </w:tcBorders>
          </w:tcPr>
          <w:p w14:paraId="047B931B"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3C72B88" w14:textId="77777777" w:rsidR="00AD5FC9" w:rsidRDefault="00E96CBE">
            <w:pPr>
              <w:rPr>
                <w:rFonts w:ascii="Calibri" w:eastAsia="MS Mincho" w:hAnsi="Calibri" w:cs="Calibri"/>
              </w:rPr>
            </w:pPr>
            <w:r>
              <w:rPr>
                <w:rFonts w:ascii="Calibri" w:eastAsia="MS Mincho" w:hAnsi="Calibri" w:cs="Calibri"/>
              </w:rPr>
              <w:t>We are okay</w:t>
            </w:r>
          </w:p>
        </w:tc>
      </w:tr>
      <w:tr w:rsidR="004E5DB6" w14:paraId="4BAAD7F4" w14:textId="77777777">
        <w:tc>
          <w:tcPr>
            <w:tcW w:w="1818" w:type="dxa"/>
            <w:tcBorders>
              <w:top w:val="single" w:sz="4" w:space="0" w:color="auto"/>
              <w:left w:val="single" w:sz="4" w:space="0" w:color="auto"/>
              <w:bottom w:val="single" w:sz="4" w:space="0" w:color="auto"/>
              <w:right w:val="single" w:sz="4" w:space="0" w:color="auto"/>
            </w:tcBorders>
          </w:tcPr>
          <w:p w14:paraId="28EB50DB" w14:textId="0E6C041E"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6689B327" w14:textId="0D4FAE1E" w:rsidR="004E5DB6" w:rsidRDefault="004E5DB6">
            <w:pPr>
              <w:rPr>
                <w:rFonts w:ascii="Calibri" w:eastAsia="MS Mincho" w:hAnsi="Calibri" w:cs="Calibri"/>
                <w:lang w:eastAsia="ja-JP"/>
              </w:rPr>
            </w:pPr>
            <w:r>
              <w:rPr>
                <w:rFonts w:ascii="Calibri" w:eastAsia="MS Mincho" w:hAnsi="Calibri" w:cs="Calibri" w:hint="eastAsia"/>
                <w:lang w:eastAsia="ja-JP"/>
              </w:rPr>
              <w:t>O</w:t>
            </w:r>
            <w:r>
              <w:rPr>
                <w:rFonts w:ascii="Calibri" w:eastAsia="MS Mincho" w:hAnsi="Calibri" w:cs="Calibri"/>
                <w:lang w:eastAsia="ja-JP"/>
              </w:rPr>
              <w:t>K</w:t>
            </w:r>
          </w:p>
        </w:tc>
      </w:tr>
    </w:tbl>
    <w:p w14:paraId="092D758A" w14:textId="77777777" w:rsidR="00AD5FC9" w:rsidRDefault="00AD5FC9">
      <w:pPr>
        <w:pStyle w:val="maintext"/>
        <w:ind w:firstLineChars="90" w:firstLine="180"/>
        <w:rPr>
          <w:rFonts w:ascii="Calibri" w:hAnsi="Calibri" w:cs="Arial"/>
        </w:rPr>
      </w:pPr>
    </w:p>
    <w:p w14:paraId="3002F139" w14:textId="77777777" w:rsidR="00AD5FC9" w:rsidRDefault="00E96CBE">
      <w:pPr>
        <w:pStyle w:val="Heading3"/>
        <w:numPr>
          <w:ilvl w:val="2"/>
          <w:numId w:val="15"/>
        </w:numPr>
        <w:rPr>
          <w:color w:val="000000"/>
        </w:rPr>
      </w:pPr>
      <w:r>
        <w:rPr>
          <w:color w:val="000000"/>
        </w:rPr>
        <w:t>Issue 1-8: FG 40-3-2-11</w:t>
      </w:r>
    </w:p>
    <w:p w14:paraId="7BECD31F" w14:textId="77777777" w:rsidR="00AD5FC9" w:rsidRDefault="00AD5FC9">
      <w:pPr>
        <w:pStyle w:val="maintext"/>
        <w:ind w:firstLineChars="90" w:firstLine="180"/>
        <w:rPr>
          <w:rFonts w:ascii="Calibri" w:hAnsi="Calibri" w:cs="Arial"/>
        </w:rPr>
      </w:pPr>
    </w:p>
    <w:p w14:paraId="476C4E0A"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FAA03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47"/>
        <w:gridCol w:w="3013"/>
        <w:gridCol w:w="3220"/>
        <w:gridCol w:w="1381"/>
        <w:gridCol w:w="527"/>
        <w:gridCol w:w="517"/>
        <w:gridCol w:w="3323"/>
        <w:gridCol w:w="588"/>
        <w:gridCol w:w="517"/>
        <w:gridCol w:w="517"/>
        <w:gridCol w:w="517"/>
        <w:gridCol w:w="3814"/>
        <w:gridCol w:w="1585"/>
      </w:tblGrid>
      <w:tr w:rsidR="00AD5FC9" w14:paraId="6818B36D" w14:textId="77777777">
        <w:tc>
          <w:tcPr>
            <w:tcW w:w="0" w:type="auto"/>
            <w:shd w:val="clear" w:color="auto" w:fill="auto"/>
          </w:tcPr>
          <w:p w14:paraId="49E02103"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65F462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40-3-2-11</w:t>
            </w:r>
          </w:p>
        </w:tc>
        <w:tc>
          <w:tcPr>
            <w:tcW w:w="0" w:type="auto"/>
            <w:shd w:val="clear" w:color="auto" w:fill="auto"/>
          </w:tcPr>
          <w:p w14:paraId="0014479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shd w:val="clear" w:color="auto" w:fill="auto"/>
          </w:tcPr>
          <w:p w14:paraId="250BA03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4A0DF31D" w14:textId="77777777" w:rsidR="00AD5FC9" w:rsidRDefault="00AD5FC9">
            <w:pPr>
              <w:pStyle w:val="TAL"/>
              <w:rPr>
                <w:rFonts w:eastAsia="SimSun" w:cs="Arial"/>
                <w:color w:val="000000" w:themeColor="text1"/>
                <w:szCs w:val="18"/>
                <w:lang w:eastAsia="zh-CN"/>
              </w:rPr>
            </w:pPr>
          </w:p>
          <w:p w14:paraId="1434693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2. Aperiodic CSI report timing relaxation for doppler codebook </w:t>
            </w:r>
            <w:r>
              <w:rPr>
                <w:rFonts w:ascii="Arial" w:hAnsi="Arial" w:cs="Arial"/>
                <w:color w:val="000000" w:themeColor="text1"/>
                <w:sz w:val="18"/>
                <w:szCs w:val="18"/>
              </w:rPr>
              <w:t>based on Type-II codebook</w:t>
            </w:r>
          </w:p>
        </w:tc>
        <w:tc>
          <w:tcPr>
            <w:tcW w:w="0" w:type="auto"/>
            <w:shd w:val="clear" w:color="auto" w:fill="auto"/>
          </w:tcPr>
          <w:p w14:paraId="39B445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At least one of {40-3-2-1, 40-3-2-4}</w:t>
            </w:r>
          </w:p>
        </w:tc>
        <w:tc>
          <w:tcPr>
            <w:tcW w:w="0" w:type="auto"/>
            <w:shd w:val="clear" w:color="auto" w:fill="auto"/>
          </w:tcPr>
          <w:p w14:paraId="53DA60D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BC2EEA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04B4E6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 is unknown</w:t>
            </w:r>
          </w:p>
        </w:tc>
        <w:tc>
          <w:tcPr>
            <w:tcW w:w="0" w:type="auto"/>
            <w:shd w:val="clear" w:color="auto" w:fill="auto"/>
          </w:tcPr>
          <w:p w14:paraId="640A5F2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7CF1A12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CBF532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2E66C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CED341C"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42F4ED9D" w14:textId="77777777" w:rsidR="00AD5FC9" w:rsidRDefault="00E96CBE">
            <w:pPr>
              <w:pStyle w:val="TAL"/>
              <w:rPr>
                <w:rFonts w:cs="Arial"/>
                <w:color w:val="000000" w:themeColor="text1"/>
                <w:szCs w:val="18"/>
              </w:rPr>
            </w:pPr>
            <w:r>
              <w:rPr>
                <w:rFonts w:cs="Arial"/>
                <w:color w:val="000000" w:themeColor="text1"/>
                <w:szCs w:val="18"/>
              </w:rPr>
              <w:t>UE reports candidate value, w, independently for each SCS in unit of symbols</w:t>
            </w:r>
            <w:r>
              <w:rPr>
                <w:rFonts w:cs="Arial"/>
                <w:color w:val="FF0000"/>
                <w:szCs w:val="18"/>
              </w:rPr>
              <w:t>:</w:t>
            </w:r>
            <w:r>
              <w:rPr>
                <w:rFonts w:cs="Arial"/>
                <w:color w:val="000000" w:themeColor="text1"/>
                <w:szCs w:val="18"/>
              </w:rPr>
              <w:t xml:space="preserve"> </w:t>
            </w:r>
            <w:r>
              <w:rPr>
                <w:rFonts w:cs="Arial"/>
                <w:color w:val="FF0000"/>
                <w:szCs w:val="18"/>
              </w:rPr>
              <w:t>{</w:t>
            </w:r>
            <w:r>
              <w:rPr>
                <w:color w:val="FF0000"/>
                <w:lang w:eastAsia="zh-CN"/>
              </w:rPr>
              <w:t>14*(K</w:t>
            </w:r>
            <w:r>
              <w:rPr>
                <w:color w:val="FF0000"/>
                <w:vertAlign w:val="subscript"/>
                <w:lang w:eastAsia="zh-CN"/>
              </w:rPr>
              <w:t>P</w:t>
            </w:r>
            <w:r>
              <w:rPr>
                <w:color w:val="FF0000"/>
                <w:lang w:eastAsia="zh-CN"/>
              </w:rPr>
              <w:t>–</w:t>
            </w:r>
            <w:proofErr w:type="gramStart"/>
            <w:r>
              <w:rPr>
                <w:color w:val="FF0000"/>
                <w:lang w:eastAsia="zh-CN"/>
              </w:rPr>
              <w:t>1)*</w:t>
            </w:r>
            <w:proofErr w:type="gramEnd"/>
            <w:r>
              <w:rPr>
                <w:color w:val="FF0000"/>
                <w:lang w:eastAsia="zh-CN"/>
              </w:rPr>
              <w:t>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14:paraId="494C78E6" w14:textId="77777777" w:rsidR="00AD5FC9" w:rsidRDefault="00AD5FC9">
            <w:pPr>
              <w:pStyle w:val="TAL"/>
              <w:rPr>
                <w:rFonts w:cs="Arial"/>
                <w:color w:val="000000" w:themeColor="text1"/>
                <w:szCs w:val="18"/>
              </w:rPr>
            </w:pPr>
          </w:p>
          <w:p w14:paraId="15C6F9BB" w14:textId="77777777" w:rsidR="00AD5FC9" w:rsidRDefault="00E96CBE">
            <w:pPr>
              <w:pStyle w:val="TAL"/>
              <w:rPr>
                <w:rFonts w:cs="Arial"/>
                <w:color w:val="FF0000"/>
                <w:szCs w:val="18"/>
                <w:lang w:val="en-US"/>
              </w:rPr>
            </w:pPr>
            <w:r>
              <w:rPr>
                <w:rFonts w:cs="Arial" w:hint="eastAsia"/>
                <w:color w:val="FF0000"/>
                <w:szCs w:val="18"/>
                <w:lang w:eastAsia="zh-CN"/>
              </w:rPr>
              <w:t>N</w:t>
            </w:r>
            <w:r>
              <w:rPr>
                <w:rFonts w:cs="Arial"/>
                <w:color w:val="FF0000"/>
                <w:szCs w:val="18"/>
                <w:lang w:eastAsia="zh-CN"/>
              </w:rPr>
              <w:t xml:space="preserve">ote: </w:t>
            </w:r>
            <w:proofErr w:type="spellStart"/>
            <w:r>
              <w:rPr>
                <w:rFonts w:cs="Arial"/>
                <w:color w:val="FF0000"/>
                <w:szCs w:val="18"/>
                <w:lang w:eastAsia="zh-CN"/>
              </w:rPr>
              <w:t>K</w:t>
            </w:r>
            <w:r>
              <w:rPr>
                <w:rFonts w:cs="Arial"/>
                <w:color w:val="FF0000"/>
                <w:szCs w:val="18"/>
                <w:vertAlign w:val="subscript"/>
                <w:lang w:eastAsia="zh-CN"/>
              </w:rPr>
              <w:t>p</w:t>
            </w:r>
            <w:proofErr w:type="spellEnd"/>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14:paraId="0D673D2C" w14:textId="77777777" w:rsidR="00AD5FC9" w:rsidRDefault="00AD5FC9">
            <w:pPr>
              <w:pStyle w:val="TAL"/>
              <w:rPr>
                <w:rFonts w:cs="Arial"/>
                <w:color w:val="FF0000"/>
                <w:szCs w:val="18"/>
                <w:lang w:val="en-US" w:eastAsia="zh-CN"/>
              </w:rPr>
            </w:pPr>
          </w:p>
          <w:p w14:paraId="4CA28A57" w14:textId="77777777" w:rsidR="00AD5FC9" w:rsidRDefault="00E96CBE">
            <w:pPr>
              <w:pStyle w:val="TAL"/>
              <w:rPr>
                <w:rFonts w:cs="Arial"/>
                <w:color w:val="FF0000"/>
                <w:szCs w:val="18"/>
                <w:lang w:val="en-US" w:eastAsia="zh-CN"/>
              </w:rPr>
            </w:pPr>
            <w:r>
              <w:rPr>
                <w:rFonts w:cs="Arial" w:hint="eastAsia"/>
                <w:color w:val="FF0000"/>
                <w:szCs w:val="18"/>
                <w:lang w:val="en-US" w:eastAsia="zh-CN"/>
              </w:rPr>
              <w:t>N</w:t>
            </w:r>
            <w:r>
              <w:rPr>
                <w:rFonts w:cs="Arial"/>
                <w:color w:val="FF0000"/>
                <w:szCs w:val="18"/>
                <w:lang w:val="en-US" w:eastAsia="zh-CN"/>
              </w:rPr>
              <w:t>ote: d=4 (minimum periodicity of periodic CSI-RS)</w:t>
            </w:r>
          </w:p>
          <w:p w14:paraId="12A1FEC7" w14:textId="77777777" w:rsidR="00AD5FC9" w:rsidRDefault="00E96CBE">
            <w:pPr>
              <w:pStyle w:val="TAL"/>
              <w:rPr>
                <w:rFonts w:cs="Arial"/>
                <w:strike/>
                <w:color w:val="FF0000"/>
                <w:szCs w:val="18"/>
              </w:rPr>
            </w:pPr>
            <w:r>
              <w:rPr>
                <w:rFonts w:cs="Arial"/>
                <w:strike/>
                <w:color w:val="FF0000"/>
                <w:szCs w:val="18"/>
              </w:rPr>
              <w:t>For 15kHz SCS: {0, 4, 8, 16, 32}</w:t>
            </w:r>
          </w:p>
          <w:p w14:paraId="6BB7E398" w14:textId="77777777" w:rsidR="00AD5FC9" w:rsidRDefault="00E96CBE">
            <w:pPr>
              <w:pStyle w:val="TAL"/>
              <w:rPr>
                <w:rFonts w:cs="Arial"/>
                <w:strike/>
                <w:color w:val="FF0000"/>
                <w:szCs w:val="18"/>
              </w:rPr>
            </w:pPr>
            <w:r>
              <w:rPr>
                <w:rFonts w:cs="Arial"/>
                <w:strike/>
                <w:color w:val="FF0000"/>
                <w:szCs w:val="18"/>
              </w:rPr>
              <w:t>For 30kHz SCS: {0, 8, 16, 32, 64}</w:t>
            </w:r>
          </w:p>
          <w:p w14:paraId="08A32D1E" w14:textId="77777777" w:rsidR="00AD5FC9" w:rsidRDefault="00E96CBE">
            <w:pPr>
              <w:pStyle w:val="TAL"/>
              <w:rPr>
                <w:rFonts w:cs="Arial"/>
                <w:strike/>
                <w:color w:val="FF0000"/>
                <w:szCs w:val="18"/>
              </w:rPr>
            </w:pPr>
            <w:r>
              <w:rPr>
                <w:rFonts w:cs="Arial"/>
                <w:strike/>
                <w:color w:val="FF0000"/>
                <w:szCs w:val="18"/>
              </w:rPr>
              <w:t>For 60kHz SCS: {0, 16, 32, 64, 128}</w:t>
            </w:r>
          </w:p>
          <w:p w14:paraId="770684C7" w14:textId="77777777" w:rsidR="00AD5FC9" w:rsidRDefault="00E96CBE">
            <w:pPr>
              <w:pStyle w:val="TAL"/>
              <w:rPr>
                <w:rFonts w:cs="Arial"/>
                <w:strike/>
                <w:color w:val="FF0000"/>
                <w:szCs w:val="18"/>
              </w:rPr>
            </w:pPr>
            <w:r>
              <w:rPr>
                <w:rFonts w:cs="Arial"/>
                <w:strike/>
                <w:color w:val="FF0000"/>
                <w:szCs w:val="18"/>
              </w:rPr>
              <w:t>For 120kHz SCS: {0, 16, 32, 64, 128}</w:t>
            </w:r>
          </w:p>
          <w:p w14:paraId="5020BEED" w14:textId="77777777" w:rsidR="00AD5FC9" w:rsidRDefault="00E96CBE">
            <w:pPr>
              <w:pStyle w:val="TAL"/>
              <w:rPr>
                <w:rFonts w:cs="Arial"/>
                <w:strike/>
                <w:color w:val="FF0000"/>
                <w:szCs w:val="18"/>
              </w:rPr>
            </w:pPr>
            <w:r>
              <w:rPr>
                <w:rFonts w:cs="Arial"/>
                <w:strike/>
                <w:color w:val="FF0000"/>
                <w:szCs w:val="18"/>
              </w:rPr>
              <w:t>For 480kHz SCS: {0, 64, 128, 256, 512}</w:t>
            </w:r>
          </w:p>
          <w:p w14:paraId="13497506" w14:textId="77777777" w:rsidR="00AD5FC9" w:rsidRDefault="00E96CBE">
            <w:pPr>
              <w:pStyle w:val="TAL"/>
              <w:rPr>
                <w:rFonts w:cs="Arial"/>
                <w:strike/>
                <w:color w:val="FF0000"/>
                <w:szCs w:val="18"/>
              </w:rPr>
            </w:pPr>
            <w:r>
              <w:rPr>
                <w:rFonts w:cs="Arial"/>
                <w:strike/>
                <w:color w:val="FF0000"/>
                <w:szCs w:val="18"/>
              </w:rPr>
              <w:t>For 960kHz SCS: {0, 128, 256, 512, 1024}</w:t>
            </w:r>
          </w:p>
          <w:p w14:paraId="041B2261" w14:textId="77777777" w:rsidR="00AD5FC9" w:rsidRDefault="00AD5FC9">
            <w:pPr>
              <w:pStyle w:val="TAL"/>
              <w:rPr>
                <w:rFonts w:cs="Arial"/>
                <w:color w:val="000000" w:themeColor="text1"/>
                <w:szCs w:val="18"/>
              </w:rPr>
            </w:pPr>
          </w:p>
          <w:p w14:paraId="20028363"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strike/>
                <w:color w:val="FF0000"/>
                <w:szCs w:val="18"/>
              </w:rPr>
              <w:t>[</w:t>
            </w:r>
            <w:r>
              <w:rPr>
                <w:rFonts w:cs="Arial"/>
                <w:color w:val="000000" w:themeColor="text1"/>
                <w:szCs w:val="18"/>
              </w:rPr>
              <w:t>{CAP1, CAP2}</w:t>
            </w:r>
            <w:r>
              <w:rPr>
                <w:rFonts w:cs="Arial"/>
                <w:strike/>
                <w:color w:val="FF0000"/>
                <w:szCs w:val="18"/>
              </w:rPr>
              <w:t>]</w:t>
            </w:r>
          </w:p>
          <w:p w14:paraId="1B771D85" w14:textId="77777777" w:rsidR="00AD5FC9" w:rsidRDefault="00AD5FC9">
            <w:pPr>
              <w:pStyle w:val="TAL"/>
              <w:rPr>
                <w:rFonts w:cs="Arial"/>
                <w:color w:val="000000" w:themeColor="text1"/>
                <w:szCs w:val="18"/>
              </w:rPr>
            </w:pPr>
          </w:p>
          <w:p w14:paraId="43B445C4" w14:textId="77777777" w:rsidR="00AD5FC9" w:rsidRDefault="00E96CBE">
            <w:pPr>
              <w:pStyle w:val="TAL"/>
              <w:rPr>
                <w:rFonts w:cs="Arial"/>
                <w:color w:val="000000" w:themeColor="text1"/>
                <w:szCs w:val="18"/>
              </w:rPr>
            </w:pPr>
            <w:r>
              <w:rPr>
                <w:rFonts w:cs="Arial"/>
                <w:color w:val="000000" w:themeColor="text1"/>
                <w:szCs w:val="18"/>
              </w:rPr>
              <w:t xml:space="preserve">For N4 = 1 </w:t>
            </w:r>
          </w:p>
          <w:p w14:paraId="75E550DC"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795BEDE5"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56C272A2" w14:textId="77777777" w:rsidR="00AD5FC9" w:rsidRDefault="00AD5FC9">
            <w:pPr>
              <w:pStyle w:val="TAL"/>
              <w:rPr>
                <w:rFonts w:cs="Arial"/>
                <w:color w:val="000000" w:themeColor="text1"/>
                <w:szCs w:val="18"/>
              </w:rPr>
            </w:pPr>
          </w:p>
          <w:p w14:paraId="7CB4A835" w14:textId="77777777" w:rsidR="00AD5FC9" w:rsidRDefault="00E96CBE">
            <w:pPr>
              <w:pStyle w:val="TAL"/>
              <w:rPr>
                <w:rFonts w:cs="Arial"/>
                <w:color w:val="000000" w:themeColor="text1"/>
                <w:szCs w:val="18"/>
              </w:rPr>
            </w:pPr>
            <w:r>
              <w:rPr>
                <w:rFonts w:cs="Arial"/>
                <w:color w:val="000000" w:themeColor="text1"/>
                <w:szCs w:val="18"/>
              </w:rPr>
              <w:t xml:space="preserve">For N4 &gt; 1 and CAP1 in component 2 </w:t>
            </w:r>
          </w:p>
          <w:p w14:paraId="39A60705"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316817C5"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0164A8F4" w14:textId="77777777" w:rsidR="00AD5FC9" w:rsidRDefault="00AD5FC9">
            <w:pPr>
              <w:pStyle w:val="TAL"/>
              <w:rPr>
                <w:rFonts w:cs="Arial"/>
                <w:color w:val="000000" w:themeColor="text1"/>
                <w:szCs w:val="18"/>
              </w:rPr>
            </w:pPr>
          </w:p>
          <w:p w14:paraId="0DB23797" w14:textId="77777777" w:rsidR="00AD5FC9" w:rsidRDefault="00E96CBE">
            <w:pPr>
              <w:pStyle w:val="TAL"/>
              <w:rPr>
                <w:rFonts w:cs="Arial"/>
                <w:color w:val="000000" w:themeColor="text1"/>
                <w:szCs w:val="18"/>
              </w:rPr>
            </w:pPr>
            <w:r>
              <w:rPr>
                <w:rFonts w:cs="Arial"/>
                <w:color w:val="000000" w:themeColor="text1"/>
                <w:szCs w:val="18"/>
              </w:rPr>
              <w:t xml:space="preserve">For N4 &gt; 1 and CAP2 in component 2 </w:t>
            </w:r>
          </w:p>
          <w:p w14:paraId="090B5003"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12092BE4"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04E58CC8" w14:textId="77777777" w:rsidR="00AD5FC9" w:rsidRDefault="00AD5FC9">
            <w:pPr>
              <w:pStyle w:val="TAL"/>
              <w:rPr>
                <w:rFonts w:cs="Arial"/>
                <w:color w:val="000000" w:themeColor="text1"/>
                <w:szCs w:val="18"/>
              </w:rPr>
            </w:pPr>
          </w:p>
          <w:p w14:paraId="7556804D" w14:textId="77777777" w:rsidR="00AD5FC9" w:rsidRDefault="00E96CBE">
            <w:pPr>
              <w:pStyle w:val="TAL"/>
              <w:rPr>
                <w:rFonts w:cs="Arial"/>
                <w:color w:val="000000" w:themeColor="text1"/>
                <w:szCs w:val="18"/>
              </w:rPr>
            </w:pP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 xml:space="preserve"> are defined in Table 5.4-2 in TS38.214</w:t>
            </w:r>
          </w:p>
          <w:p w14:paraId="1284EF8B" w14:textId="77777777" w:rsidR="00AD5FC9" w:rsidRDefault="00AD5FC9">
            <w:pPr>
              <w:pStyle w:val="TAL"/>
              <w:rPr>
                <w:rFonts w:cs="Arial"/>
                <w:color w:val="000000" w:themeColor="text1"/>
                <w:szCs w:val="18"/>
              </w:rPr>
            </w:pPr>
          </w:p>
          <w:p w14:paraId="10E65009"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6E992702" w14:textId="77777777" w:rsidR="00AD5FC9" w:rsidRDefault="00AD5FC9">
            <w:pPr>
              <w:pStyle w:val="TAL"/>
              <w:rPr>
                <w:rFonts w:eastAsia="Malgun Gothic" w:cs="Arial"/>
                <w:color w:val="000000" w:themeColor="text1"/>
                <w:szCs w:val="18"/>
                <w:lang w:eastAsia="ko-KR"/>
              </w:rPr>
            </w:pPr>
          </w:p>
          <w:p w14:paraId="047A6B58"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6774CCEF" w14:textId="77777777" w:rsidR="00AD5FC9" w:rsidRDefault="00AD5FC9">
            <w:pPr>
              <w:pStyle w:val="TAL"/>
              <w:rPr>
                <w:rFonts w:cs="Arial"/>
                <w:color w:val="000000" w:themeColor="text1"/>
                <w:szCs w:val="18"/>
              </w:rPr>
            </w:pPr>
          </w:p>
          <w:p w14:paraId="06E6CEFC"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5F9F4B1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7D0FF43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6A8478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0453A0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0CC9AD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45E49E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5267C66" w14:textId="77777777">
        <w:tc>
          <w:tcPr>
            <w:tcW w:w="1818" w:type="dxa"/>
            <w:tcBorders>
              <w:top w:val="single" w:sz="4" w:space="0" w:color="auto"/>
              <w:left w:val="single" w:sz="4" w:space="0" w:color="auto"/>
              <w:bottom w:val="single" w:sz="4" w:space="0" w:color="auto"/>
              <w:right w:val="single" w:sz="4" w:space="0" w:color="auto"/>
            </w:tcBorders>
          </w:tcPr>
          <w:p w14:paraId="3ACFA044"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A44315C" w14:textId="77777777" w:rsidR="00AD5FC9" w:rsidRDefault="00E96CBE">
            <w:pPr>
              <w:rPr>
                <w:rFonts w:ascii="Calibri" w:eastAsia="MS Mincho" w:hAnsi="Calibri" w:cs="Calibri"/>
              </w:rPr>
            </w:pPr>
            <w:r>
              <w:rPr>
                <w:rFonts w:ascii="Calibri" w:eastAsia="MS Mincho" w:hAnsi="Calibri" w:cs="Calibri"/>
              </w:rPr>
              <w:t>We are okay</w:t>
            </w:r>
          </w:p>
        </w:tc>
      </w:tr>
      <w:tr w:rsidR="004E5DB6" w14:paraId="7035E006" w14:textId="77777777">
        <w:tc>
          <w:tcPr>
            <w:tcW w:w="1818" w:type="dxa"/>
            <w:tcBorders>
              <w:top w:val="single" w:sz="4" w:space="0" w:color="auto"/>
              <w:left w:val="single" w:sz="4" w:space="0" w:color="auto"/>
              <w:bottom w:val="single" w:sz="4" w:space="0" w:color="auto"/>
              <w:right w:val="single" w:sz="4" w:space="0" w:color="auto"/>
            </w:tcBorders>
          </w:tcPr>
          <w:p w14:paraId="1CD7AF60" w14:textId="37303078"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96FC71A" w14:textId="3FF2937B" w:rsidR="004E5DB6" w:rsidRDefault="004E5DB6">
            <w:pPr>
              <w:rPr>
                <w:rFonts w:ascii="Calibri" w:eastAsia="MS Mincho" w:hAnsi="Calibri" w:cs="Calibri"/>
                <w:lang w:eastAsia="ja-JP"/>
              </w:rPr>
            </w:pPr>
            <w:r>
              <w:rPr>
                <w:rFonts w:ascii="Calibri" w:eastAsia="MS Mincho" w:hAnsi="Calibri" w:cs="Calibri" w:hint="eastAsia"/>
                <w:lang w:eastAsia="ja-JP"/>
              </w:rPr>
              <w:t>O</w:t>
            </w:r>
            <w:r>
              <w:rPr>
                <w:rFonts w:ascii="Calibri" w:eastAsia="MS Mincho" w:hAnsi="Calibri" w:cs="Calibri"/>
                <w:lang w:eastAsia="ja-JP"/>
              </w:rPr>
              <w:t>K</w:t>
            </w:r>
          </w:p>
        </w:tc>
      </w:tr>
    </w:tbl>
    <w:p w14:paraId="207F3710" w14:textId="77777777" w:rsidR="00AD5FC9" w:rsidRDefault="00AD5FC9">
      <w:pPr>
        <w:pStyle w:val="maintext"/>
        <w:ind w:firstLineChars="90" w:firstLine="180"/>
        <w:rPr>
          <w:rFonts w:ascii="Calibri" w:hAnsi="Calibri" w:cs="Arial"/>
        </w:rPr>
      </w:pPr>
    </w:p>
    <w:p w14:paraId="4B702AC4" w14:textId="77777777" w:rsidR="00AD5FC9" w:rsidRDefault="00E96CBE">
      <w:pPr>
        <w:pStyle w:val="Heading3"/>
        <w:numPr>
          <w:ilvl w:val="2"/>
          <w:numId w:val="15"/>
        </w:numPr>
        <w:rPr>
          <w:color w:val="000000"/>
        </w:rPr>
      </w:pPr>
      <w:r>
        <w:rPr>
          <w:color w:val="000000"/>
        </w:rPr>
        <w:t xml:space="preserve">Issue 1-9: FG 40-4-1 family </w:t>
      </w:r>
    </w:p>
    <w:p w14:paraId="292585C2" w14:textId="77777777" w:rsidR="00AD5FC9" w:rsidRDefault="00AD5FC9">
      <w:pPr>
        <w:pStyle w:val="maintext"/>
        <w:ind w:firstLineChars="90" w:firstLine="180"/>
        <w:rPr>
          <w:rFonts w:ascii="Calibri" w:hAnsi="Calibri" w:cs="Arial"/>
        </w:rPr>
      </w:pPr>
    </w:p>
    <w:p w14:paraId="1F89342D"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DA36DD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84"/>
        <w:gridCol w:w="3642"/>
        <w:gridCol w:w="3904"/>
        <w:gridCol w:w="751"/>
        <w:gridCol w:w="527"/>
        <w:gridCol w:w="467"/>
        <w:gridCol w:w="4152"/>
        <w:gridCol w:w="580"/>
        <w:gridCol w:w="447"/>
        <w:gridCol w:w="447"/>
        <w:gridCol w:w="467"/>
        <w:gridCol w:w="2689"/>
        <w:gridCol w:w="1518"/>
      </w:tblGrid>
      <w:tr w:rsidR="00AD5FC9" w14:paraId="58D2C81F" w14:textId="77777777">
        <w:tc>
          <w:tcPr>
            <w:tcW w:w="0" w:type="auto"/>
            <w:shd w:val="clear" w:color="auto" w:fill="auto"/>
          </w:tcPr>
          <w:p w14:paraId="31BB07D0"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F277D8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40-4-1b</w:t>
            </w:r>
          </w:p>
        </w:tc>
        <w:tc>
          <w:tcPr>
            <w:tcW w:w="0" w:type="auto"/>
            <w:shd w:val="clear" w:color="auto" w:fill="auto"/>
          </w:tcPr>
          <w:p w14:paraId="590731A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 symbol FL DMRS and 2 additional DMRS symbols for more than one port for Rel.18 enhanced DMRS ports for PDSCH</w:t>
            </w:r>
          </w:p>
        </w:tc>
        <w:tc>
          <w:tcPr>
            <w:tcW w:w="0" w:type="auto"/>
            <w:shd w:val="clear" w:color="auto" w:fill="auto"/>
          </w:tcPr>
          <w:p w14:paraId="0409BC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1 symbol FL DMRS and 2 additional DMRS symbols for more than one port for Rel.18 enhanced DMRS ports for PDSCH</w:t>
            </w:r>
          </w:p>
        </w:tc>
        <w:tc>
          <w:tcPr>
            <w:tcW w:w="0" w:type="auto"/>
            <w:shd w:val="clear" w:color="auto" w:fill="auto"/>
          </w:tcPr>
          <w:p w14:paraId="048F524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w:t>
            </w:r>
            <w:r>
              <w:rPr>
                <w:rFonts w:ascii="Arial" w:eastAsia="MS Mincho" w:hAnsi="Arial" w:cs="Arial"/>
                <w:color w:val="FF0000"/>
                <w:sz w:val="18"/>
                <w:szCs w:val="18"/>
              </w:rPr>
              <w:t xml:space="preserve">, </w:t>
            </w:r>
            <w:r>
              <w:rPr>
                <w:rFonts w:ascii="Arial" w:eastAsia="MS Mincho" w:hAnsi="Arial" w:cs="Arial"/>
                <w:color w:val="FF0000"/>
                <w:sz w:val="18"/>
                <w:szCs w:val="18"/>
                <w:lang w:val="en-US"/>
              </w:rPr>
              <w:t>40-4-1j</w:t>
            </w:r>
          </w:p>
        </w:tc>
        <w:tc>
          <w:tcPr>
            <w:tcW w:w="0" w:type="auto"/>
            <w:shd w:val="clear" w:color="auto" w:fill="auto"/>
          </w:tcPr>
          <w:p w14:paraId="095376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1F90C5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A5B5A1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1 symbol FL DMRS and 2 additional DMRS symbols for more than one port for Rel.18 enhanced DMRS ports for PDSCH</w:t>
            </w:r>
          </w:p>
        </w:tc>
        <w:tc>
          <w:tcPr>
            <w:tcW w:w="0" w:type="auto"/>
            <w:shd w:val="clear" w:color="auto" w:fill="auto"/>
          </w:tcPr>
          <w:p w14:paraId="0D9D1C0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5F49C8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C9C110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A45782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61E743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95E118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1655C68F" w14:textId="77777777">
        <w:tc>
          <w:tcPr>
            <w:tcW w:w="0" w:type="auto"/>
            <w:shd w:val="clear" w:color="auto" w:fill="auto"/>
          </w:tcPr>
          <w:p w14:paraId="29543EE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1FFEF8F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40-4-1g</w:t>
            </w:r>
          </w:p>
        </w:tc>
        <w:tc>
          <w:tcPr>
            <w:tcW w:w="0" w:type="auto"/>
            <w:shd w:val="clear" w:color="auto" w:fill="auto"/>
          </w:tcPr>
          <w:p w14:paraId="13A2FB8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DMRS type for Rel.18 enhanced DMRS ports for PDSCH</w:t>
            </w:r>
          </w:p>
        </w:tc>
        <w:tc>
          <w:tcPr>
            <w:tcW w:w="0" w:type="auto"/>
            <w:shd w:val="clear" w:color="auto" w:fill="auto"/>
          </w:tcPr>
          <w:p w14:paraId="6E97EF9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DMRS type for Rel.18 enhanced DMRS ports for PDSCH</w:t>
            </w:r>
          </w:p>
        </w:tc>
        <w:tc>
          <w:tcPr>
            <w:tcW w:w="0" w:type="auto"/>
            <w:shd w:val="clear" w:color="auto" w:fill="auto"/>
          </w:tcPr>
          <w:p w14:paraId="55CF384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w:t>
            </w:r>
          </w:p>
        </w:tc>
        <w:tc>
          <w:tcPr>
            <w:tcW w:w="0" w:type="auto"/>
            <w:shd w:val="clear" w:color="auto" w:fill="auto"/>
          </w:tcPr>
          <w:p w14:paraId="09AE5C6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11B8A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8A79FF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DMRS type for Rel.18 enhanced DMRS ports for PDSCH</w:t>
            </w:r>
          </w:p>
        </w:tc>
        <w:tc>
          <w:tcPr>
            <w:tcW w:w="0" w:type="auto"/>
            <w:shd w:val="clear" w:color="auto" w:fill="auto"/>
          </w:tcPr>
          <w:p w14:paraId="71B10FB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30B3BE6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A9D119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6B9D92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CD7A1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1 candidate values: {</w:t>
            </w:r>
            <w:proofErr w:type="spellStart"/>
            <w:r>
              <w:rPr>
                <w:rFonts w:ascii="Arial" w:hAnsi="Arial" w:cs="Arial"/>
                <w:color w:val="000000" w:themeColor="text1"/>
                <w:sz w:val="18"/>
                <w:szCs w:val="18"/>
              </w:rPr>
              <w:t>etype</w:t>
            </w:r>
            <w:proofErr w:type="spellEnd"/>
            <w:r>
              <w:rPr>
                <w:rFonts w:ascii="Arial" w:hAnsi="Arial" w:cs="Arial"/>
                <w:color w:val="000000" w:themeColor="text1"/>
                <w:sz w:val="18"/>
                <w:szCs w:val="18"/>
              </w:rPr>
              <w:t xml:space="preserve"> 1, both </w:t>
            </w:r>
            <w:proofErr w:type="spellStart"/>
            <w:r>
              <w:rPr>
                <w:rFonts w:ascii="Arial" w:hAnsi="Arial" w:cs="Arial"/>
                <w:color w:val="000000" w:themeColor="text1"/>
                <w:sz w:val="18"/>
                <w:szCs w:val="18"/>
              </w:rPr>
              <w:t>etype</w:t>
            </w:r>
            <w:proofErr w:type="spellEnd"/>
            <w:r>
              <w:rPr>
                <w:rFonts w:ascii="Arial" w:hAnsi="Arial" w:cs="Arial"/>
                <w:color w:val="000000" w:themeColor="text1"/>
                <w:sz w:val="18"/>
                <w:szCs w:val="18"/>
              </w:rPr>
              <w:t xml:space="preserve"> 1 and </w:t>
            </w:r>
            <w:proofErr w:type="spellStart"/>
            <w:r>
              <w:rPr>
                <w:rFonts w:ascii="Arial" w:hAnsi="Arial" w:cs="Arial"/>
                <w:color w:val="000000" w:themeColor="text1"/>
                <w:sz w:val="18"/>
                <w:szCs w:val="18"/>
              </w:rPr>
              <w:t>etype</w:t>
            </w:r>
            <w:proofErr w:type="spellEnd"/>
            <w:r>
              <w:rPr>
                <w:rFonts w:ascii="Arial" w:hAnsi="Arial" w:cs="Arial"/>
                <w:color w:val="000000" w:themeColor="text1"/>
                <w:sz w:val="18"/>
                <w:szCs w:val="18"/>
              </w:rPr>
              <w:t xml:space="preserve"> 2}</w:t>
            </w:r>
          </w:p>
          <w:p w14:paraId="2FD105F1" w14:textId="77777777" w:rsidR="00AD5FC9" w:rsidRDefault="00AD5FC9">
            <w:pPr>
              <w:pStyle w:val="maintext"/>
              <w:ind w:firstLineChars="0" w:firstLine="0"/>
              <w:jc w:val="left"/>
              <w:rPr>
                <w:rFonts w:ascii="Arial" w:hAnsi="Arial" w:cs="Arial"/>
                <w:color w:val="000000" w:themeColor="text1"/>
                <w:sz w:val="18"/>
                <w:szCs w:val="18"/>
              </w:rPr>
            </w:pPr>
          </w:p>
          <w:p w14:paraId="00DDBCA1"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supporting one of FG 40-4-1 or FG 40-4-1a must support this FG</w:t>
            </w:r>
          </w:p>
        </w:tc>
        <w:tc>
          <w:tcPr>
            <w:tcW w:w="0" w:type="auto"/>
            <w:shd w:val="clear" w:color="auto" w:fill="auto"/>
          </w:tcPr>
          <w:p w14:paraId="559A2A4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47F2A682" w14:textId="77777777">
        <w:tc>
          <w:tcPr>
            <w:tcW w:w="0" w:type="auto"/>
            <w:shd w:val="clear" w:color="auto" w:fill="auto"/>
          </w:tcPr>
          <w:p w14:paraId="73AF21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2098DB9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40-4-1j</w:t>
            </w:r>
          </w:p>
        </w:tc>
        <w:tc>
          <w:tcPr>
            <w:tcW w:w="0" w:type="auto"/>
            <w:shd w:val="clear" w:color="auto" w:fill="auto"/>
          </w:tcPr>
          <w:p w14:paraId="232E2A9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Support 1 symbol FL DMRS and 2 additional DMRS symbols for </w:t>
            </w:r>
            <w:r>
              <w:rPr>
                <w:rFonts w:ascii="Arial" w:eastAsia="MS Mincho" w:hAnsi="Arial" w:cs="Arial"/>
                <w:strike/>
                <w:color w:val="FF0000"/>
                <w:sz w:val="18"/>
                <w:szCs w:val="18"/>
                <w:lang w:val="en-US"/>
              </w:rPr>
              <w:t>at least</w:t>
            </w:r>
            <w:r>
              <w:rPr>
                <w:rFonts w:ascii="Arial" w:eastAsia="MS Mincho" w:hAnsi="Arial" w:cs="Arial"/>
                <w:color w:val="000000" w:themeColor="text1"/>
                <w:sz w:val="18"/>
                <w:szCs w:val="18"/>
                <w:lang w:val="en-US"/>
              </w:rPr>
              <w:t xml:space="preserve"> one port for mapping type A</w:t>
            </w:r>
          </w:p>
        </w:tc>
        <w:tc>
          <w:tcPr>
            <w:tcW w:w="0" w:type="auto"/>
            <w:shd w:val="clear" w:color="auto" w:fill="auto"/>
          </w:tcPr>
          <w:p w14:paraId="3D25D0A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Support 1 symbol FL DMRS and 2 additional DMRS symbols for </w:t>
            </w:r>
            <w:r>
              <w:rPr>
                <w:rFonts w:ascii="Arial" w:hAnsi="Arial" w:cs="Arial"/>
                <w:strike/>
                <w:color w:val="FF0000"/>
                <w:sz w:val="18"/>
                <w:szCs w:val="18"/>
              </w:rPr>
              <w:t>at least</w:t>
            </w:r>
            <w:r>
              <w:rPr>
                <w:rFonts w:ascii="Arial" w:hAnsi="Arial" w:cs="Arial"/>
                <w:color w:val="000000" w:themeColor="text1"/>
                <w:sz w:val="18"/>
                <w:szCs w:val="18"/>
              </w:rPr>
              <w:t xml:space="preserve"> one port </w:t>
            </w:r>
            <w:r>
              <w:rPr>
                <w:rFonts w:ascii="Arial" w:eastAsia="MS Mincho" w:hAnsi="Arial" w:cs="Arial"/>
                <w:color w:val="000000" w:themeColor="text1"/>
                <w:sz w:val="18"/>
                <w:szCs w:val="18"/>
              </w:rPr>
              <w:t>for mapping type A</w:t>
            </w:r>
          </w:p>
        </w:tc>
        <w:tc>
          <w:tcPr>
            <w:tcW w:w="0" w:type="auto"/>
            <w:shd w:val="clear" w:color="auto" w:fill="auto"/>
          </w:tcPr>
          <w:p w14:paraId="6EC28E0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w:t>
            </w:r>
          </w:p>
        </w:tc>
        <w:tc>
          <w:tcPr>
            <w:tcW w:w="0" w:type="auto"/>
            <w:shd w:val="clear" w:color="auto" w:fill="auto"/>
          </w:tcPr>
          <w:p w14:paraId="38CF89F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CEBD5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E786E0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Support 1 symbol FL DMRS and 2 additional DMRS symbols for </w:t>
            </w:r>
            <w:r>
              <w:rPr>
                <w:rFonts w:ascii="Arial" w:eastAsia="MS Mincho" w:hAnsi="Arial" w:cs="Arial"/>
                <w:strike/>
                <w:color w:val="FF0000"/>
                <w:sz w:val="18"/>
                <w:szCs w:val="18"/>
                <w:lang w:val="en-US"/>
              </w:rPr>
              <w:t>at least</w:t>
            </w:r>
            <w:r>
              <w:rPr>
                <w:rFonts w:ascii="Arial" w:eastAsia="MS Mincho" w:hAnsi="Arial" w:cs="Arial"/>
                <w:color w:val="000000" w:themeColor="text1"/>
                <w:sz w:val="18"/>
                <w:szCs w:val="18"/>
                <w:lang w:val="en-US"/>
              </w:rPr>
              <w:t xml:space="preserve"> one port is not supported for mapping type A</w:t>
            </w:r>
          </w:p>
        </w:tc>
        <w:tc>
          <w:tcPr>
            <w:tcW w:w="0" w:type="auto"/>
            <w:shd w:val="clear" w:color="auto" w:fill="auto"/>
          </w:tcPr>
          <w:p w14:paraId="7D21EE3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19BC8E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1B361C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9BBA9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F6CE2A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F40E7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bl>
    <w:p w14:paraId="42EAA34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310FA38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87347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3F45FE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E4E055F" w14:textId="77777777">
        <w:tc>
          <w:tcPr>
            <w:tcW w:w="1818" w:type="dxa"/>
            <w:tcBorders>
              <w:top w:val="single" w:sz="4" w:space="0" w:color="auto"/>
              <w:left w:val="single" w:sz="4" w:space="0" w:color="auto"/>
              <w:bottom w:val="single" w:sz="4" w:space="0" w:color="auto"/>
              <w:right w:val="single" w:sz="4" w:space="0" w:color="auto"/>
            </w:tcBorders>
          </w:tcPr>
          <w:p w14:paraId="4001CCAF"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0163077" w14:textId="77777777" w:rsidR="00AD5FC9" w:rsidRDefault="00E96CBE">
            <w:pPr>
              <w:rPr>
                <w:rFonts w:ascii="Calibri" w:eastAsia="MS Mincho" w:hAnsi="Calibri" w:cs="Calibri"/>
              </w:rPr>
            </w:pPr>
            <w:r>
              <w:rPr>
                <w:rFonts w:ascii="Calibri" w:eastAsia="MS Mincho" w:hAnsi="Calibri" w:cs="Calibri"/>
              </w:rPr>
              <w:t>We are okay. One minor editorial “must support this FG” -&gt; “must report this FG”</w:t>
            </w:r>
          </w:p>
        </w:tc>
      </w:tr>
    </w:tbl>
    <w:p w14:paraId="6230D391" w14:textId="77777777" w:rsidR="00AD5FC9" w:rsidRDefault="00AD5FC9">
      <w:pPr>
        <w:pStyle w:val="maintext"/>
        <w:ind w:firstLineChars="90" w:firstLine="180"/>
        <w:rPr>
          <w:rFonts w:ascii="Calibri" w:hAnsi="Calibri" w:cs="Arial"/>
        </w:rPr>
      </w:pPr>
    </w:p>
    <w:p w14:paraId="06315B83" w14:textId="77777777" w:rsidR="00AD5FC9" w:rsidRDefault="00E96CBE">
      <w:pPr>
        <w:pStyle w:val="Heading3"/>
        <w:numPr>
          <w:ilvl w:val="2"/>
          <w:numId w:val="15"/>
        </w:numPr>
        <w:rPr>
          <w:color w:val="000000"/>
        </w:rPr>
      </w:pPr>
      <w:r>
        <w:rPr>
          <w:color w:val="000000"/>
        </w:rPr>
        <w:t>Issue 1-10: FG 40-4-5a</w:t>
      </w:r>
    </w:p>
    <w:p w14:paraId="2E907167" w14:textId="77777777" w:rsidR="00AD5FC9" w:rsidRDefault="00AD5FC9">
      <w:pPr>
        <w:pStyle w:val="maintext"/>
        <w:ind w:firstLineChars="90" w:firstLine="180"/>
        <w:rPr>
          <w:rFonts w:ascii="Calibri" w:hAnsi="Calibri" w:cs="Arial"/>
        </w:rPr>
      </w:pPr>
    </w:p>
    <w:p w14:paraId="765B5AD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9B84BC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18"/>
        <w:gridCol w:w="4238"/>
        <w:gridCol w:w="4626"/>
        <w:gridCol w:w="597"/>
        <w:gridCol w:w="527"/>
        <w:gridCol w:w="467"/>
        <w:gridCol w:w="4919"/>
        <w:gridCol w:w="627"/>
        <w:gridCol w:w="447"/>
        <w:gridCol w:w="447"/>
        <w:gridCol w:w="467"/>
        <w:gridCol w:w="222"/>
        <w:gridCol w:w="1824"/>
      </w:tblGrid>
      <w:tr w:rsidR="00AD5FC9" w14:paraId="6E85E9B4" w14:textId="77777777">
        <w:tc>
          <w:tcPr>
            <w:tcW w:w="0" w:type="auto"/>
            <w:shd w:val="clear" w:color="auto" w:fill="auto"/>
          </w:tcPr>
          <w:p w14:paraId="1E3F3C1A"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AF17720"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000000" w:themeColor="text1"/>
                <w:sz w:val="18"/>
                <w:szCs w:val="18"/>
              </w:rPr>
              <w:t>40-4-5a</w:t>
            </w:r>
            <w:r>
              <w:rPr>
                <w:rFonts w:ascii="Arial" w:eastAsia="MS Mincho" w:hAnsi="Arial" w:cs="Arial"/>
                <w:color w:val="FF0000"/>
                <w:sz w:val="18"/>
                <w:szCs w:val="18"/>
              </w:rPr>
              <w:t>-1</w:t>
            </w:r>
          </w:p>
        </w:tc>
        <w:tc>
          <w:tcPr>
            <w:tcW w:w="0" w:type="auto"/>
            <w:shd w:val="clear" w:color="auto" w:fill="auto"/>
          </w:tcPr>
          <w:p w14:paraId="1C7403F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 xml:space="preserve">DL </w:t>
            </w:r>
            <w:r>
              <w:rPr>
                <w:rFonts w:ascii="Arial" w:eastAsia="MS Mincho" w:hAnsi="Arial" w:cs="Arial"/>
                <w:color w:val="000000" w:themeColor="text1"/>
                <w:sz w:val="18"/>
                <w:szCs w:val="18"/>
                <w:lang w:val="en-US"/>
              </w:rPr>
              <w:t>DMRS ports for single-DCI based M-TRP</w:t>
            </w:r>
          </w:p>
        </w:tc>
        <w:tc>
          <w:tcPr>
            <w:tcW w:w="0" w:type="auto"/>
            <w:shd w:val="clear" w:color="auto" w:fill="auto"/>
          </w:tcPr>
          <w:p w14:paraId="29C989A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 xml:space="preserve">Support of additional row(s) for antenna ports (0,2,3) for </w:t>
            </w:r>
            <w:r>
              <w:rPr>
                <w:rFonts w:ascii="Arial" w:eastAsia="MS Mincho" w:hAnsi="Arial" w:cs="Arial"/>
                <w:color w:val="000000" w:themeColor="text1"/>
                <w:sz w:val="18"/>
                <w:szCs w:val="18"/>
                <w:lang w:val="en-US"/>
              </w:rPr>
              <w:t xml:space="preserve">Rel.18 </w:t>
            </w:r>
            <w:r>
              <w:rPr>
                <w:rFonts w:ascii="Arial" w:eastAsia="MS Mincho" w:hAnsi="Arial" w:cs="Arial"/>
                <w:color w:val="FF0000"/>
                <w:sz w:val="18"/>
                <w:szCs w:val="18"/>
                <w:lang w:val="en-US"/>
              </w:rPr>
              <w:t xml:space="preserve">DL </w:t>
            </w:r>
            <w:r>
              <w:rPr>
                <w:rFonts w:ascii="Arial" w:eastAsia="MS Mincho" w:hAnsi="Arial" w:cs="Arial"/>
                <w:color w:val="000000" w:themeColor="text1"/>
                <w:sz w:val="18"/>
                <w:szCs w:val="18"/>
                <w:lang w:val="en-US"/>
              </w:rPr>
              <w:t xml:space="preserve">DMRS </w:t>
            </w:r>
            <w:r>
              <w:rPr>
                <w:rFonts w:ascii="Arial" w:eastAsia="MS Mincho" w:hAnsi="Arial" w:cs="Arial"/>
                <w:color w:val="000000" w:themeColor="text1"/>
                <w:sz w:val="18"/>
                <w:szCs w:val="18"/>
              </w:rPr>
              <w:t>ports for single-DCI based M-TRP</w:t>
            </w:r>
          </w:p>
        </w:tc>
        <w:tc>
          <w:tcPr>
            <w:tcW w:w="0" w:type="auto"/>
            <w:shd w:val="clear" w:color="auto" w:fill="auto"/>
          </w:tcPr>
          <w:p w14:paraId="33B3955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40-4-5</w:t>
            </w:r>
          </w:p>
        </w:tc>
        <w:tc>
          <w:tcPr>
            <w:tcW w:w="0" w:type="auto"/>
            <w:shd w:val="clear" w:color="auto" w:fill="auto"/>
          </w:tcPr>
          <w:p w14:paraId="0B757FE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5B985F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954E03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Additional row(s) </w:t>
            </w:r>
            <w:r>
              <w:rPr>
                <w:rFonts w:ascii="Arial" w:eastAsia="MS Mincho" w:hAnsi="Arial" w:cs="Arial"/>
                <w:color w:val="000000" w:themeColor="text1"/>
                <w:sz w:val="18"/>
                <w:szCs w:val="18"/>
                <w:lang w:val="en-US"/>
              </w:rPr>
              <w:t xml:space="preserve">for antenna ports (0,2,3) for Rel.18 </w:t>
            </w:r>
            <w:r>
              <w:rPr>
                <w:rFonts w:ascii="Arial" w:eastAsia="MS Mincho" w:hAnsi="Arial" w:cs="Arial"/>
                <w:color w:val="FF0000"/>
                <w:sz w:val="18"/>
                <w:szCs w:val="18"/>
                <w:lang w:val="en-US"/>
              </w:rPr>
              <w:t xml:space="preserve">DL </w:t>
            </w:r>
            <w:r>
              <w:rPr>
                <w:rFonts w:ascii="Arial" w:eastAsia="MS Mincho" w:hAnsi="Arial" w:cs="Arial"/>
                <w:color w:val="000000" w:themeColor="text1"/>
                <w:sz w:val="18"/>
                <w:szCs w:val="18"/>
                <w:lang w:val="en-US"/>
              </w:rPr>
              <w:t>DMRS</w:t>
            </w:r>
            <w:r>
              <w:rPr>
                <w:rFonts w:ascii="Arial" w:eastAsia="SimSun" w:hAnsi="Arial" w:cs="Arial"/>
                <w:color w:val="000000" w:themeColor="text1"/>
                <w:sz w:val="18"/>
                <w:szCs w:val="18"/>
                <w:lang w:val="en-US" w:eastAsia="zh-CN"/>
              </w:rPr>
              <w:t xml:space="preserve"> for single-DCI based M-TRP are not supported </w:t>
            </w:r>
          </w:p>
        </w:tc>
        <w:tc>
          <w:tcPr>
            <w:tcW w:w="0" w:type="auto"/>
            <w:shd w:val="clear" w:color="auto" w:fill="auto"/>
          </w:tcPr>
          <w:p w14:paraId="3829AFF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32513DE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1BF805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AAC15E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6D1EA1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E0EF2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00A7A0B2" w14:textId="77777777">
        <w:tc>
          <w:tcPr>
            <w:tcW w:w="0" w:type="auto"/>
            <w:shd w:val="clear" w:color="auto" w:fill="auto"/>
          </w:tcPr>
          <w:p w14:paraId="22639DEC"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2AE2034"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40-4-5a</w:t>
            </w:r>
            <w:r>
              <w:rPr>
                <w:rFonts w:ascii="Arial" w:eastAsia="MS Mincho" w:hAnsi="Arial" w:cs="Arial"/>
                <w:color w:val="FF0000"/>
                <w:sz w:val="18"/>
                <w:szCs w:val="18"/>
              </w:rPr>
              <w:t>-2</w:t>
            </w:r>
          </w:p>
        </w:tc>
        <w:tc>
          <w:tcPr>
            <w:tcW w:w="0" w:type="auto"/>
            <w:shd w:val="clear" w:color="auto" w:fill="auto"/>
          </w:tcPr>
          <w:p w14:paraId="4D1650F1"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 xml:space="preserve">UL </w:t>
            </w:r>
            <w:r>
              <w:rPr>
                <w:rFonts w:ascii="Arial" w:eastAsia="MS Mincho" w:hAnsi="Arial" w:cs="Arial"/>
                <w:color w:val="000000" w:themeColor="text1"/>
                <w:sz w:val="18"/>
                <w:szCs w:val="18"/>
                <w:lang w:val="en-US"/>
              </w:rPr>
              <w:t>DMRS ports for single-DCI based M-TRP</w:t>
            </w:r>
          </w:p>
        </w:tc>
        <w:tc>
          <w:tcPr>
            <w:tcW w:w="0" w:type="auto"/>
            <w:shd w:val="clear" w:color="auto" w:fill="auto"/>
          </w:tcPr>
          <w:p w14:paraId="6C2C1686"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 xml:space="preserve">Support of additional row(s) for antenna ports (0,2,3) for </w:t>
            </w:r>
            <w:r>
              <w:rPr>
                <w:rFonts w:ascii="Arial" w:eastAsia="MS Mincho" w:hAnsi="Arial" w:cs="Arial"/>
                <w:color w:val="000000" w:themeColor="text1"/>
                <w:sz w:val="18"/>
                <w:szCs w:val="18"/>
                <w:lang w:val="en-US"/>
              </w:rPr>
              <w:t xml:space="preserve">Rel.18 </w:t>
            </w:r>
            <w:r>
              <w:rPr>
                <w:rFonts w:ascii="Arial" w:eastAsia="MS Mincho" w:hAnsi="Arial" w:cs="Arial"/>
                <w:color w:val="FF0000"/>
                <w:sz w:val="18"/>
                <w:szCs w:val="18"/>
                <w:lang w:val="en-US"/>
              </w:rPr>
              <w:t xml:space="preserve">UL </w:t>
            </w:r>
            <w:r>
              <w:rPr>
                <w:rFonts w:ascii="Arial" w:eastAsia="MS Mincho" w:hAnsi="Arial" w:cs="Arial"/>
                <w:color w:val="000000" w:themeColor="text1"/>
                <w:sz w:val="18"/>
                <w:szCs w:val="18"/>
                <w:lang w:val="en-US"/>
              </w:rPr>
              <w:t xml:space="preserve">DMRS </w:t>
            </w:r>
            <w:r>
              <w:rPr>
                <w:rFonts w:ascii="Arial" w:eastAsia="MS Mincho" w:hAnsi="Arial" w:cs="Arial"/>
                <w:color w:val="000000" w:themeColor="text1"/>
                <w:sz w:val="18"/>
                <w:szCs w:val="18"/>
              </w:rPr>
              <w:t>ports for single-DCI based M-TRP</w:t>
            </w:r>
          </w:p>
        </w:tc>
        <w:tc>
          <w:tcPr>
            <w:tcW w:w="0" w:type="auto"/>
            <w:shd w:val="clear" w:color="auto" w:fill="auto"/>
          </w:tcPr>
          <w:p w14:paraId="7268FEE0"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40-4-5</w:t>
            </w:r>
          </w:p>
        </w:tc>
        <w:tc>
          <w:tcPr>
            <w:tcW w:w="0" w:type="auto"/>
            <w:shd w:val="clear" w:color="auto" w:fill="auto"/>
          </w:tcPr>
          <w:p w14:paraId="4106BC4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3A72C99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0AC63BF"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 xml:space="preserve">Additional row(s) </w:t>
            </w:r>
            <w:r>
              <w:rPr>
                <w:rFonts w:ascii="Arial" w:eastAsia="MS Mincho" w:hAnsi="Arial" w:cs="Arial"/>
                <w:color w:val="000000" w:themeColor="text1"/>
                <w:sz w:val="18"/>
                <w:szCs w:val="18"/>
                <w:lang w:val="en-US"/>
              </w:rPr>
              <w:t xml:space="preserve">for antenna ports (0,2,3) for Rel.18 </w:t>
            </w:r>
            <w:r>
              <w:rPr>
                <w:rFonts w:ascii="Arial" w:eastAsia="MS Mincho" w:hAnsi="Arial" w:cs="Arial"/>
                <w:color w:val="FF0000"/>
                <w:sz w:val="18"/>
                <w:szCs w:val="18"/>
                <w:lang w:val="en-US"/>
              </w:rPr>
              <w:t xml:space="preserve">UL </w:t>
            </w:r>
            <w:r>
              <w:rPr>
                <w:rFonts w:ascii="Arial" w:eastAsia="MS Mincho" w:hAnsi="Arial" w:cs="Arial"/>
                <w:color w:val="000000" w:themeColor="text1"/>
                <w:sz w:val="18"/>
                <w:szCs w:val="18"/>
                <w:lang w:val="en-US"/>
              </w:rPr>
              <w:t>DMRS</w:t>
            </w:r>
            <w:r>
              <w:rPr>
                <w:rFonts w:ascii="Arial" w:eastAsia="SimSun" w:hAnsi="Arial" w:cs="Arial"/>
                <w:color w:val="000000" w:themeColor="text1"/>
                <w:sz w:val="18"/>
                <w:szCs w:val="18"/>
                <w:lang w:val="en-US" w:eastAsia="zh-CN"/>
              </w:rPr>
              <w:t xml:space="preserve"> ports for single-DCI based M-TRP are not supported </w:t>
            </w:r>
          </w:p>
        </w:tc>
        <w:tc>
          <w:tcPr>
            <w:tcW w:w="0" w:type="auto"/>
            <w:shd w:val="clear" w:color="auto" w:fill="auto"/>
          </w:tcPr>
          <w:p w14:paraId="507B7193"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2AC0F06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6D3EE7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B6F606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AD168B2"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EAA2705"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bl>
    <w:p w14:paraId="39CC70C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68F6F0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0F714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278FD0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56BF3C2" w14:textId="77777777">
        <w:tc>
          <w:tcPr>
            <w:tcW w:w="1818" w:type="dxa"/>
            <w:tcBorders>
              <w:top w:val="single" w:sz="4" w:space="0" w:color="auto"/>
              <w:left w:val="single" w:sz="4" w:space="0" w:color="auto"/>
              <w:bottom w:val="single" w:sz="4" w:space="0" w:color="auto"/>
              <w:right w:val="single" w:sz="4" w:space="0" w:color="auto"/>
            </w:tcBorders>
          </w:tcPr>
          <w:p w14:paraId="27A31A9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73FCB6D" w14:textId="77777777" w:rsidR="00AD5FC9" w:rsidRDefault="00E96CBE">
            <w:pPr>
              <w:rPr>
                <w:rFonts w:ascii="Calibri" w:eastAsia="MS Mincho" w:hAnsi="Calibri" w:cs="Calibri"/>
              </w:rPr>
            </w:pPr>
            <w:r>
              <w:rPr>
                <w:rFonts w:ascii="Calibri" w:eastAsia="MS Mincho" w:hAnsi="Calibri" w:cs="Calibri"/>
              </w:rPr>
              <w:t>We are okay</w:t>
            </w:r>
          </w:p>
        </w:tc>
      </w:tr>
    </w:tbl>
    <w:p w14:paraId="3973272E" w14:textId="77777777" w:rsidR="00AD5FC9" w:rsidRDefault="00AD5FC9">
      <w:pPr>
        <w:pStyle w:val="maintext"/>
        <w:ind w:firstLineChars="90" w:firstLine="180"/>
        <w:rPr>
          <w:rFonts w:ascii="Calibri" w:hAnsi="Calibri" w:cs="Arial"/>
        </w:rPr>
      </w:pPr>
    </w:p>
    <w:p w14:paraId="11B2D10D" w14:textId="77777777" w:rsidR="00AD5FC9" w:rsidRDefault="00E96CBE">
      <w:pPr>
        <w:pStyle w:val="Heading3"/>
        <w:numPr>
          <w:ilvl w:val="2"/>
          <w:numId w:val="15"/>
        </w:numPr>
        <w:rPr>
          <w:color w:val="000000"/>
        </w:rPr>
      </w:pPr>
      <w:r>
        <w:rPr>
          <w:color w:val="000000"/>
        </w:rPr>
        <w:t xml:space="preserve">Issue 1-11: FG 40-4-6/10 families </w:t>
      </w:r>
    </w:p>
    <w:p w14:paraId="140AA230" w14:textId="77777777" w:rsidR="00AD5FC9" w:rsidRDefault="00AD5FC9">
      <w:pPr>
        <w:pStyle w:val="maintext"/>
        <w:ind w:firstLineChars="90" w:firstLine="180"/>
        <w:rPr>
          <w:rFonts w:ascii="Calibri" w:hAnsi="Calibri" w:cs="Arial"/>
        </w:rPr>
      </w:pPr>
    </w:p>
    <w:p w14:paraId="76FCC35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DE810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627"/>
        <w:gridCol w:w="3732"/>
        <w:gridCol w:w="3986"/>
        <w:gridCol w:w="760"/>
        <w:gridCol w:w="527"/>
        <w:gridCol w:w="467"/>
        <w:gridCol w:w="4220"/>
        <w:gridCol w:w="578"/>
        <w:gridCol w:w="447"/>
        <w:gridCol w:w="447"/>
        <w:gridCol w:w="467"/>
        <w:gridCol w:w="2419"/>
        <w:gridCol w:w="1501"/>
      </w:tblGrid>
      <w:tr w:rsidR="00AD5FC9" w14:paraId="1C93BFBC" w14:textId="77777777">
        <w:tc>
          <w:tcPr>
            <w:tcW w:w="0" w:type="auto"/>
            <w:shd w:val="clear" w:color="auto" w:fill="auto"/>
          </w:tcPr>
          <w:p w14:paraId="48099C39"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3BB220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40-4-6</w:t>
            </w:r>
          </w:p>
        </w:tc>
        <w:tc>
          <w:tcPr>
            <w:tcW w:w="0" w:type="auto"/>
            <w:shd w:val="clear" w:color="auto" w:fill="auto"/>
          </w:tcPr>
          <w:p w14:paraId="2D145E66"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PUSCH </w:t>
            </w:r>
            <w:r>
              <w:rPr>
                <w:rFonts w:ascii="Arial" w:eastAsia="MS Mincho" w:hAnsi="Arial" w:cs="Arial"/>
                <w:color w:val="000000" w:themeColor="text1"/>
                <w:sz w:val="18"/>
                <w:szCs w:val="18"/>
                <w:lang w:val="en-US"/>
              </w:rPr>
              <w:t>for scheduling type A</w:t>
            </w:r>
            <w:r>
              <w:rPr>
                <w:rFonts w:ascii="Arial" w:eastAsia="MS Mincho" w:hAnsi="Arial" w:cs="Arial"/>
                <w:color w:val="000000" w:themeColor="text1"/>
                <w:sz w:val="18"/>
                <w:szCs w:val="18"/>
              </w:rPr>
              <w:t xml:space="preserve"> for Rel.18 enhanced DMRS ports</w:t>
            </w:r>
          </w:p>
          <w:p w14:paraId="0176475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319AED95" w14:textId="77777777" w:rsidR="00AD5FC9" w:rsidRDefault="00E96CBE">
            <w:pPr>
              <w:jc w:val="left"/>
              <w:rPr>
                <w:rFonts w:eastAsia="MS Mincho" w:cs="Arial"/>
                <w:color w:val="000000" w:themeColor="text1"/>
                <w:sz w:val="18"/>
                <w:szCs w:val="18"/>
              </w:rPr>
            </w:pPr>
            <w:r>
              <w:rPr>
                <w:rFonts w:cs="Arial"/>
                <w:color w:val="000000" w:themeColor="text1"/>
                <w:sz w:val="18"/>
                <w:szCs w:val="18"/>
              </w:rPr>
              <w:t>1</w:t>
            </w:r>
            <w:r>
              <w:rPr>
                <w:rFonts w:eastAsia="MS Mincho" w:cs="Arial"/>
                <w:color w:val="000000" w:themeColor="text1"/>
                <w:sz w:val="18"/>
                <w:szCs w:val="18"/>
              </w:rPr>
              <w:t>) Support 1 symbol FL DMRS without additional symbol(s)</w:t>
            </w:r>
          </w:p>
          <w:p w14:paraId="1F9929F9" w14:textId="77777777" w:rsidR="00AD5FC9" w:rsidRDefault="00E96CBE">
            <w:pPr>
              <w:jc w:val="left"/>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51EC0751"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000000" w:themeColor="text1"/>
                <w:sz w:val="18"/>
                <w:szCs w:val="18"/>
              </w:rPr>
              <w:t xml:space="preserve">3) Support 1 symbol FL DMRS and 2 additional DMRS symbols </w:t>
            </w:r>
            <w:r>
              <w:rPr>
                <w:rFonts w:ascii="Arial" w:eastAsia="MS Mincho" w:hAnsi="Arial" w:cs="Arial"/>
                <w:color w:val="FF0000"/>
                <w:sz w:val="18"/>
                <w:szCs w:val="18"/>
              </w:rPr>
              <w:t>for at least one port</w:t>
            </w:r>
          </w:p>
        </w:tc>
        <w:tc>
          <w:tcPr>
            <w:tcW w:w="0" w:type="auto"/>
            <w:shd w:val="clear" w:color="auto" w:fill="auto"/>
          </w:tcPr>
          <w:p w14:paraId="66E1860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2-16</w:t>
            </w:r>
          </w:p>
        </w:tc>
        <w:tc>
          <w:tcPr>
            <w:tcW w:w="0" w:type="auto"/>
            <w:shd w:val="clear" w:color="auto" w:fill="auto"/>
          </w:tcPr>
          <w:p w14:paraId="74E09E2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8201A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2A7921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Basic feature of Rel.18 enhanced DMRS ports for PUSCH for scheduling type A for Rel.18 enhanced DMRS ports is not supported</w:t>
            </w:r>
          </w:p>
        </w:tc>
        <w:tc>
          <w:tcPr>
            <w:tcW w:w="0" w:type="auto"/>
            <w:shd w:val="clear" w:color="auto" w:fill="auto"/>
          </w:tcPr>
          <w:p w14:paraId="619BD09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319E54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219A1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C4561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CA8C89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2247B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4FF341CA" w14:textId="77777777">
        <w:tc>
          <w:tcPr>
            <w:tcW w:w="0" w:type="auto"/>
            <w:shd w:val="clear" w:color="auto" w:fill="auto"/>
          </w:tcPr>
          <w:p w14:paraId="6B2F4B9D" w14:textId="77777777" w:rsidR="00AD5FC9" w:rsidRDefault="00E96CBE">
            <w:pPr>
              <w:pStyle w:val="maintext"/>
              <w:ind w:firstLineChars="0" w:firstLine="0"/>
              <w:jc w:val="left"/>
              <w:rPr>
                <w:rFonts w:ascii="Arial" w:hAnsi="Arial" w:cs="Arial"/>
                <w:color w:val="FF0000"/>
                <w:sz w:val="18"/>
                <w:szCs w:val="18"/>
                <w:lang w:val="es-ES"/>
              </w:rPr>
            </w:pPr>
            <w:r>
              <w:rPr>
                <w:rFonts w:ascii="Arial" w:hAnsi="Arial" w:cs="Arial"/>
                <w:color w:val="FF0000"/>
                <w:sz w:val="18"/>
                <w:szCs w:val="18"/>
                <w:lang w:val="es-ES"/>
              </w:rPr>
              <w:lastRenderedPageBreak/>
              <w:t xml:space="preserve">40. </w:t>
            </w:r>
            <w:proofErr w:type="spellStart"/>
            <w:r>
              <w:rPr>
                <w:rFonts w:ascii="Arial" w:hAnsi="Arial" w:cs="Arial"/>
                <w:color w:val="FF0000"/>
                <w:sz w:val="18"/>
                <w:szCs w:val="18"/>
                <w:lang w:val="es-ES"/>
              </w:rPr>
              <w:t>NR_MIMO_evo_DL_UL</w:t>
            </w:r>
            <w:proofErr w:type="spellEnd"/>
          </w:p>
        </w:tc>
        <w:tc>
          <w:tcPr>
            <w:tcW w:w="0" w:type="auto"/>
            <w:shd w:val="clear" w:color="auto" w:fill="auto"/>
          </w:tcPr>
          <w:p w14:paraId="1074A858"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40-4-6k</w:t>
            </w:r>
          </w:p>
        </w:tc>
        <w:tc>
          <w:tcPr>
            <w:tcW w:w="0" w:type="auto"/>
            <w:shd w:val="clear" w:color="auto" w:fill="auto"/>
          </w:tcPr>
          <w:p w14:paraId="666AF76E" w14:textId="77777777" w:rsidR="00AD5FC9" w:rsidRDefault="00E96CBE">
            <w:pPr>
              <w:pStyle w:val="maintext"/>
              <w:spacing w:line="240" w:lineRule="auto"/>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1 symbol FL DMRS and 2 additional DMRS symbols for more than one port for Rel.18 enhanced DMRS ports for PUSCH</w:t>
            </w:r>
          </w:p>
        </w:tc>
        <w:tc>
          <w:tcPr>
            <w:tcW w:w="0" w:type="auto"/>
            <w:shd w:val="clear" w:color="auto" w:fill="auto"/>
          </w:tcPr>
          <w:p w14:paraId="30A33165" w14:textId="77777777" w:rsidR="00AD5FC9" w:rsidRDefault="00E96CBE">
            <w:pPr>
              <w:jc w:val="left"/>
              <w:rPr>
                <w:rFonts w:cs="Arial"/>
                <w:color w:val="FF0000"/>
                <w:sz w:val="18"/>
                <w:szCs w:val="18"/>
              </w:rPr>
            </w:pPr>
            <w:r>
              <w:rPr>
                <w:rFonts w:cs="Arial"/>
                <w:color w:val="FF0000"/>
                <w:sz w:val="18"/>
                <w:szCs w:val="18"/>
              </w:rPr>
              <w:t>Support of 1 symbol FL DMRS and 2 additional DMRS symbols for more than one port for Rel.18 enhanced DMRS ports for PUSCH</w:t>
            </w:r>
          </w:p>
        </w:tc>
        <w:tc>
          <w:tcPr>
            <w:tcW w:w="0" w:type="auto"/>
            <w:shd w:val="clear" w:color="auto" w:fill="auto"/>
          </w:tcPr>
          <w:p w14:paraId="7FAAC1E2"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40-4-1</w:t>
            </w:r>
          </w:p>
        </w:tc>
        <w:tc>
          <w:tcPr>
            <w:tcW w:w="0" w:type="auto"/>
            <w:shd w:val="clear" w:color="auto" w:fill="auto"/>
          </w:tcPr>
          <w:p w14:paraId="54DD0545"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Yes</w:t>
            </w:r>
          </w:p>
        </w:tc>
        <w:tc>
          <w:tcPr>
            <w:tcW w:w="0" w:type="auto"/>
            <w:shd w:val="clear" w:color="auto" w:fill="auto"/>
          </w:tcPr>
          <w:p w14:paraId="3E1FFFC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CA57692"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val="en-US" w:eastAsia="zh-CN"/>
              </w:rPr>
              <w:t>UE does not support 1 symbol FL DMRS and 2 additional DMRS symbols for more than one port for Rel.18 enhanced DMRS ports for PUSCH</w:t>
            </w:r>
          </w:p>
        </w:tc>
        <w:tc>
          <w:tcPr>
            <w:tcW w:w="0" w:type="auto"/>
            <w:shd w:val="clear" w:color="auto" w:fill="auto"/>
          </w:tcPr>
          <w:p w14:paraId="22C2BF18"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Per FS</w:t>
            </w:r>
          </w:p>
        </w:tc>
        <w:tc>
          <w:tcPr>
            <w:tcW w:w="0" w:type="auto"/>
            <w:shd w:val="clear" w:color="auto" w:fill="auto"/>
          </w:tcPr>
          <w:p w14:paraId="2429BF88"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0A586A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192B314D"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90F03DB"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4013BAD5"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r w:rsidR="00AD5FC9" w14:paraId="54625631" w14:textId="77777777">
        <w:tc>
          <w:tcPr>
            <w:tcW w:w="0" w:type="auto"/>
            <w:shd w:val="clear" w:color="auto" w:fill="auto"/>
          </w:tcPr>
          <w:p w14:paraId="422FB601"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B66131D"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000000" w:themeColor="text1"/>
                <w:sz w:val="18"/>
                <w:szCs w:val="18"/>
              </w:rPr>
              <w:t>40-4-10</w:t>
            </w:r>
            <w:r>
              <w:rPr>
                <w:rFonts w:ascii="Arial" w:eastAsia="MS Mincho" w:hAnsi="Arial" w:cs="Arial"/>
                <w:color w:val="FF0000"/>
                <w:sz w:val="18"/>
                <w:szCs w:val="18"/>
              </w:rPr>
              <w:t>-1</w:t>
            </w:r>
          </w:p>
        </w:tc>
        <w:tc>
          <w:tcPr>
            <w:tcW w:w="0" w:type="auto"/>
            <w:shd w:val="clear" w:color="auto" w:fill="auto"/>
          </w:tcPr>
          <w:p w14:paraId="55F815B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 xml:space="preserve">DMRS port configuration for PUSCH </w:t>
            </w:r>
            <w:r>
              <w:rPr>
                <w:rFonts w:ascii="Arial" w:eastAsia="MS Mincho" w:hAnsi="Arial" w:cs="Arial"/>
                <w:color w:val="000000" w:themeColor="text1"/>
                <w:sz w:val="18"/>
                <w:szCs w:val="18"/>
                <w:lang w:val="en-US"/>
              </w:rPr>
              <w:t xml:space="preserve">with </w:t>
            </w:r>
            <w:r>
              <w:rPr>
                <w:rFonts w:ascii="Arial" w:eastAsia="MS Mincho" w:hAnsi="Arial" w:cs="Arial"/>
                <w:color w:val="FF0000"/>
                <w:sz w:val="18"/>
                <w:szCs w:val="18"/>
                <w:lang w:val="en-US"/>
              </w:rPr>
              <w:t>rank 5-8 and Rel-15 DMRS for</w:t>
            </w:r>
            <w:r>
              <w:rPr>
                <w:rFonts w:ascii="Arial" w:eastAsia="MS Mincho" w:hAnsi="Arial" w:cs="Arial"/>
                <w:color w:val="000000" w:themeColor="text1"/>
                <w:sz w:val="18"/>
                <w:szCs w:val="18"/>
                <w:lang w:val="en-US"/>
              </w:rPr>
              <w:t xml:space="preserve"> 8Tx</w:t>
            </w:r>
          </w:p>
        </w:tc>
        <w:tc>
          <w:tcPr>
            <w:tcW w:w="0" w:type="auto"/>
            <w:shd w:val="clear" w:color="auto" w:fill="auto"/>
          </w:tcPr>
          <w:p w14:paraId="29656FE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 xml:space="preserve">DMRS port configuration for PUSCH with </w:t>
            </w:r>
            <w:r>
              <w:rPr>
                <w:rFonts w:ascii="Arial" w:eastAsia="MS Mincho" w:hAnsi="Arial" w:cs="Arial"/>
                <w:color w:val="FF0000"/>
                <w:sz w:val="18"/>
                <w:szCs w:val="18"/>
                <w:lang w:val="en-US"/>
              </w:rPr>
              <w:t xml:space="preserve">rank 5-8 and </w:t>
            </w:r>
            <w:r>
              <w:rPr>
                <w:rFonts w:ascii="Arial" w:eastAsia="MS Mincho" w:hAnsi="Arial" w:cs="Arial"/>
                <w:color w:val="000000" w:themeColor="text1"/>
                <w:sz w:val="18"/>
                <w:szCs w:val="18"/>
              </w:rPr>
              <w:t xml:space="preserve">8Tx for </w:t>
            </w:r>
            <w:proofErr w:type="spellStart"/>
            <w:r>
              <w:rPr>
                <w:rFonts w:ascii="Arial" w:eastAsia="MS Mincho" w:hAnsi="Arial" w:cs="Arial"/>
                <w:color w:val="000000" w:themeColor="text1"/>
                <w:sz w:val="18"/>
                <w:szCs w:val="18"/>
              </w:rPr>
              <w:t>Rel</w:t>
            </w:r>
            <w:proofErr w:type="spellEnd"/>
            <w:r>
              <w:rPr>
                <w:rFonts w:ascii="Arial" w:eastAsia="MS Mincho" w:hAnsi="Arial" w:cs="Arial"/>
                <w:color w:val="000000" w:themeColor="text1"/>
                <w:sz w:val="18"/>
                <w:szCs w:val="18"/>
              </w:rPr>
              <w:t xml:space="preserve"> 15 </w:t>
            </w:r>
            <w:proofErr w:type="spellStart"/>
            <w:r>
              <w:rPr>
                <w:rFonts w:ascii="Arial" w:eastAsia="MS Mincho" w:hAnsi="Arial" w:cs="Arial"/>
                <w:color w:val="FF0000"/>
                <w:sz w:val="18"/>
                <w:szCs w:val="18"/>
              </w:rPr>
              <w:t>dMRS</w:t>
            </w:r>
            <w:proofErr w:type="spellEnd"/>
            <w:r>
              <w:rPr>
                <w:rFonts w:ascii="Arial" w:eastAsia="MS Mincho" w:hAnsi="Arial" w:cs="Arial"/>
                <w:color w:val="FF0000"/>
                <w:sz w:val="18"/>
                <w:szCs w:val="18"/>
              </w:rPr>
              <w:t xml:space="preserve"> </w:t>
            </w:r>
            <w:r>
              <w:rPr>
                <w:rFonts w:ascii="Arial" w:eastAsia="MS Mincho" w:hAnsi="Arial" w:cs="Arial"/>
                <w:strike/>
                <w:color w:val="FF0000"/>
                <w:sz w:val="18"/>
                <w:szCs w:val="18"/>
              </w:rPr>
              <w:t>and Rel. 18</w:t>
            </w:r>
          </w:p>
        </w:tc>
        <w:tc>
          <w:tcPr>
            <w:tcW w:w="0" w:type="auto"/>
            <w:shd w:val="clear" w:color="auto" w:fill="auto"/>
          </w:tcPr>
          <w:p w14:paraId="3382149B"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rPr>
              <w:t>40-4-6</w:t>
            </w:r>
            <w:r>
              <w:rPr>
                <w:rFonts w:ascii="Arial" w:eastAsia="MS Mincho" w:hAnsi="Arial" w:cs="Arial"/>
                <w:color w:val="FF0000"/>
                <w:sz w:val="18"/>
                <w:szCs w:val="18"/>
              </w:rPr>
              <w:t xml:space="preserve"> </w:t>
            </w:r>
            <w:r>
              <w:rPr>
                <w:rFonts w:ascii="Arial" w:eastAsia="MS Mincho" w:hAnsi="Arial" w:cs="Arial"/>
                <w:color w:val="FF0000"/>
                <w:sz w:val="18"/>
                <w:szCs w:val="18"/>
                <w:lang w:val="en-US"/>
              </w:rPr>
              <w:t>2-16</w:t>
            </w:r>
          </w:p>
        </w:tc>
        <w:tc>
          <w:tcPr>
            <w:tcW w:w="0" w:type="auto"/>
            <w:shd w:val="clear" w:color="auto" w:fill="auto"/>
          </w:tcPr>
          <w:p w14:paraId="205D608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94D6CF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A5B2476" w14:textId="77777777" w:rsidR="00AD5FC9" w:rsidRDefault="00E96CBE">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val="en-US" w:eastAsia="zh-CN"/>
              </w:rPr>
              <w:t>DMRS</w:t>
            </w:r>
            <w:r>
              <w:rPr>
                <w:rFonts w:ascii="Arial" w:eastAsia="SimSun" w:hAnsi="Arial" w:cs="Arial"/>
                <w:color w:val="000000" w:themeColor="text1"/>
                <w:sz w:val="18"/>
                <w:szCs w:val="18"/>
                <w:lang w:val="en-US" w:eastAsia="zh-CN"/>
              </w:rPr>
              <w:t xml:space="preserve"> port configuration for PUSCH </w:t>
            </w:r>
            <w:r>
              <w:rPr>
                <w:rFonts w:ascii="Arial" w:eastAsia="MS Mincho" w:hAnsi="Arial" w:cs="Arial"/>
                <w:color w:val="000000" w:themeColor="text1"/>
                <w:sz w:val="18"/>
                <w:szCs w:val="18"/>
              </w:rPr>
              <w:t xml:space="preserve">with </w:t>
            </w:r>
            <w:r>
              <w:rPr>
                <w:rFonts w:ascii="Arial" w:eastAsia="MS Mincho" w:hAnsi="Arial" w:cs="Arial"/>
                <w:strike/>
                <w:color w:val="FF0000"/>
                <w:sz w:val="18"/>
                <w:szCs w:val="18"/>
              </w:rPr>
              <w:t>8Tx</w:t>
            </w:r>
            <w:r>
              <w:rPr>
                <w:rFonts w:ascii="Arial" w:eastAsia="MS Mincho" w:hAnsi="Arial" w:cs="Arial"/>
                <w:color w:val="000000" w:themeColor="text1"/>
                <w:sz w:val="18"/>
                <w:szCs w:val="18"/>
              </w:rPr>
              <w:t xml:space="preserve"> </w:t>
            </w:r>
            <w:r>
              <w:rPr>
                <w:rFonts w:ascii="Arial" w:eastAsia="MS Mincho" w:hAnsi="Arial" w:cs="Arial"/>
                <w:color w:val="FF0000"/>
                <w:sz w:val="18"/>
                <w:szCs w:val="18"/>
                <w:lang w:val="en-US"/>
              </w:rPr>
              <w:t>rank 5-8 and Rel-15 DMRS</w:t>
            </w:r>
            <w:r>
              <w:rPr>
                <w:rFonts w:ascii="Arial" w:eastAsia="MS Mincho" w:hAnsi="Arial" w:cs="Arial"/>
                <w:color w:val="000000" w:themeColor="text1"/>
                <w:sz w:val="18"/>
                <w:szCs w:val="18"/>
              </w:rPr>
              <w:t xml:space="preserve"> </w:t>
            </w:r>
            <w:r>
              <w:rPr>
                <w:rFonts w:ascii="Arial" w:eastAsia="SimSun" w:hAnsi="Arial" w:cs="Arial"/>
                <w:color w:val="000000" w:themeColor="text1"/>
                <w:sz w:val="18"/>
                <w:szCs w:val="18"/>
                <w:lang w:val="en-US" w:eastAsia="zh-CN"/>
              </w:rPr>
              <w:t xml:space="preserve">is not supported </w:t>
            </w:r>
            <w:r>
              <w:rPr>
                <w:rFonts w:ascii="Arial" w:eastAsia="SimSun" w:hAnsi="Arial" w:cs="Arial"/>
                <w:color w:val="FF0000"/>
                <w:sz w:val="18"/>
                <w:szCs w:val="18"/>
                <w:lang w:val="en-US" w:eastAsia="zh-CN"/>
              </w:rPr>
              <w:t>for 8Tx</w:t>
            </w:r>
          </w:p>
        </w:tc>
        <w:tc>
          <w:tcPr>
            <w:tcW w:w="0" w:type="auto"/>
            <w:shd w:val="clear" w:color="auto" w:fill="auto"/>
          </w:tcPr>
          <w:p w14:paraId="4592BB0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291EC9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D13BD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96195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FA7C9E9" w14:textId="77777777" w:rsidR="00AD5FC9" w:rsidRDefault="00E96CBE">
            <w:pPr>
              <w:pStyle w:val="TAL"/>
              <w:rPr>
                <w:rFonts w:cs="Arial"/>
                <w:strike/>
                <w:color w:val="FF0000"/>
                <w:szCs w:val="18"/>
                <w:lang w:val="en-US"/>
              </w:rPr>
            </w:pPr>
            <w:r>
              <w:rPr>
                <w:rFonts w:cs="Arial"/>
                <w:strike/>
                <w:color w:val="FF0000"/>
                <w:szCs w:val="18"/>
                <w:lang w:val="en-US"/>
              </w:rPr>
              <w:t xml:space="preserve">Candidate values: {Rel. 15 DMRS, Rel. 15 DMRS and Rel. 18 DMRS} </w:t>
            </w:r>
          </w:p>
          <w:p w14:paraId="72F9CDAD" w14:textId="77777777" w:rsidR="00AD5FC9" w:rsidRDefault="00AD5FC9">
            <w:pPr>
              <w:pStyle w:val="TAL"/>
              <w:rPr>
                <w:rFonts w:cs="Arial"/>
                <w:strike/>
                <w:color w:val="FF0000"/>
                <w:szCs w:val="18"/>
              </w:rPr>
            </w:pPr>
          </w:p>
          <w:p w14:paraId="74546479"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supporting 8 Tx must support this FG</w:t>
            </w:r>
          </w:p>
        </w:tc>
        <w:tc>
          <w:tcPr>
            <w:tcW w:w="0" w:type="auto"/>
            <w:shd w:val="clear" w:color="auto" w:fill="auto"/>
          </w:tcPr>
          <w:p w14:paraId="649F75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68B38CED" w14:textId="77777777">
        <w:tc>
          <w:tcPr>
            <w:tcW w:w="0" w:type="auto"/>
            <w:shd w:val="clear" w:color="auto" w:fill="auto"/>
          </w:tcPr>
          <w:p w14:paraId="5B91813F" w14:textId="77777777" w:rsidR="00AD5FC9" w:rsidRDefault="00E96CBE">
            <w:pPr>
              <w:pStyle w:val="maintext"/>
              <w:ind w:firstLineChars="0" w:firstLine="0"/>
              <w:jc w:val="left"/>
              <w:rPr>
                <w:rFonts w:ascii="Arial" w:hAnsi="Arial" w:cs="Arial"/>
                <w:color w:val="FF0000"/>
                <w:sz w:val="18"/>
                <w:szCs w:val="18"/>
                <w:lang w:val="es-ES"/>
              </w:rPr>
            </w:pPr>
            <w:r>
              <w:rPr>
                <w:rFonts w:ascii="Arial" w:hAnsi="Arial" w:cs="Arial"/>
                <w:color w:val="FF0000"/>
                <w:sz w:val="18"/>
                <w:szCs w:val="18"/>
                <w:lang w:val="es-ES"/>
              </w:rPr>
              <w:t xml:space="preserve">40. </w:t>
            </w:r>
            <w:proofErr w:type="spellStart"/>
            <w:r>
              <w:rPr>
                <w:rFonts w:ascii="Arial" w:hAnsi="Arial" w:cs="Arial"/>
                <w:color w:val="FF0000"/>
                <w:sz w:val="18"/>
                <w:szCs w:val="18"/>
                <w:lang w:val="es-ES"/>
              </w:rPr>
              <w:t>NR_MIMO_evo_DL_UL</w:t>
            </w:r>
            <w:proofErr w:type="spellEnd"/>
          </w:p>
        </w:tc>
        <w:tc>
          <w:tcPr>
            <w:tcW w:w="0" w:type="auto"/>
            <w:shd w:val="clear" w:color="auto" w:fill="auto"/>
          </w:tcPr>
          <w:p w14:paraId="781839DB"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40-4-10-2</w:t>
            </w:r>
          </w:p>
        </w:tc>
        <w:tc>
          <w:tcPr>
            <w:tcW w:w="0" w:type="auto"/>
            <w:shd w:val="clear" w:color="auto" w:fill="auto"/>
          </w:tcPr>
          <w:p w14:paraId="54707CF2"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DMRS port configuration for PUSCH with 8Tx for Rel-18 DMRS</w:t>
            </w:r>
          </w:p>
        </w:tc>
        <w:tc>
          <w:tcPr>
            <w:tcW w:w="0" w:type="auto"/>
            <w:shd w:val="clear" w:color="auto" w:fill="auto"/>
          </w:tcPr>
          <w:p w14:paraId="7A762973"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 xml:space="preserve">DMRS port configuration for PUSCH with 8Tx for Rel-18 DMRS </w:t>
            </w:r>
          </w:p>
        </w:tc>
        <w:tc>
          <w:tcPr>
            <w:tcW w:w="0" w:type="auto"/>
            <w:shd w:val="clear" w:color="auto" w:fill="auto"/>
          </w:tcPr>
          <w:p w14:paraId="2221234E"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40-4-6, 40-4-10</w:t>
            </w:r>
          </w:p>
        </w:tc>
        <w:tc>
          <w:tcPr>
            <w:tcW w:w="0" w:type="auto"/>
            <w:shd w:val="clear" w:color="auto" w:fill="auto"/>
          </w:tcPr>
          <w:p w14:paraId="6C542AFE"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Yes</w:t>
            </w:r>
          </w:p>
        </w:tc>
        <w:tc>
          <w:tcPr>
            <w:tcW w:w="0" w:type="auto"/>
            <w:shd w:val="clear" w:color="auto" w:fill="auto"/>
          </w:tcPr>
          <w:p w14:paraId="7402534C"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84282B9"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SimSun" w:hAnsi="Arial" w:cs="Arial"/>
                <w:color w:val="FF0000"/>
                <w:sz w:val="18"/>
                <w:szCs w:val="18"/>
                <w:lang w:val="en-US" w:eastAsia="zh-CN"/>
              </w:rPr>
              <w:t>DMRS port configuration for PUSCH with Rel-18 DMRS is not supported for 8Tx</w:t>
            </w:r>
          </w:p>
        </w:tc>
        <w:tc>
          <w:tcPr>
            <w:tcW w:w="0" w:type="auto"/>
            <w:shd w:val="clear" w:color="auto" w:fill="auto"/>
          </w:tcPr>
          <w:p w14:paraId="4A9DAD47"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Per FS</w:t>
            </w:r>
          </w:p>
        </w:tc>
        <w:tc>
          <w:tcPr>
            <w:tcW w:w="0" w:type="auto"/>
            <w:shd w:val="clear" w:color="auto" w:fill="auto"/>
          </w:tcPr>
          <w:p w14:paraId="1E0D4DD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F7105A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2DF2C6DD"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5C3D50A" w14:textId="77777777" w:rsidR="00AD5FC9" w:rsidRDefault="00AD5FC9">
            <w:pPr>
              <w:pStyle w:val="TAL"/>
              <w:rPr>
                <w:rFonts w:cs="Arial"/>
                <w:color w:val="FF0000"/>
                <w:szCs w:val="18"/>
              </w:rPr>
            </w:pPr>
          </w:p>
        </w:tc>
        <w:tc>
          <w:tcPr>
            <w:tcW w:w="0" w:type="auto"/>
            <w:shd w:val="clear" w:color="auto" w:fill="auto"/>
          </w:tcPr>
          <w:p w14:paraId="54D0C8C8"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bl>
    <w:p w14:paraId="4B324BF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7135E2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39A3EB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F63E9F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6B1C890" w14:textId="77777777">
        <w:tc>
          <w:tcPr>
            <w:tcW w:w="1818" w:type="dxa"/>
            <w:tcBorders>
              <w:top w:val="single" w:sz="4" w:space="0" w:color="auto"/>
              <w:left w:val="single" w:sz="4" w:space="0" w:color="auto"/>
              <w:bottom w:val="single" w:sz="4" w:space="0" w:color="auto"/>
              <w:right w:val="single" w:sz="4" w:space="0" w:color="auto"/>
            </w:tcBorders>
          </w:tcPr>
          <w:p w14:paraId="2D0FEB9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6CCD4A5" w14:textId="77777777" w:rsidR="00AD5FC9" w:rsidRDefault="00E96CBE">
            <w:pPr>
              <w:rPr>
                <w:rFonts w:ascii="Calibri" w:eastAsia="MS Mincho" w:hAnsi="Calibri" w:cs="Calibri"/>
              </w:rPr>
            </w:pPr>
            <w:r>
              <w:rPr>
                <w:rFonts w:ascii="Calibri" w:eastAsia="MS Mincho" w:hAnsi="Calibri" w:cs="Calibri"/>
              </w:rPr>
              <w:t>We are okay with FG40-4-6 and FG40-6-6k</w:t>
            </w:r>
          </w:p>
          <w:p w14:paraId="0B0695E9" w14:textId="77777777" w:rsidR="00AD5FC9" w:rsidRDefault="00E96CBE">
            <w:pPr>
              <w:rPr>
                <w:rFonts w:ascii="Calibri" w:eastAsia="MS Mincho" w:hAnsi="Calibri" w:cs="Calibri"/>
              </w:rPr>
            </w:pPr>
            <w:r>
              <w:rPr>
                <w:rFonts w:ascii="Calibri" w:eastAsia="MS Mincho" w:hAnsi="Calibri" w:cs="Calibri"/>
              </w:rPr>
              <w:t>For FG40-4-10, we can keep the current FG but remove the pre-</w:t>
            </w:r>
            <w:proofErr w:type="spellStart"/>
            <w:r>
              <w:rPr>
                <w:rFonts w:ascii="Calibri" w:eastAsia="MS Mincho" w:hAnsi="Calibri" w:cs="Calibri"/>
              </w:rPr>
              <w:t>requsite</w:t>
            </w:r>
            <w:proofErr w:type="spellEnd"/>
            <w:r>
              <w:rPr>
                <w:rFonts w:ascii="Calibri" w:eastAsia="MS Mincho" w:hAnsi="Calibri" w:cs="Calibri"/>
              </w:rPr>
              <w:t xml:space="preserve"> since UE may only </w:t>
            </w:r>
            <w:proofErr w:type="spellStart"/>
            <w:r>
              <w:rPr>
                <w:rFonts w:ascii="Calibri" w:eastAsia="MS Mincho" w:hAnsi="Calibri" w:cs="Calibri"/>
              </w:rPr>
              <w:t>sypports</w:t>
            </w:r>
            <w:proofErr w:type="spellEnd"/>
            <w:r>
              <w:rPr>
                <w:rFonts w:ascii="Calibri" w:eastAsia="MS Mincho" w:hAnsi="Calibri" w:cs="Calibri"/>
              </w:rPr>
              <w:t xml:space="preserve"> Rel-15 DMRS</w:t>
            </w:r>
          </w:p>
        </w:tc>
      </w:tr>
    </w:tbl>
    <w:p w14:paraId="3D6809A4" w14:textId="77777777" w:rsidR="00AD5FC9" w:rsidRDefault="00AD5FC9">
      <w:pPr>
        <w:pStyle w:val="maintext"/>
        <w:ind w:firstLineChars="90" w:firstLine="180"/>
        <w:rPr>
          <w:rFonts w:ascii="Calibri" w:hAnsi="Calibri" w:cs="Arial"/>
        </w:rPr>
      </w:pPr>
    </w:p>
    <w:p w14:paraId="5B469D70" w14:textId="77777777" w:rsidR="00AD5FC9" w:rsidRDefault="00E96CBE">
      <w:pPr>
        <w:pStyle w:val="Heading3"/>
        <w:numPr>
          <w:ilvl w:val="2"/>
          <w:numId w:val="15"/>
        </w:numPr>
        <w:rPr>
          <w:color w:val="000000"/>
        </w:rPr>
      </w:pPr>
      <w:r>
        <w:rPr>
          <w:color w:val="000000"/>
        </w:rPr>
        <w:t xml:space="preserve">Issue 1-12: FG 40-5 family </w:t>
      </w:r>
    </w:p>
    <w:p w14:paraId="3F12A8C1" w14:textId="77777777" w:rsidR="00AD5FC9" w:rsidRDefault="00AD5FC9">
      <w:pPr>
        <w:pStyle w:val="maintext"/>
        <w:ind w:firstLineChars="90" w:firstLine="180"/>
        <w:rPr>
          <w:rFonts w:ascii="Calibri" w:hAnsi="Calibri" w:cs="Arial"/>
        </w:rPr>
      </w:pPr>
    </w:p>
    <w:p w14:paraId="49E0D08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0AB96EA"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571"/>
        <w:gridCol w:w="2252"/>
        <w:gridCol w:w="3277"/>
        <w:gridCol w:w="545"/>
        <w:gridCol w:w="527"/>
        <w:gridCol w:w="467"/>
        <w:gridCol w:w="5169"/>
        <w:gridCol w:w="703"/>
        <w:gridCol w:w="467"/>
        <w:gridCol w:w="467"/>
        <w:gridCol w:w="467"/>
        <w:gridCol w:w="4308"/>
        <w:gridCol w:w="967"/>
      </w:tblGrid>
      <w:tr w:rsidR="00AD5FC9" w14:paraId="077B90B8" w14:textId="77777777">
        <w:tc>
          <w:tcPr>
            <w:tcW w:w="0" w:type="auto"/>
            <w:shd w:val="clear" w:color="auto" w:fill="auto"/>
          </w:tcPr>
          <w:p w14:paraId="61C975BC"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08B688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40-5-1a</w:t>
            </w:r>
          </w:p>
        </w:tc>
        <w:tc>
          <w:tcPr>
            <w:tcW w:w="0" w:type="auto"/>
            <w:shd w:val="clear" w:color="auto" w:fill="auto"/>
          </w:tcPr>
          <w:p w14:paraId="5D96397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Comb offset hopping time-domain </w:t>
            </w:r>
            <w:proofErr w:type="spellStart"/>
            <w:r>
              <w:rPr>
                <w:rFonts w:ascii="Arial" w:hAnsi="Arial" w:cs="Arial"/>
                <w:color w:val="000000" w:themeColor="text1"/>
                <w:sz w:val="18"/>
                <w:szCs w:val="18"/>
              </w:rPr>
              <w:t>behavior</w:t>
            </w:r>
            <w:proofErr w:type="spellEnd"/>
            <w:r>
              <w:rPr>
                <w:rFonts w:ascii="Arial" w:hAnsi="Arial" w:cs="Arial"/>
                <w:color w:val="000000" w:themeColor="text1"/>
                <w:sz w:val="18"/>
                <w:szCs w:val="18"/>
              </w:rPr>
              <w:t xml:space="preserve"> when repetition factor R&gt;1</w:t>
            </w:r>
          </w:p>
        </w:tc>
        <w:tc>
          <w:tcPr>
            <w:tcW w:w="0" w:type="auto"/>
            <w:shd w:val="clear" w:color="auto" w:fill="auto"/>
          </w:tcPr>
          <w:p w14:paraId="6726B2B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Supported comb offset hopping granularity in time when repetition factor R&gt;1 is configured</w:t>
            </w:r>
          </w:p>
        </w:tc>
        <w:tc>
          <w:tcPr>
            <w:tcW w:w="0" w:type="auto"/>
            <w:shd w:val="clear" w:color="auto" w:fill="auto"/>
          </w:tcPr>
          <w:p w14:paraId="52A2EA5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40-5-1</w:t>
            </w:r>
          </w:p>
        </w:tc>
        <w:tc>
          <w:tcPr>
            <w:tcW w:w="0" w:type="auto"/>
            <w:shd w:val="clear" w:color="auto" w:fill="auto"/>
          </w:tcPr>
          <w:p w14:paraId="4F0455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745CB00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2D8ECF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Comb offset hopping </w:t>
            </w:r>
            <w:r>
              <w:rPr>
                <w:rFonts w:ascii="Arial" w:eastAsia="SimSun" w:hAnsi="Arial" w:cs="Arial"/>
                <w:strike/>
                <w:color w:val="FF0000"/>
                <w:sz w:val="18"/>
                <w:szCs w:val="18"/>
                <w:lang w:val="en-US" w:eastAsia="zh-CN"/>
              </w:rPr>
              <w:t>time-domain behavior when repetition factor R&gt;1</w:t>
            </w:r>
            <w:r>
              <w:rPr>
                <w:rFonts w:ascii="Arial" w:eastAsia="SimSun" w:hAnsi="Arial" w:cs="Arial"/>
                <w:color w:val="000000" w:themeColor="text1"/>
                <w:sz w:val="18"/>
                <w:szCs w:val="18"/>
                <w:lang w:val="en-US" w:eastAsia="zh-CN"/>
              </w:rPr>
              <w:t xml:space="preserve"> is not supported </w:t>
            </w:r>
            <w:r>
              <w:rPr>
                <w:rFonts w:ascii="Arial" w:eastAsia="SimSun" w:hAnsi="Arial" w:cs="Arial"/>
                <w:color w:val="FF0000"/>
                <w:sz w:val="18"/>
                <w:szCs w:val="18"/>
                <w:lang w:val="en-US" w:eastAsia="zh-CN"/>
              </w:rPr>
              <w:t>when repetition factor R&gt;1</w:t>
            </w:r>
          </w:p>
        </w:tc>
        <w:tc>
          <w:tcPr>
            <w:tcW w:w="0" w:type="auto"/>
            <w:shd w:val="clear" w:color="auto" w:fill="auto"/>
          </w:tcPr>
          <w:p w14:paraId="7708321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1077C06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D1D140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F96E80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B501BF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Component candidate values: {‘per SRS </w:t>
            </w:r>
            <w:proofErr w:type="spellStart"/>
            <w:r>
              <w:rPr>
                <w:rFonts w:ascii="Arial" w:hAnsi="Arial" w:cs="Arial"/>
                <w:color w:val="000000" w:themeColor="text1"/>
                <w:sz w:val="18"/>
                <w:szCs w:val="18"/>
              </w:rPr>
              <w:t>symbol’,’per</w:t>
            </w:r>
            <w:proofErr w:type="spellEnd"/>
            <w:r>
              <w:rPr>
                <w:rFonts w:ascii="Arial" w:hAnsi="Arial" w:cs="Arial"/>
                <w:color w:val="000000" w:themeColor="text1"/>
                <w:sz w:val="18"/>
                <w:szCs w:val="18"/>
              </w:rPr>
              <w:t xml:space="preserve"> R SRS symbols’, ‘both’}</w:t>
            </w:r>
          </w:p>
        </w:tc>
        <w:tc>
          <w:tcPr>
            <w:tcW w:w="236" w:type="dxa"/>
            <w:shd w:val="clear" w:color="auto" w:fill="auto"/>
          </w:tcPr>
          <w:p w14:paraId="6B4D171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731C8CF4" w14:textId="77777777">
        <w:tc>
          <w:tcPr>
            <w:tcW w:w="0" w:type="auto"/>
            <w:shd w:val="clear" w:color="auto" w:fill="auto"/>
          </w:tcPr>
          <w:p w14:paraId="2A6BA1B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E2785C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40-5-5</w:t>
            </w:r>
          </w:p>
        </w:tc>
        <w:tc>
          <w:tcPr>
            <w:tcW w:w="0" w:type="auto"/>
            <w:shd w:val="clear" w:color="auto" w:fill="auto"/>
          </w:tcPr>
          <w:p w14:paraId="4D44FC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Maximum 2 SP and 1 periodic SRS sets for 8T8R antenna switching</w:t>
            </w:r>
          </w:p>
        </w:tc>
        <w:tc>
          <w:tcPr>
            <w:tcW w:w="0" w:type="auto"/>
            <w:shd w:val="clear" w:color="auto" w:fill="auto"/>
          </w:tcPr>
          <w:p w14:paraId="6A9CDA1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maximum 2 SP SRS resource sets and maximum 1 periodic SRS resource set for 8T8R antenna switching</w:t>
            </w:r>
          </w:p>
        </w:tc>
        <w:tc>
          <w:tcPr>
            <w:tcW w:w="0" w:type="auto"/>
            <w:shd w:val="clear" w:color="auto" w:fill="auto"/>
          </w:tcPr>
          <w:p w14:paraId="1E67C59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40-5-4</w:t>
            </w:r>
          </w:p>
        </w:tc>
        <w:tc>
          <w:tcPr>
            <w:tcW w:w="0" w:type="auto"/>
            <w:shd w:val="clear" w:color="auto" w:fill="auto"/>
          </w:tcPr>
          <w:p w14:paraId="0E147A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42AFBDEF"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6B1653D0"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Maximum 2 SP and 1 periodic SRS sets for 8T8R antenna switching is not supported</w:t>
            </w:r>
            <w:r>
              <w:rPr>
                <w:rFonts w:ascii="Arial" w:hAnsi="Arial" w:cs="Arial"/>
                <w:color w:val="FF0000"/>
                <w:sz w:val="18"/>
                <w:szCs w:val="18"/>
              </w:rPr>
              <w:t xml:space="preserve"> </w:t>
            </w:r>
            <w:r>
              <w:rPr>
                <w:rFonts w:ascii="Arial" w:hAnsi="Arial" w:cs="Arial"/>
                <w:color w:val="FF0000"/>
                <w:sz w:val="18"/>
                <w:szCs w:val="18"/>
                <w:lang w:val="en-US"/>
              </w:rPr>
              <w:t>Maximum one SRS resource set for periodic SRS and maximum one SRS resource set for semi-persistent SRS is supported</w:t>
            </w:r>
          </w:p>
        </w:tc>
        <w:tc>
          <w:tcPr>
            <w:tcW w:w="0" w:type="auto"/>
            <w:shd w:val="clear" w:color="auto" w:fill="auto"/>
          </w:tcPr>
          <w:p w14:paraId="529A32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w:t>
            </w:r>
          </w:p>
        </w:tc>
        <w:tc>
          <w:tcPr>
            <w:tcW w:w="0" w:type="auto"/>
            <w:shd w:val="clear" w:color="auto" w:fill="auto"/>
          </w:tcPr>
          <w:p w14:paraId="0083932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B04E5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0B9B13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ED0D2A9" w14:textId="77777777" w:rsidR="00AD5FC9" w:rsidRDefault="00E96CBE">
            <w:pPr>
              <w:jc w:val="left"/>
              <w:rPr>
                <w:rFonts w:cs="Arial"/>
                <w:strike/>
                <w:color w:val="FF0000"/>
                <w:sz w:val="18"/>
                <w:szCs w:val="18"/>
              </w:rPr>
            </w:pPr>
            <w:r>
              <w:rPr>
                <w:rFonts w:cs="Arial"/>
                <w:strike/>
                <w:color w:val="FF0000"/>
                <w:sz w:val="18"/>
                <w:szCs w:val="18"/>
              </w:rPr>
              <w:t>Note: If UE does NOT support this feature, support maximum one SRS resource set for periodic SRS and maximum one SRS resource set for semi-persistent SRS</w:t>
            </w:r>
          </w:p>
          <w:p w14:paraId="2C2EA05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The two SP-SRS resource sets are not activated at the same time</w:t>
            </w:r>
          </w:p>
        </w:tc>
        <w:tc>
          <w:tcPr>
            <w:tcW w:w="236" w:type="dxa"/>
            <w:shd w:val="clear" w:color="auto" w:fill="auto"/>
          </w:tcPr>
          <w:p w14:paraId="13CB237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29586F1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12FEBC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0AAA85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E08C30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D385AC5" w14:textId="77777777">
        <w:tc>
          <w:tcPr>
            <w:tcW w:w="1818" w:type="dxa"/>
            <w:tcBorders>
              <w:top w:val="single" w:sz="4" w:space="0" w:color="auto"/>
              <w:left w:val="single" w:sz="4" w:space="0" w:color="auto"/>
              <w:bottom w:val="single" w:sz="4" w:space="0" w:color="auto"/>
              <w:right w:val="single" w:sz="4" w:space="0" w:color="auto"/>
            </w:tcBorders>
          </w:tcPr>
          <w:p w14:paraId="0675A065"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996E767" w14:textId="77777777" w:rsidR="00AD5FC9" w:rsidRDefault="00E96CBE">
            <w:pPr>
              <w:rPr>
                <w:rFonts w:ascii="Calibri" w:eastAsia="MS Mincho" w:hAnsi="Calibri" w:cs="Calibri"/>
              </w:rPr>
            </w:pPr>
            <w:r>
              <w:rPr>
                <w:rFonts w:ascii="Calibri" w:eastAsia="MS Mincho" w:hAnsi="Calibri" w:cs="Calibri"/>
              </w:rPr>
              <w:t>We are okay</w:t>
            </w:r>
          </w:p>
        </w:tc>
      </w:tr>
      <w:tr w:rsidR="004E5DB6" w14:paraId="429AEEC9" w14:textId="77777777">
        <w:tc>
          <w:tcPr>
            <w:tcW w:w="1818" w:type="dxa"/>
            <w:tcBorders>
              <w:top w:val="single" w:sz="4" w:space="0" w:color="auto"/>
              <w:left w:val="single" w:sz="4" w:space="0" w:color="auto"/>
              <w:bottom w:val="single" w:sz="4" w:space="0" w:color="auto"/>
              <w:right w:val="single" w:sz="4" w:space="0" w:color="auto"/>
            </w:tcBorders>
          </w:tcPr>
          <w:p w14:paraId="2E3E6DFE" w14:textId="68D77FA9"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816987C" w14:textId="77777777" w:rsidR="004E5DB6" w:rsidRDefault="004E5DB6">
            <w:pPr>
              <w:rPr>
                <w:rFonts w:ascii="Calibri" w:eastAsia="MS Mincho" w:hAnsi="Calibri" w:cs="Calibri"/>
                <w:lang w:eastAsia="ja-JP"/>
              </w:rPr>
            </w:pPr>
            <w:r>
              <w:rPr>
                <w:rFonts w:ascii="Calibri" w:eastAsia="MS Mincho" w:hAnsi="Calibri" w:cs="Calibri" w:hint="eastAsia"/>
                <w:lang w:eastAsia="ja-JP"/>
              </w:rPr>
              <w:t>4</w:t>
            </w:r>
            <w:r>
              <w:rPr>
                <w:rFonts w:ascii="Calibri" w:eastAsia="MS Mincho" w:hAnsi="Calibri" w:cs="Calibri"/>
                <w:lang w:eastAsia="ja-JP"/>
              </w:rPr>
              <w:t>0-5-1a: OK</w:t>
            </w:r>
          </w:p>
          <w:p w14:paraId="2C0E7B3F" w14:textId="172CB884" w:rsidR="004E5DB6" w:rsidRDefault="004E5DB6">
            <w:pPr>
              <w:rPr>
                <w:rFonts w:ascii="Calibri" w:eastAsia="MS Mincho" w:hAnsi="Calibri" w:cs="Calibri"/>
                <w:lang w:eastAsia="ja-JP"/>
              </w:rPr>
            </w:pPr>
            <w:r>
              <w:rPr>
                <w:rFonts w:ascii="Calibri" w:eastAsia="MS Mincho" w:hAnsi="Calibri" w:cs="Calibri" w:hint="eastAsia"/>
                <w:lang w:eastAsia="ja-JP"/>
              </w:rPr>
              <w:t>4</w:t>
            </w:r>
            <w:r>
              <w:rPr>
                <w:rFonts w:ascii="Calibri" w:eastAsia="MS Mincho" w:hAnsi="Calibri" w:cs="Calibri"/>
                <w:lang w:eastAsia="ja-JP"/>
              </w:rPr>
              <w:t xml:space="preserve">0-5-5: It seems no change for the intention, thus we do not see the strong need for this update (while we do not object strongly). </w:t>
            </w:r>
          </w:p>
        </w:tc>
      </w:tr>
    </w:tbl>
    <w:p w14:paraId="55FF172D" w14:textId="77777777" w:rsidR="00AD5FC9" w:rsidRDefault="00AD5FC9">
      <w:pPr>
        <w:pStyle w:val="maintext"/>
        <w:ind w:firstLineChars="90" w:firstLine="180"/>
        <w:rPr>
          <w:rFonts w:ascii="Calibri" w:hAnsi="Calibri" w:cs="Arial"/>
        </w:rPr>
      </w:pPr>
    </w:p>
    <w:p w14:paraId="3628EA7F" w14:textId="77777777" w:rsidR="00AD5FC9" w:rsidRDefault="00E96CBE">
      <w:pPr>
        <w:pStyle w:val="Heading3"/>
        <w:numPr>
          <w:ilvl w:val="2"/>
          <w:numId w:val="15"/>
        </w:numPr>
        <w:rPr>
          <w:color w:val="000000"/>
        </w:rPr>
      </w:pPr>
      <w:r>
        <w:rPr>
          <w:color w:val="000000"/>
        </w:rPr>
        <w:t>Issue 1-13: FG 40-5 family (RAN2 LS)</w:t>
      </w:r>
    </w:p>
    <w:p w14:paraId="5AB8D91C" w14:textId="77777777" w:rsidR="00AD5FC9" w:rsidRDefault="00AD5FC9">
      <w:pPr>
        <w:pStyle w:val="maintext"/>
        <w:ind w:firstLineChars="90" w:firstLine="180"/>
        <w:rPr>
          <w:rFonts w:ascii="Calibri" w:hAnsi="Calibri" w:cs="Arial"/>
        </w:rPr>
      </w:pPr>
    </w:p>
    <w:p w14:paraId="006DF24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4F3240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621"/>
        <w:gridCol w:w="3338"/>
        <w:gridCol w:w="5172"/>
        <w:gridCol w:w="582"/>
        <w:gridCol w:w="527"/>
        <w:gridCol w:w="467"/>
        <w:gridCol w:w="5353"/>
        <w:gridCol w:w="750"/>
        <w:gridCol w:w="467"/>
        <w:gridCol w:w="467"/>
        <w:gridCol w:w="467"/>
        <w:gridCol w:w="222"/>
        <w:gridCol w:w="1711"/>
      </w:tblGrid>
      <w:tr w:rsidR="00AD5FC9" w14:paraId="18FD5F6B" w14:textId="77777777">
        <w:tc>
          <w:tcPr>
            <w:tcW w:w="0" w:type="auto"/>
            <w:shd w:val="clear" w:color="auto" w:fill="auto"/>
          </w:tcPr>
          <w:p w14:paraId="4EB99215"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02612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40-5-1b</w:t>
            </w:r>
          </w:p>
        </w:tc>
        <w:tc>
          <w:tcPr>
            <w:tcW w:w="0" w:type="auto"/>
            <w:shd w:val="clear" w:color="auto" w:fill="auto"/>
          </w:tcPr>
          <w:p w14:paraId="0FABF22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group/sequence hopping</w:t>
            </w:r>
          </w:p>
        </w:tc>
        <w:tc>
          <w:tcPr>
            <w:tcW w:w="0" w:type="auto"/>
            <w:shd w:val="clear" w:color="auto" w:fill="auto"/>
          </w:tcPr>
          <w:p w14:paraId="5274A3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14:paraId="5FB2F73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40-5-1</w:t>
            </w:r>
          </w:p>
        </w:tc>
        <w:tc>
          <w:tcPr>
            <w:tcW w:w="0" w:type="auto"/>
            <w:shd w:val="clear" w:color="auto" w:fill="auto"/>
          </w:tcPr>
          <w:p w14:paraId="6FC3E7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4981F7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9F7C6B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comb offset hopping combined with legacy group/sequence hopping </w:t>
            </w:r>
            <w:r>
              <w:rPr>
                <w:rFonts w:ascii="Arial" w:hAnsi="Arial" w:cs="Arial"/>
                <w:color w:val="FF0000"/>
                <w:sz w:val="18"/>
                <w:szCs w:val="18"/>
                <w:lang w:val="en-US"/>
              </w:rPr>
              <w:t>supported in NR SRS basic feature (FG 2-52)</w:t>
            </w:r>
            <w:r>
              <w:rPr>
                <w:rFonts w:ascii="Arial" w:hAnsi="Arial" w:cs="Arial"/>
                <w:color w:val="000000" w:themeColor="text1"/>
                <w:sz w:val="18"/>
                <w:szCs w:val="18"/>
              </w:rPr>
              <w:t xml:space="preserve"> is not supported</w:t>
            </w:r>
          </w:p>
        </w:tc>
        <w:tc>
          <w:tcPr>
            <w:tcW w:w="0" w:type="auto"/>
            <w:shd w:val="clear" w:color="auto" w:fill="auto"/>
          </w:tcPr>
          <w:p w14:paraId="5190351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2451E4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4AEB28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D04F8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2AE194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C0C253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07A69B13" w14:textId="77777777">
        <w:tc>
          <w:tcPr>
            <w:tcW w:w="0" w:type="auto"/>
            <w:shd w:val="clear" w:color="auto" w:fill="auto"/>
          </w:tcPr>
          <w:p w14:paraId="4B423F92"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78DAA9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40-5-2b</w:t>
            </w:r>
          </w:p>
        </w:tc>
        <w:tc>
          <w:tcPr>
            <w:tcW w:w="0" w:type="auto"/>
            <w:shd w:val="clear" w:color="auto" w:fill="auto"/>
          </w:tcPr>
          <w:p w14:paraId="20D73C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group/sequence hopping</w:t>
            </w:r>
          </w:p>
        </w:tc>
        <w:tc>
          <w:tcPr>
            <w:tcW w:w="0" w:type="auto"/>
            <w:shd w:val="clear" w:color="auto" w:fill="auto"/>
          </w:tcPr>
          <w:p w14:paraId="7C35F0F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14:paraId="3C695B7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40-5-2</w:t>
            </w:r>
          </w:p>
        </w:tc>
        <w:tc>
          <w:tcPr>
            <w:tcW w:w="0" w:type="auto"/>
            <w:shd w:val="clear" w:color="auto" w:fill="auto"/>
          </w:tcPr>
          <w:p w14:paraId="30E6BF4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1F44882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327B1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cyclic shift hopping combined with legacy group/sequence hopping </w:t>
            </w:r>
            <w:r>
              <w:rPr>
                <w:rFonts w:ascii="Arial" w:hAnsi="Arial" w:cs="Arial"/>
                <w:color w:val="FF0000"/>
                <w:sz w:val="18"/>
                <w:szCs w:val="18"/>
                <w:lang w:val="en-US"/>
              </w:rPr>
              <w:t>supported in NR SRS basic feature (FG 2-52)</w:t>
            </w:r>
            <w:r>
              <w:rPr>
                <w:rFonts w:ascii="Arial" w:hAnsi="Arial" w:cs="Arial"/>
                <w:color w:val="FF0000"/>
                <w:sz w:val="18"/>
                <w:szCs w:val="18"/>
              </w:rPr>
              <w:t xml:space="preserve"> </w:t>
            </w:r>
            <w:r>
              <w:rPr>
                <w:rFonts w:ascii="Arial" w:hAnsi="Arial" w:cs="Arial"/>
                <w:color w:val="000000" w:themeColor="text1"/>
                <w:sz w:val="18"/>
                <w:szCs w:val="18"/>
              </w:rPr>
              <w:t>is not supported</w:t>
            </w:r>
          </w:p>
        </w:tc>
        <w:tc>
          <w:tcPr>
            <w:tcW w:w="0" w:type="auto"/>
            <w:shd w:val="clear" w:color="auto" w:fill="auto"/>
          </w:tcPr>
          <w:p w14:paraId="44C8053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487C2F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F2F52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5703A7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D8021A7"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797DA8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1D97E652"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C010A1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76B9707"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58DCD1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920DB44" w14:textId="77777777">
        <w:tc>
          <w:tcPr>
            <w:tcW w:w="1818" w:type="dxa"/>
            <w:tcBorders>
              <w:top w:val="single" w:sz="4" w:space="0" w:color="auto"/>
              <w:left w:val="single" w:sz="4" w:space="0" w:color="auto"/>
              <w:bottom w:val="single" w:sz="4" w:space="0" w:color="auto"/>
              <w:right w:val="single" w:sz="4" w:space="0" w:color="auto"/>
            </w:tcBorders>
          </w:tcPr>
          <w:p w14:paraId="5EED43C3"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F4D7225" w14:textId="77777777" w:rsidR="00AD5FC9" w:rsidRDefault="00E96CBE">
            <w:pPr>
              <w:rPr>
                <w:rFonts w:ascii="Calibri" w:eastAsia="MS Mincho" w:hAnsi="Calibri" w:cs="Calibri"/>
              </w:rPr>
            </w:pPr>
            <w:r>
              <w:rPr>
                <w:rFonts w:ascii="Calibri" w:eastAsia="MS Mincho" w:hAnsi="Calibri" w:cs="Calibri"/>
              </w:rPr>
              <w:t>We are okay</w:t>
            </w:r>
          </w:p>
        </w:tc>
      </w:tr>
    </w:tbl>
    <w:p w14:paraId="2C88BA23" w14:textId="77777777" w:rsidR="00AD5FC9" w:rsidRDefault="00AD5FC9">
      <w:pPr>
        <w:pStyle w:val="maintext"/>
        <w:ind w:firstLineChars="90" w:firstLine="180"/>
        <w:rPr>
          <w:rFonts w:ascii="Calibri" w:hAnsi="Calibri" w:cs="Arial"/>
        </w:rPr>
      </w:pPr>
    </w:p>
    <w:p w14:paraId="1459A2EA" w14:textId="77777777" w:rsidR="00AD5FC9" w:rsidRDefault="00E96CBE">
      <w:pPr>
        <w:pStyle w:val="Heading3"/>
        <w:numPr>
          <w:ilvl w:val="2"/>
          <w:numId w:val="15"/>
        </w:numPr>
        <w:rPr>
          <w:color w:val="000000"/>
        </w:rPr>
      </w:pPr>
      <w:r>
        <w:rPr>
          <w:color w:val="000000"/>
        </w:rPr>
        <w:t xml:space="preserve">Issue 1-14: FG 40-7-1 family </w:t>
      </w:r>
    </w:p>
    <w:p w14:paraId="4DCBA873" w14:textId="77777777" w:rsidR="00AD5FC9" w:rsidRDefault="00AD5FC9">
      <w:pPr>
        <w:pStyle w:val="maintext"/>
        <w:ind w:firstLineChars="90" w:firstLine="180"/>
        <w:rPr>
          <w:rFonts w:ascii="Calibri" w:hAnsi="Calibri" w:cs="Arial"/>
        </w:rPr>
      </w:pPr>
    </w:p>
    <w:p w14:paraId="190A1B8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3CE8BB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03"/>
        <w:gridCol w:w="2137"/>
        <w:gridCol w:w="4571"/>
        <w:gridCol w:w="568"/>
        <w:gridCol w:w="527"/>
        <w:gridCol w:w="467"/>
        <w:gridCol w:w="2466"/>
        <w:gridCol w:w="813"/>
        <w:gridCol w:w="467"/>
        <w:gridCol w:w="467"/>
        <w:gridCol w:w="467"/>
        <w:gridCol w:w="4992"/>
        <w:gridCol w:w="1615"/>
      </w:tblGrid>
      <w:tr w:rsidR="00AD5FC9" w14:paraId="46B68B70" w14:textId="77777777">
        <w:tc>
          <w:tcPr>
            <w:tcW w:w="0" w:type="auto"/>
            <w:shd w:val="clear" w:color="auto" w:fill="auto"/>
          </w:tcPr>
          <w:p w14:paraId="15D1DEF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2F647A0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40-5-4</w:t>
            </w:r>
          </w:p>
        </w:tc>
        <w:tc>
          <w:tcPr>
            <w:tcW w:w="0" w:type="auto"/>
            <w:shd w:val="clear" w:color="auto" w:fill="auto"/>
          </w:tcPr>
          <w:p w14:paraId="3CA9805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SRS 8 Tx ports—antenna switching</w:t>
            </w:r>
          </w:p>
        </w:tc>
        <w:tc>
          <w:tcPr>
            <w:tcW w:w="0" w:type="auto"/>
            <w:shd w:val="clear" w:color="auto" w:fill="auto"/>
          </w:tcPr>
          <w:p w14:paraId="4DAE16E6"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2AB1485A"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6E317384"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7A29927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 Report the entry number of the first-listed band with UL in the band combination that switches together with this UL</w:t>
            </w:r>
          </w:p>
        </w:tc>
        <w:tc>
          <w:tcPr>
            <w:tcW w:w="0" w:type="auto"/>
            <w:shd w:val="clear" w:color="auto" w:fill="auto"/>
          </w:tcPr>
          <w:p w14:paraId="27E43D9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2-53</w:t>
            </w:r>
          </w:p>
        </w:tc>
        <w:tc>
          <w:tcPr>
            <w:tcW w:w="0" w:type="auto"/>
            <w:shd w:val="clear" w:color="auto" w:fill="auto"/>
          </w:tcPr>
          <w:p w14:paraId="7A1B8E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0E335A1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31304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with 8 Tx ports—antenna switching is not supported </w:t>
            </w:r>
          </w:p>
        </w:tc>
        <w:tc>
          <w:tcPr>
            <w:tcW w:w="0" w:type="auto"/>
            <w:shd w:val="clear" w:color="auto" w:fill="auto"/>
          </w:tcPr>
          <w:p w14:paraId="6BAD443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w:t>
            </w:r>
          </w:p>
        </w:tc>
        <w:tc>
          <w:tcPr>
            <w:tcW w:w="0" w:type="auto"/>
            <w:shd w:val="clear" w:color="auto" w:fill="auto"/>
          </w:tcPr>
          <w:p w14:paraId="711F78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F4B9FD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34007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A6A826B"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631A3330" w14:textId="77777777" w:rsidR="00AD5FC9" w:rsidRDefault="00AD5FC9">
            <w:pPr>
              <w:pStyle w:val="TAL"/>
              <w:rPr>
                <w:rFonts w:cs="Arial"/>
                <w:color w:val="000000" w:themeColor="text1"/>
                <w:szCs w:val="18"/>
                <w:lang w:val="en-US"/>
              </w:rPr>
            </w:pPr>
          </w:p>
          <w:p w14:paraId="7F2A9D10"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 xml:space="preserve">combination </w:t>
            </w:r>
            <w:r>
              <w:rPr>
                <w:rFonts w:cs="Arial"/>
                <w:strike/>
                <w:color w:val="FF0000"/>
                <w:szCs w:val="18"/>
                <w:lang w:val="en-US"/>
              </w:rPr>
              <w:t>(including empty)</w:t>
            </w:r>
            <w:r>
              <w:rPr>
                <w:rFonts w:cs="Arial"/>
                <w:color w:val="000000" w:themeColor="text1"/>
                <w:szCs w:val="18"/>
              </w:rPr>
              <w:t xml:space="preserve"> of {1T1R, 1T2R, 1T4R, 1T6R, 1T8R, 2T2R, 2T4R, 2T6R, 2T8R, 4T4R, 4T8R} </w:t>
            </w:r>
          </w:p>
          <w:p w14:paraId="20D86CD8" w14:textId="77777777" w:rsidR="00AD5FC9" w:rsidRDefault="00AD5FC9">
            <w:pPr>
              <w:pStyle w:val="TAL"/>
              <w:rPr>
                <w:rFonts w:cs="Arial"/>
                <w:color w:val="000000" w:themeColor="text1"/>
                <w:szCs w:val="18"/>
              </w:rPr>
            </w:pPr>
          </w:p>
          <w:p w14:paraId="29D46207"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53C16BED" w14:textId="77777777" w:rsidR="00AD5FC9" w:rsidRDefault="00AD5FC9">
            <w:pPr>
              <w:pStyle w:val="TAL"/>
              <w:rPr>
                <w:rFonts w:cs="Arial"/>
                <w:color w:val="000000" w:themeColor="text1"/>
                <w:szCs w:val="18"/>
              </w:rPr>
            </w:pPr>
          </w:p>
          <w:p w14:paraId="3E564494"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0E91C7AC" w14:textId="77777777" w:rsidR="00AD5FC9" w:rsidRDefault="00AD5FC9">
            <w:pPr>
              <w:pStyle w:val="TAL"/>
              <w:rPr>
                <w:rFonts w:cs="Arial"/>
                <w:color w:val="000000" w:themeColor="text1"/>
                <w:szCs w:val="18"/>
              </w:rPr>
            </w:pPr>
          </w:p>
          <w:p w14:paraId="09A5C62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UE reports support of SRS with 8 Tx ports and Comb8 mapping —antenna switching via FG 23-8-8</w:t>
            </w:r>
          </w:p>
          <w:p w14:paraId="37AFE0F8" w14:textId="77777777" w:rsidR="00AD5FC9" w:rsidRDefault="00AD5FC9">
            <w:pPr>
              <w:pStyle w:val="maintext"/>
              <w:ind w:firstLineChars="0" w:firstLine="0"/>
              <w:jc w:val="left"/>
              <w:rPr>
                <w:rFonts w:ascii="Arial" w:hAnsi="Arial" w:cs="Arial"/>
                <w:color w:val="000000" w:themeColor="text1"/>
                <w:sz w:val="18"/>
                <w:szCs w:val="18"/>
              </w:rPr>
            </w:pPr>
          </w:p>
          <w:p w14:paraId="71566E45" w14:textId="77777777" w:rsidR="00AD5FC9" w:rsidRDefault="00E96CBE">
            <w:pPr>
              <w:pStyle w:val="maintext"/>
              <w:ind w:firstLineChars="0" w:firstLine="0"/>
              <w:jc w:val="left"/>
              <w:rPr>
                <w:rFonts w:ascii="Arial" w:hAnsi="Arial" w:cs="Arial"/>
                <w:sz w:val="18"/>
                <w:szCs w:val="18"/>
              </w:rPr>
            </w:pPr>
            <w:r>
              <w:rPr>
                <w:rFonts w:ascii="Arial" w:hAnsi="Arial" w:cs="Arial" w:hint="eastAsia"/>
                <w:color w:val="FF0000"/>
                <w:sz w:val="18"/>
                <w:szCs w:val="18"/>
                <w:lang w:val="en-US"/>
              </w:rPr>
              <w:t>N</w:t>
            </w:r>
            <w:r>
              <w:rPr>
                <w:rFonts w:ascii="Arial" w:hAnsi="Arial" w:cs="Arial"/>
                <w:color w:val="FF0000"/>
                <w:sz w:val="18"/>
                <w:szCs w:val="18"/>
                <w:lang w:val="en-US"/>
              </w:rPr>
              <w:t xml:space="preserve">ote: </w:t>
            </w:r>
            <w:r>
              <w:rPr>
                <w:rFonts w:ascii="Arial" w:hAnsi="Arial" w:cs="Arial" w:hint="eastAsia"/>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14:paraId="1BD147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055150E2" w14:textId="77777777">
        <w:tc>
          <w:tcPr>
            <w:tcW w:w="0" w:type="auto"/>
            <w:shd w:val="clear" w:color="auto" w:fill="auto"/>
          </w:tcPr>
          <w:p w14:paraId="6410233F"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A2526B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5E4C0E5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Basic features for </w:t>
            </w:r>
            <w:r>
              <w:rPr>
                <w:rFonts w:ascii="Arial" w:eastAsia="SimSun" w:hAnsi="Arial" w:cs="Arial"/>
                <w:color w:val="000000" w:themeColor="text1"/>
                <w:sz w:val="18"/>
                <w:szCs w:val="18"/>
                <w:lang w:val="en-US" w:eastAsia="zh-CN"/>
              </w:rPr>
              <w:t>Codebook-based 8Tx PUSCH</w:t>
            </w:r>
          </w:p>
        </w:tc>
        <w:tc>
          <w:tcPr>
            <w:tcW w:w="0" w:type="auto"/>
            <w:shd w:val="clear" w:color="auto" w:fill="auto"/>
          </w:tcPr>
          <w:p w14:paraId="26CF8FE7"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03D05867"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6ADC25D5" w14:textId="77777777" w:rsidR="00AD5FC9" w:rsidRDefault="00E96CBE">
            <w:pPr>
              <w:pStyle w:val="maintext"/>
              <w:ind w:firstLineChars="0" w:firstLine="0"/>
              <w:jc w:val="left"/>
              <w:rPr>
                <w:rFonts w:ascii="Arial" w:hAnsi="Arial" w:cs="Arial"/>
                <w:strike/>
                <w:sz w:val="18"/>
                <w:szCs w:val="18"/>
              </w:rPr>
            </w:pPr>
            <w:r>
              <w:rPr>
                <w:rFonts w:ascii="Arial" w:eastAsia="SimSun" w:hAnsi="Arial" w:cs="Arial"/>
                <w:strike/>
                <w:color w:val="FF0000"/>
                <w:sz w:val="18"/>
                <w:szCs w:val="18"/>
                <w:lang w:val="en-US" w:eastAsia="zh-CN"/>
              </w:rPr>
              <w:t>3. SRS 8 Tx ports—codebook</w:t>
            </w:r>
          </w:p>
        </w:tc>
        <w:tc>
          <w:tcPr>
            <w:tcW w:w="0" w:type="auto"/>
            <w:shd w:val="clear" w:color="auto" w:fill="auto"/>
          </w:tcPr>
          <w:p w14:paraId="1AA441F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A841FB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9C167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BB33A8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Codebook-based 8Tx PUSCH</w:t>
            </w:r>
            <w:r>
              <w:rPr>
                <w:rFonts w:ascii="Arial" w:hAnsi="Arial" w:cs="Arial"/>
                <w:color w:val="000000" w:themeColor="text1"/>
                <w:sz w:val="18"/>
                <w:szCs w:val="18"/>
              </w:rPr>
              <w:t xml:space="preserve"> is not supported</w:t>
            </w:r>
          </w:p>
        </w:tc>
        <w:tc>
          <w:tcPr>
            <w:tcW w:w="0" w:type="auto"/>
            <w:shd w:val="clear" w:color="auto" w:fill="auto"/>
          </w:tcPr>
          <w:p w14:paraId="25D92F5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17FA4F2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8BBABF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2C0F4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F810BFA" w14:textId="77777777" w:rsidR="00AD5FC9" w:rsidRDefault="00E96CBE">
            <w:pPr>
              <w:pStyle w:val="TAL"/>
              <w:rPr>
                <w:rFonts w:cs="Arial"/>
                <w:color w:val="000000" w:themeColor="text1"/>
                <w:szCs w:val="18"/>
              </w:rPr>
            </w:pPr>
            <w:r>
              <w:rPr>
                <w:rFonts w:cs="Arial"/>
                <w:color w:val="000000" w:themeColor="text1"/>
                <w:szCs w:val="18"/>
              </w:rPr>
              <w:t>Component 1 candidate values: {1,2 ,3,4 ,5,6,7,8}</w:t>
            </w:r>
          </w:p>
          <w:p w14:paraId="24B55488" w14:textId="77777777" w:rsidR="00AD5FC9" w:rsidRDefault="00AD5FC9">
            <w:pPr>
              <w:pStyle w:val="TAL"/>
              <w:rPr>
                <w:rFonts w:cs="Arial"/>
                <w:color w:val="000000" w:themeColor="text1"/>
                <w:szCs w:val="18"/>
              </w:rPr>
            </w:pPr>
          </w:p>
          <w:p w14:paraId="5B78AFA9" w14:textId="77777777" w:rsidR="00AD5FC9" w:rsidRDefault="00E96CBE">
            <w:pPr>
              <w:pStyle w:val="TAL"/>
              <w:rPr>
                <w:rFonts w:cs="Arial"/>
                <w:color w:val="000000" w:themeColor="text1"/>
                <w:szCs w:val="18"/>
              </w:rPr>
            </w:pPr>
            <w:r>
              <w:rPr>
                <w:rFonts w:cs="Arial"/>
                <w:color w:val="000000" w:themeColor="text1"/>
                <w:szCs w:val="18"/>
              </w:rPr>
              <w:t>Component 2 candidate values: {1,2}</w:t>
            </w:r>
          </w:p>
          <w:p w14:paraId="3FF7C075" w14:textId="77777777" w:rsidR="00AD5FC9" w:rsidRDefault="00AD5FC9">
            <w:pPr>
              <w:pStyle w:val="TAL"/>
              <w:rPr>
                <w:rFonts w:cs="Arial"/>
                <w:color w:val="000000" w:themeColor="text1"/>
                <w:szCs w:val="18"/>
              </w:rPr>
            </w:pPr>
          </w:p>
          <w:p w14:paraId="1E9F2F15" w14:textId="77777777" w:rsidR="00AD5FC9" w:rsidRDefault="00E96CBE">
            <w:pPr>
              <w:pStyle w:val="TAL"/>
              <w:rPr>
                <w:rFonts w:cs="Arial"/>
                <w:strike/>
                <w:color w:val="000000" w:themeColor="text1"/>
                <w:szCs w:val="18"/>
              </w:rPr>
            </w:pPr>
            <w:r>
              <w:rPr>
                <w:rFonts w:cs="Arial"/>
                <w:strike/>
                <w:color w:val="FF0000"/>
                <w:szCs w:val="18"/>
              </w:rPr>
              <w:t>Component 3 candidate values: {</w:t>
            </w:r>
            <w:proofErr w:type="spellStart"/>
            <w:r>
              <w:rPr>
                <w:rFonts w:cs="Arial"/>
                <w:strike/>
                <w:color w:val="FF0000"/>
                <w:szCs w:val="18"/>
              </w:rPr>
              <w:t>noTDM</w:t>
            </w:r>
            <w:proofErr w:type="spellEnd"/>
            <w:r>
              <w:rPr>
                <w:rFonts w:cs="Arial"/>
                <w:strike/>
                <w:color w:val="FF0000"/>
                <w:szCs w:val="18"/>
              </w:rPr>
              <w:t xml:space="preserve">, TDM and </w:t>
            </w:r>
            <w:proofErr w:type="spellStart"/>
            <w:r>
              <w:rPr>
                <w:rFonts w:cs="Arial"/>
                <w:strike/>
                <w:color w:val="FF0000"/>
                <w:szCs w:val="18"/>
              </w:rPr>
              <w:t>noTDM</w:t>
            </w:r>
            <w:proofErr w:type="spellEnd"/>
            <w:r>
              <w:rPr>
                <w:rFonts w:cs="Arial"/>
                <w:strike/>
                <w:color w:val="FF0000"/>
                <w:szCs w:val="18"/>
              </w:rPr>
              <w:t>}</w:t>
            </w:r>
          </w:p>
          <w:p w14:paraId="5BDE05A7" w14:textId="77777777" w:rsidR="00AD5FC9" w:rsidRDefault="00AD5FC9">
            <w:pPr>
              <w:pStyle w:val="TAL"/>
              <w:rPr>
                <w:rFonts w:cs="Arial"/>
                <w:color w:val="000000" w:themeColor="text1"/>
                <w:szCs w:val="18"/>
              </w:rPr>
            </w:pPr>
          </w:p>
          <w:p w14:paraId="6F8BCD6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 UE that supports FG 40-7-1 must support at least one of FGs 40-7-1a/b/c/d</w:t>
            </w:r>
          </w:p>
          <w:p w14:paraId="6152E9CA" w14:textId="77777777" w:rsidR="00AD5FC9" w:rsidRDefault="00AD5FC9">
            <w:pPr>
              <w:pStyle w:val="maintext"/>
              <w:ind w:firstLineChars="0" w:firstLine="0"/>
              <w:jc w:val="left"/>
              <w:rPr>
                <w:rFonts w:ascii="Arial" w:hAnsi="Arial" w:cs="Arial"/>
                <w:color w:val="000000" w:themeColor="text1"/>
                <w:sz w:val="18"/>
                <w:szCs w:val="18"/>
              </w:rPr>
            </w:pPr>
          </w:p>
          <w:p w14:paraId="44DFC56C" w14:textId="77777777" w:rsidR="00AD5FC9" w:rsidRDefault="00E96CBE">
            <w:pPr>
              <w:pStyle w:val="maintext"/>
              <w:ind w:firstLineChars="0" w:firstLine="0"/>
              <w:jc w:val="left"/>
              <w:rPr>
                <w:rFonts w:ascii="Arial" w:hAnsi="Arial" w:cs="Arial"/>
                <w:sz w:val="18"/>
                <w:szCs w:val="18"/>
              </w:rPr>
            </w:pPr>
            <w:r>
              <w:rPr>
                <w:rFonts w:ascii="Arial" w:hAnsi="Arial" w:cs="Arial" w:hint="eastAsia"/>
                <w:color w:val="FF0000"/>
                <w:sz w:val="18"/>
                <w:szCs w:val="18"/>
                <w:lang w:val="en-US"/>
              </w:rPr>
              <w:t>N</w:t>
            </w:r>
            <w:r>
              <w:rPr>
                <w:rFonts w:ascii="Arial" w:hAnsi="Arial" w:cs="Arial"/>
                <w:color w:val="FF0000"/>
                <w:sz w:val="18"/>
                <w:szCs w:val="18"/>
                <w:lang w:val="en-US"/>
              </w:rPr>
              <w:t xml:space="preserve">ote: </w:t>
            </w:r>
            <w:r>
              <w:rPr>
                <w:rFonts w:ascii="Arial" w:hAnsi="Arial" w:cs="Arial" w:hint="eastAsia"/>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14:paraId="57A58E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41CB83E7" w14:textId="77777777">
        <w:tc>
          <w:tcPr>
            <w:tcW w:w="0" w:type="auto"/>
            <w:shd w:val="clear" w:color="auto" w:fill="auto"/>
          </w:tcPr>
          <w:p w14:paraId="1B989BF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8A3E62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40-7-1a</w:t>
            </w:r>
          </w:p>
        </w:tc>
        <w:tc>
          <w:tcPr>
            <w:tcW w:w="0" w:type="auto"/>
            <w:shd w:val="clear" w:color="auto" w:fill="auto"/>
          </w:tcPr>
          <w:p w14:paraId="52C0A84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PUSCH—codebook1</w:t>
            </w:r>
          </w:p>
        </w:tc>
        <w:tc>
          <w:tcPr>
            <w:tcW w:w="0" w:type="auto"/>
            <w:shd w:val="clear" w:color="auto" w:fill="auto"/>
          </w:tcPr>
          <w:p w14:paraId="44048449"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7C53ABD9"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2. Support of (N1, N2) for codebook-based 8Tx PUSCH—codebook1</w:t>
            </w:r>
          </w:p>
          <w:p w14:paraId="30F4A10A"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3. SRS 8TX ports for codebook1</w:t>
            </w:r>
          </w:p>
        </w:tc>
        <w:tc>
          <w:tcPr>
            <w:tcW w:w="0" w:type="auto"/>
            <w:shd w:val="clear" w:color="auto" w:fill="auto"/>
          </w:tcPr>
          <w:p w14:paraId="33D2C43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37BD512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74E0598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DD8827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PUSCH—codebook1</w:t>
            </w:r>
            <w:r>
              <w:rPr>
                <w:rFonts w:ascii="Arial" w:hAnsi="Arial" w:cs="Arial"/>
                <w:color w:val="000000" w:themeColor="text1"/>
                <w:sz w:val="18"/>
                <w:szCs w:val="18"/>
              </w:rPr>
              <w:t xml:space="preserve"> is not supported</w:t>
            </w:r>
          </w:p>
        </w:tc>
        <w:tc>
          <w:tcPr>
            <w:tcW w:w="0" w:type="auto"/>
            <w:shd w:val="clear" w:color="auto" w:fill="auto"/>
          </w:tcPr>
          <w:p w14:paraId="5612D07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2AD399D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2C2246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3CFA4B1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691FB7D9" w14:textId="77777777" w:rsidR="00AD5FC9" w:rsidRDefault="00E96CBE">
            <w:pPr>
              <w:pStyle w:val="maintext"/>
              <w:ind w:firstLineChars="0" w:firstLine="0"/>
              <w:rPr>
                <w:rFonts w:ascii="Arial" w:hAnsi="Arial" w:cs="Arial"/>
                <w:color w:val="FF0000"/>
                <w:sz w:val="18"/>
                <w:szCs w:val="18"/>
              </w:rPr>
            </w:pPr>
            <w:r>
              <w:rPr>
                <w:rFonts w:ascii="Arial" w:hAnsi="Arial" w:cs="Arial"/>
                <w:color w:val="FF0000"/>
                <w:sz w:val="18"/>
                <w:szCs w:val="18"/>
              </w:rPr>
              <w:t>Component 1 candidate values: {</w:t>
            </w:r>
            <w:proofErr w:type="spellStart"/>
            <w:r>
              <w:rPr>
                <w:rFonts w:ascii="Arial" w:hAnsi="Arial" w:cs="Arial"/>
                <w:color w:val="FF0000"/>
                <w:sz w:val="18"/>
                <w:szCs w:val="18"/>
              </w:rPr>
              <w:t>noTDM</w:t>
            </w:r>
            <w:proofErr w:type="spellEnd"/>
            <w:r>
              <w:rPr>
                <w:rFonts w:ascii="Arial" w:hAnsi="Arial" w:cs="Arial"/>
                <w:color w:val="FF0000"/>
                <w:sz w:val="18"/>
                <w:szCs w:val="18"/>
              </w:rPr>
              <w:t xml:space="preserve"> SRS, TDM and </w:t>
            </w:r>
            <w:proofErr w:type="spellStart"/>
            <w:r>
              <w:rPr>
                <w:rFonts w:ascii="Arial" w:hAnsi="Arial" w:cs="Arial"/>
                <w:color w:val="FF0000"/>
                <w:sz w:val="18"/>
                <w:szCs w:val="18"/>
              </w:rPr>
              <w:t>noTDM</w:t>
            </w:r>
            <w:proofErr w:type="spellEnd"/>
            <w:r>
              <w:rPr>
                <w:rFonts w:ascii="Arial" w:hAnsi="Arial" w:cs="Arial"/>
                <w:color w:val="FF0000"/>
                <w:sz w:val="18"/>
                <w:szCs w:val="18"/>
              </w:rPr>
              <w:t xml:space="preserve"> SRS}</w:t>
            </w:r>
          </w:p>
          <w:p w14:paraId="00DD01C3"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strike/>
                <w:color w:val="FF0000"/>
                <w:sz w:val="18"/>
                <w:szCs w:val="18"/>
                <w:lang w:val="en-US"/>
              </w:rPr>
              <w:t xml:space="preserve">2. </w:t>
            </w:r>
            <w:r>
              <w:rPr>
                <w:rFonts w:ascii="Arial" w:hAnsi="Arial" w:cs="Arial"/>
                <w:color w:val="000000" w:themeColor="text1"/>
                <w:sz w:val="18"/>
                <w:szCs w:val="18"/>
                <w:lang w:val="en-US"/>
              </w:rPr>
              <w:t xml:space="preserve">Component </w:t>
            </w:r>
            <w:r>
              <w:rPr>
                <w:rFonts w:ascii="Arial" w:hAnsi="Arial" w:cs="Arial"/>
                <w:color w:val="FF0000"/>
                <w:sz w:val="18"/>
                <w:szCs w:val="18"/>
                <w:lang w:val="en-US"/>
              </w:rPr>
              <w:t xml:space="preserve">2 </w:t>
            </w:r>
            <w:r>
              <w:rPr>
                <w:rFonts w:ascii="Arial" w:hAnsi="Arial" w:cs="Arial"/>
                <w:color w:val="000000" w:themeColor="text1"/>
                <w:sz w:val="18"/>
                <w:szCs w:val="18"/>
                <w:lang w:val="en-US"/>
              </w:rPr>
              <w:t>candidate values: {(4,1), (2,2), both}</w:t>
            </w:r>
          </w:p>
          <w:p w14:paraId="399947F8"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3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486ABC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3D944FF0" w14:textId="77777777">
        <w:tc>
          <w:tcPr>
            <w:tcW w:w="0" w:type="auto"/>
            <w:shd w:val="clear" w:color="auto" w:fill="auto"/>
          </w:tcPr>
          <w:p w14:paraId="37901ABF"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2E5EE575"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40-7-1b</w:t>
            </w:r>
          </w:p>
        </w:tc>
        <w:tc>
          <w:tcPr>
            <w:tcW w:w="0" w:type="auto"/>
            <w:shd w:val="clear" w:color="auto" w:fill="auto"/>
          </w:tcPr>
          <w:p w14:paraId="09958BB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PUSCH—codebook2</w:t>
            </w:r>
          </w:p>
        </w:tc>
        <w:tc>
          <w:tcPr>
            <w:tcW w:w="0" w:type="auto"/>
            <w:shd w:val="clear" w:color="auto" w:fill="auto"/>
          </w:tcPr>
          <w:p w14:paraId="491D35D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FF0000"/>
                <w:sz w:val="18"/>
                <w:szCs w:val="18"/>
                <w:lang w:eastAsia="zh-CN"/>
              </w:rPr>
              <w:t xml:space="preserve">1. </w:t>
            </w:r>
            <w:r>
              <w:rPr>
                <w:rFonts w:ascii="Arial" w:eastAsia="SimSun" w:hAnsi="Arial" w:cs="Arial"/>
                <w:color w:val="000000" w:themeColor="text1"/>
                <w:sz w:val="18"/>
                <w:szCs w:val="18"/>
                <w:lang w:eastAsia="zh-CN"/>
              </w:rPr>
              <w:t>Support of codebook-based 8Tx PUSCH—codebook2</w:t>
            </w:r>
          </w:p>
          <w:p w14:paraId="00A70420"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2. SRS 8TX ports for codebook2</w:t>
            </w:r>
          </w:p>
        </w:tc>
        <w:tc>
          <w:tcPr>
            <w:tcW w:w="0" w:type="auto"/>
            <w:shd w:val="clear" w:color="auto" w:fill="auto"/>
          </w:tcPr>
          <w:p w14:paraId="2255E7A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54A431E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A1B60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752983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PUSCH—codebook2</w:t>
            </w:r>
            <w:r>
              <w:rPr>
                <w:rFonts w:ascii="Arial" w:hAnsi="Arial" w:cs="Arial"/>
                <w:color w:val="000000" w:themeColor="text1"/>
                <w:sz w:val="18"/>
                <w:szCs w:val="18"/>
              </w:rPr>
              <w:t xml:space="preserve"> is not supported</w:t>
            </w:r>
          </w:p>
        </w:tc>
        <w:tc>
          <w:tcPr>
            <w:tcW w:w="0" w:type="auto"/>
            <w:shd w:val="clear" w:color="auto" w:fill="auto"/>
          </w:tcPr>
          <w:p w14:paraId="46A593C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5922019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8A3093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1A47DC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E7956F7"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2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200A135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337DC709" w14:textId="77777777">
        <w:tc>
          <w:tcPr>
            <w:tcW w:w="0" w:type="auto"/>
            <w:shd w:val="clear" w:color="auto" w:fill="auto"/>
          </w:tcPr>
          <w:p w14:paraId="7DCB7C88"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02755F2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40-7-1c</w:t>
            </w:r>
          </w:p>
        </w:tc>
        <w:tc>
          <w:tcPr>
            <w:tcW w:w="0" w:type="auto"/>
            <w:shd w:val="clear" w:color="auto" w:fill="auto"/>
          </w:tcPr>
          <w:p w14:paraId="6BD0047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PUSCH—codebook3</w:t>
            </w:r>
          </w:p>
        </w:tc>
        <w:tc>
          <w:tcPr>
            <w:tcW w:w="0" w:type="auto"/>
            <w:shd w:val="clear" w:color="auto" w:fill="auto"/>
          </w:tcPr>
          <w:p w14:paraId="2647B33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FF0000"/>
                <w:sz w:val="18"/>
                <w:szCs w:val="18"/>
                <w:lang w:eastAsia="zh-CN"/>
              </w:rPr>
              <w:t xml:space="preserve">1. </w:t>
            </w:r>
            <w:r>
              <w:rPr>
                <w:rFonts w:ascii="Arial" w:eastAsia="SimSun" w:hAnsi="Arial" w:cs="Arial"/>
                <w:color w:val="000000" w:themeColor="text1"/>
                <w:sz w:val="18"/>
                <w:szCs w:val="18"/>
                <w:lang w:eastAsia="zh-CN"/>
              </w:rPr>
              <w:t>Support of codebook-based 8Tx PUSCH—codebook3</w:t>
            </w:r>
          </w:p>
          <w:p w14:paraId="27B2B360"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2. SRS 8TX ports for codebook3</w:t>
            </w:r>
          </w:p>
        </w:tc>
        <w:tc>
          <w:tcPr>
            <w:tcW w:w="0" w:type="auto"/>
            <w:shd w:val="clear" w:color="auto" w:fill="auto"/>
          </w:tcPr>
          <w:p w14:paraId="0D98296B"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2179A28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525DA2E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D408F0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PUSCH—codebook3</w:t>
            </w:r>
            <w:r>
              <w:rPr>
                <w:rFonts w:ascii="Arial" w:hAnsi="Arial" w:cs="Arial"/>
                <w:color w:val="000000" w:themeColor="text1"/>
                <w:sz w:val="18"/>
                <w:szCs w:val="18"/>
              </w:rPr>
              <w:t xml:space="preserve"> is not supported</w:t>
            </w:r>
          </w:p>
        </w:tc>
        <w:tc>
          <w:tcPr>
            <w:tcW w:w="0" w:type="auto"/>
            <w:shd w:val="clear" w:color="auto" w:fill="auto"/>
          </w:tcPr>
          <w:p w14:paraId="60BAED9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7E394D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755DE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34551C8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0356F4B"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2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5CFB65D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74421FD3" w14:textId="77777777">
        <w:tc>
          <w:tcPr>
            <w:tcW w:w="0" w:type="auto"/>
            <w:shd w:val="clear" w:color="auto" w:fill="auto"/>
          </w:tcPr>
          <w:p w14:paraId="7B498260"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E1BA27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40-7-1d</w:t>
            </w:r>
          </w:p>
        </w:tc>
        <w:tc>
          <w:tcPr>
            <w:tcW w:w="0" w:type="auto"/>
            <w:shd w:val="clear" w:color="auto" w:fill="auto"/>
          </w:tcPr>
          <w:p w14:paraId="1534D0B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PUSCH—codebook4</w:t>
            </w:r>
          </w:p>
        </w:tc>
        <w:tc>
          <w:tcPr>
            <w:tcW w:w="0" w:type="auto"/>
            <w:shd w:val="clear" w:color="auto" w:fill="auto"/>
          </w:tcPr>
          <w:p w14:paraId="26374D94"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FF0000"/>
                <w:sz w:val="18"/>
                <w:szCs w:val="18"/>
                <w:lang w:eastAsia="zh-CN"/>
              </w:rPr>
              <w:t xml:space="preserve">1. </w:t>
            </w:r>
            <w:r>
              <w:rPr>
                <w:rFonts w:ascii="Arial" w:eastAsia="SimSun" w:hAnsi="Arial" w:cs="Arial"/>
                <w:color w:val="000000" w:themeColor="text1"/>
                <w:sz w:val="18"/>
                <w:szCs w:val="18"/>
                <w:lang w:eastAsia="zh-CN"/>
              </w:rPr>
              <w:t xml:space="preserve">Support of </w:t>
            </w:r>
            <w:r>
              <w:rPr>
                <w:rFonts w:ascii="Arial" w:eastAsia="SimSun" w:hAnsi="Arial" w:cs="Arial"/>
                <w:color w:val="000000" w:themeColor="text1"/>
                <w:sz w:val="18"/>
                <w:szCs w:val="18"/>
                <w:lang w:val="en-US" w:eastAsia="zh-CN"/>
              </w:rPr>
              <w:t>codebook-based 8Tx PUSCH—codebook4</w:t>
            </w:r>
          </w:p>
          <w:p w14:paraId="32A7E57B" w14:textId="77777777" w:rsidR="00AD5FC9" w:rsidRDefault="00E96CBE">
            <w:pPr>
              <w:pStyle w:val="maintext"/>
              <w:ind w:firstLineChars="0" w:firstLine="0"/>
              <w:jc w:val="left"/>
              <w:rPr>
                <w:rFonts w:ascii="Arial" w:eastAsia="SimSun" w:hAnsi="Arial" w:cs="Arial"/>
                <w:color w:val="FF0000"/>
                <w:sz w:val="18"/>
                <w:szCs w:val="18"/>
                <w:lang w:val="en-US" w:eastAsia="zh-CN"/>
              </w:rPr>
            </w:pPr>
            <w:r>
              <w:rPr>
                <w:rFonts w:ascii="Arial" w:eastAsia="SimSun" w:hAnsi="Arial" w:cs="Arial"/>
                <w:color w:val="FF0000"/>
                <w:sz w:val="18"/>
                <w:szCs w:val="18"/>
                <w:lang w:val="en-US" w:eastAsia="zh-CN"/>
              </w:rPr>
              <w:t>2. SRS 8TX ports for codebook4</w:t>
            </w:r>
          </w:p>
          <w:p w14:paraId="6E1B7AC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F42B92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2DC5ED4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1D2D7E8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55C264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PUSCH—codebook4</w:t>
            </w:r>
            <w:r>
              <w:rPr>
                <w:rFonts w:ascii="Arial" w:hAnsi="Arial" w:cs="Arial"/>
                <w:color w:val="000000" w:themeColor="text1"/>
                <w:sz w:val="18"/>
                <w:szCs w:val="18"/>
              </w:rPr>
              <w:t xml:space="preserve"> is not supported</w:t>
            </w:r>
          </w:p>
        </w:tc>
        <w:tc>
          <w:tcPr>
            <w:tcW w:w="0" w:type="auto"/>
            <w:shd w:val="clear" w:color="auto" w:fill="auto"/>
          </w:tcPr>
          <w:p w14:paraId="6B349FA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5CDE605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A223E1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6EB4244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FE0E601"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2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41E473F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bl>
    <w:p w14:paraId="27CBD1F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430BBC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142FBB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1BFBFE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CC9157D" w14:textId="77777777">
        <w:tc>
          <w:tcPr>
            <w:tcW w:w="1818" w:type="dxa"/>
            <w:tcBorders>
              <w:top w:val="single" w:sz="4" w:space="0" w:color="auto"/>
              <w:left w:val="single" w:sz="4" w:space="0" w:color="auto"/>
              <w:bottom w:val="single" w:sz="4" w:space="0" w:color="auto"/>
              <w:right w:val="single" w:sz="4" w:space="0" w:color="auto"/>
            </w:tcBorders>
          </w:tcPr>
          <w:p w14:paraId="5CA0C57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EC44FF5" w14:textId="77777777" w:rsidR="00AD5FC9" w:rsidRDefault="00E96CBE">
            <w:pPr>
              <w:rPr>
                <w:rFonts w:ascii="Calibri" w:eastAsia="MS Mincho" w:hAnsi="Calibri" w:cs="Calibri"/>
              </w:rPr>
            </w:pPr>
            <w:r>
              <w:rPr>
                <w:rFonts w:ascii="Calibri" w:eastAsia="MS Mincho" w:hAnsi="Calibri" w:cs="Calibri"/>
              </w:rPr>
              <w:t>For FG40-5-4, do not understand why we need to remove “including empty”, UE needs to support 8T8R, but UE may not support any downgrade in the list. The note may not be needed</w:t>
            </w:r>
          </w:p>
          <w:p w14:paraId="6C3C28CB" w14:textId="77777777" w:rsidR="00AD5FC9" w:rsidRDefault="00E96CBE">
            <w:pPr>
              <w:rPr>
                <w:rFonts w:ascii="Calibri" w:eastAsia="MS Mincho" w:hAnsi="Calibri" w:cs="Calibri"/>
              </w:rPr>
            </w:pPr>
            <w:r>
              <w:rPr>
                <w:rFonts w:ascii="Calibri" w:eastAsia="MS Mincho" w:hAnsi="Calibri" w:cs="Calibri"/>
              </w:rPr>
              <w:t>For FG40-7-1, the note may not be needed</w:t>
            </w:r>
          </w:p>
          <w:p w14:paraId="5AF5D5D3" w14:textId="77777777" w:rsidR="00AD5FC9" w:rsidRDefault="00E96CBE">
            <w:pPr>
              <w:rPr>
                <w:rFonts w:ascii="Calibri" w:eastAsia="MS Mincho" w:hAnsi="Calibri" w:cs="Calibri"/>
              </w:rPr>
            </w:pPr>
            <w:r>
              <w:rPr>
                <w:rFonts w:ascii="Calibri" w:eastAsia="MS Mincho" w:hAnsi="Calibri" w:cs="Calibri"/>
              </w:rPr>
              <w:t>For FG40-7-1a, no need for component 1</w:t>
            </w:r>
          </w:p>
          <w:p w14:paraId="2418F704" w14:textId="77777777" w:rsidR="00AD5FC9" w:rsidRDefault="00E96CBE">
            <w:pPr>
              <w:rPr>
                <w:rFonts w:ascii="Calibri" w:eastAsia="MS Mincho" w:hAnsi="Calibri" w:cs="Calibri"/>
              </w:rPr>
            </w:pPr>
            <w:r>
              <w:rPr>
                <w:rFonts w:ascii="Calibri" w:eastAsia="MS Mincho" w:hAnsi="Calibri" w:cs="Calibri"/>
              </w:rPr>
              <w:t>Okay with FG40-7-1b/c/d</w:t>
            </w:r>
          </w:p>
        </w:tc>
      </w:tr>
      <w:tr w:rsidR="002701A3" w14:paraId="4200BF68" w14:textId="77777777">
        <w:tc>
          <w:tcPr>
            <w:tcW w:w="1818" w:type="dxa"/>
            <w:tcBorders>
              <w:top w:val="single" w:sz="4" w:space="0" w:color="auto"/>
              <w:left w:val="single" w:sz="4" w:space="0" w:color="auto"/>
              <w:bottom w:val="single" w:sz="4" w:space="0" w:color="auto"/>
              <w:right w:val="single" w:sz="4" w:space="0" w:color="auto"/>
            </w:tcBorders>
          </w:tcPr>
          <w:p w14:paraId="13F435F2" w14:textId="04A15180" w:rsidR="002701A3" w:rsidRPr="002701A3" w:rsidRDefault="002701A3">
            <w:pPr>
              <w:rPr>
                <w:rFonts w:ascii="Calibri" w:eastAsiaTheme="minorEastAsia" w:hAnsi="Calibri" w:cs="Calibri"/>
                <w:lang w:eastAsia="zh-CN"/>
              </w:rPr>
            </w:pPr>
            <w:r>
              <w:rPr>
                <w:rFonts w:ascii="Calibri" w:eastAsiaTheme="minorEastAsia" w:hAnsi="Calibri" w:cs="Calibri" w:hint="eastAsia"/>
                <w:lang w:eastAsia="zh-CN"/>
              </w:rPr>
              <w:t>NTT</w:t>
            </w:r>
            <w:r w:rsidR="007700F0">
              <w:rPr>
                <w:rFonts w:ascii="Calibri" w:eastAsiaTheme="minorEastAsia" w:hAnsi="Calibri" w:cs="Calibri" w:hint="eastAsia"/>
                <w:lang w:eastAsia="zh-CN"/>
              </w:rPr>
              <w:t xml:space="preserve"> DOCOMO</w:t>
            </w:r>
          </w:p>
        </w:tc>
        <w:tc>
          <w:tcPr>
            <w:tcW w:w="20522" w:type="dxa"/>
            <w:tcBorders>
              <w:top w:val="single" w:sz="4" w:space="0" w:color="auto"/>
              <w:left w:val="single" w:sz="4" w:space="0" w:color="auto"/>
              <w:bottom w:val="single" w:sz="4" w:space="0" w:color="auto"/>
              <w:right w:val="single" w:sz="4" w:space="0" w:color="auto"/>
            </w:tcBorders>
          </w:tcPr>
          <w:p w14:paraId="2F22D372" w14:textId="77777777" w:rsidR="002701A3" w:rsidRDefault="007700F0">
            <w:pPr>
              <w:rPr>
                <w:rFonts w:ascii="Calibri" w:eastAsiaTheme="minorEastAsia" w:hAnsi="Calibri" w:cs="Calibri"/>
                <w:lang w:eastAsia="zh-CN"/>
              </w:rPr>
            </w:pPr>
            <w:r>
              <w:rPr>
                <w:rFonts w:ascii="Calibri" w:eastAsiaTheme="minorEastAsia" w:hAnsi="Calibri" w:cs="Calibri" w:hint="eastAsia"/>
                <w:lang w:eastAsia="zh-CN"/>
              </w:rPr>
              <w:t xml:space="preserve">First, </w:t>
            </w:r>
            <w:r w:rsidRPr="007700F0">
              <w:rPr>
                <w:rFonts w:ascii="Calibri" w:eastAsiaTheme="minorEastAsia" w:hAnsi="Calibri" w:cs="Calibri"/>
                <w:lang w:eastAsia="zh-CN"/>
              </w:rPr>
              <w:t>40-5-4</w:t>
            </w:r>
            <w:r>
              <w:rPr>
                <w:rFonts w:ascii="Calibri" w:eastAsiaTheme="minorEastAsia" w:hAnsi="Calibri" w:cs="Calibri" w:hint="eastAsia"/>
                <w:lang w:eastAsia="zh-CN"/>
              </w:rPr>
              <w:t xml:space="preserve"> is a separate issue from </w:t>
            </w:r>
            <w:r w:rsidRPr="007700F0">
              <w:rPr>
                <w:rFonts w:ascii="Calibri" w:eastAsiaTheme="minorEastAsia" w:hAnsi="Calibri" w:cs="Calibri"/>
                <w:lang w:eastAsia="zh-CN"/>
              </w:rPr>
              <w:t>40-7-1</w:t>
            </w:r>
            <w:r>
              <w:rPr>
                <w:rFonts w:ascii="Calibri" w:eastAsiaTheme="minorEastAsia" w:hAnsi="Calibri" w:cs="Calibri" w:hint="eastAsia"/>
                <w:lang w:eastAsia="zh-CN"/>
              </w:rPr>
              <w:t>/1a/1b/1c/1d.</w:t>
            </w:r>
          </w:p>
          <w:p w14:paraId="266C0013" w14:textId="77777777" w:rsidR="007700F0" w:rsidRDefault="005F6C1A">
            <w:pPr>
              <w:rPr>
                <w:rFonts w:ascii="Calibri" w:eastAsiaTheme="minorEastAsia" w:hAnsi="Calibri" w:cs="Calibri"/>
                <w:lang w:eastAsia="zh-CN"/>
              </w:rPr>
            </w:pPr>
            <w:r>
              <w:rPr>
                <w:rFonts w:ascii="Calibri" w:eastAsiaTheme="minorEastAsia" w:hAnsi="Calibri" w:cs="Calibri" w:hint="eastAsia"/>
                <w:lang w:eastAsia="zh-CN"/>
              </w:rPr>
              <w:t xml:space="preserve">Second, for </w:t>
            </w:r>
            <w:r w:rsidRPr="005F6C1A">
              <w:rPr>
                <w:rFonts w:ascii="Calibri" w:eastAsiaTheme="minorEastAsia" w:hAnsi="Calibri" w:cs="Calibri"/>
                <w:lang w:eastAsia="zh-CN"/>
              </w:rPr>
              <w:t>40-7-1</w:t>
            </w:r>
            <w:r>
              <w:rPr>
                <w:rFonts w:ascii="Calibri" w:eastAsiaTheme="minorEastAsia" w:hAnsi="Calibri" w:cs="Calibri" w:hint="eastAsia"/>
                <w:lang w:eastAsia="zh-CN"/>
              </w:rPr>
              <w:t>, we</w:t>
            </w:r>
            <w:r>
              <w:rPr>
                <w:rFonts w:ascii="Calibri" w:eastAsiaTheme="minorEastAsia" w:hAnsi="Calibri" w:cs="Calibri"/>
                <w:lang w:eastAsia="zh-CN"/>
              </w:rPr>
              <w:t>’</w:t>
            </w:r>
            <w:r>
              <w:rPr>
                <w:rFonts w:ascii="Calibri" w:eastAsiaTheme="minorEastAsia" w:hAnsi="Calibri" w:cs="Calibri" w:hint="eastAsia"/>
                <w:lang w:eastAsia="zh-CN"/>
              </w:rPr>
              <w:t xml:space="preserve">d like to keep the component 3 </w:t>
            </w:r>
            <w:r w:rsidR="008D4A94">
              <w:rPr>
                <w:rFonts w:ascii="Calibri" w:eastAsiaTheme="minorEastAsia" w:hAnsi="Calibri" w:cs="Calibri" w:hint="eastAsia"/>
                <w:lang w:eastAsia="zh-CN"/>
              </w:rPr>
              <w:t xml:space="preserve">but to remove the candidate values (or remove the candidate value of </w:t>
            </w:r>
            <w:r w:rsidR="008D4A94">
              <w:rPr>
                <w:rFonts w:ascii="Calibri" w:eastAsiaTheme="minorEastAsia" w:hAnsi="Calibri" w:cs="Calibri"/>
                <w:lang w:eastAsia="zh-CN"/>
              </w:rPr>
              <w:t>‘</w:t>
            </w:r>
            <w:r w:rsidR="008D4A94" w:rsidRPr="008D4A94">
              <w:rPr>
                <w:rFonts w:ascii="Calibri" w:eastAsiaTheme="minorEastAsia" w:hAnsi="Calibri" w:cs="Calibri"/>
                <w:lang w:eastAsia="zh-CN"/>
              </w:rPr>
              <w:t xml:space="preserve">TDM and </w:t>
            </w:r>
            <w:proofErr w:type="spellStart"/>
            <w:r w:rsidR="008D4A94" w:rsidRPr="008D4A94">
              <w:rPr>
                <w:rFonts w:ascii="Calibri" w:eastAsiaTheme="minorEastAsia" w:hAnsi="Calibri" w:cs="Calibri"/>
                <w:lang w:eastAsia="zh-CN"/>
              </w:rPr>
              <w:t>noTDM</w:t>
            </w:r>
            <w:proofErr w:type="spellEnd"/>
            <w:r w:rsidR="008D4A94" w:rsidRPr="008D4A94">
              <w:rPr>
                <w:rFonts w:ascii="Calibri" w:eastAsiaTheme="minorEastAsia" w:hAnsi="Calibri" w:cs="Calibri"/>
                <w:lang w:eastAsia="zh-CN"/>
              </w:rPr>
              <w:t xml:space="preserve"> SRS</w:t>
            </w:r>
            <w:r w:rsidR="008D4A94">
              <w:rPr>
                <w:rFonts w:ascii="Calibri" w:eastAsiaTheme="minorEastAsia" w:hAnsi="Calibri" w:cs="Calibri"/>
                <w:lang w:eastAsia="zh-CN"/>
              </w:rPr>
              <w:t>’</w:t>
            </w:r>
            <w:r w:rsidR="008D4A94">
              <w:rPr>
                <w:rFonts w:ascii="Calibri" w:eastAsiaTheme="minorEastAsia" w:hAnsi="Calibri" w:cs="Calibri" w:hint="eastAsia"/>
                <w:lang w:eastAsia="zh-CN"/>
              </w:rPr>
              <w:t xml:space="preserve"> at least).</w:t>
            </w:r>
          </w:p>
          <w:p w14:paraId="1AC63C37" w14:textId="1CC90B91" w:rsidR="0000684A" w:rsidRPr="000F3AAE" w:rsidRDefault="0000684A">
            <w:pPr>
              <w:rPr>
                <w:rFonts w:ascii="Calibri" w:eastAsiaTheme="minorEastAsia" w:hAnsi="Calibri" w:cs="Calibri"/>
                <w:lang w:eastAsia="zh-CN"/>
              </w:rPr>
            </w:pPr>
            <w:r>
              <w:rPr>
                <w:rFonts w:ascii="Calibri" w:eastAsia="MS Mincho" w:hAnsi="Calibri" w:cs="Calibri"/>
              </w:rPr>
              <w:t xml:space="preserve">For FG40-7-1a, </w:t>
            </w:r>
            <w:r>
              <w:rPr>
                <w:rFonts w:ascii="Calibri" w:eastAsiaTheme="minorEastAsia" w:hAnsi="Calibri" w:cs="Calibri" w:hint="eastAsia"/>
                <w:lang w:eastAsia="zh-CN"/>
              </w:rPr>
              <w:t xml:space="preserve">remove candidate values </w:t>
            </w:r>
            <w:r w:rsidR="000F3AAE">
              <w:rPr>
                <w:rFonts w:ascii="Calibri" w:eastAsiaTheme="minorEastAsia" w:hAnsi="Calibri" w:cs="Calibri" w:hint="eastAsia"/>
                <w:lang w:eastAsia="zh-CN"/>
              </w:rPr>
              <w:t xml:space="preserve">for </w:t>
            </w:r>
            <w:r>
              <w:rPr>
                <w:rFonts w:ascii="Calibri" w:eastAsia="MS Mincho" w:hAnsi="Calibri" w:cs="Calibri"/>
              </w:rPr>
              <w:t>component 1</w:t>
            </w:r>
            <w:r w:rsidR="000F3AAE">
              <w:rPr>
                <w:rFonts w:ascii="Calibri" w:eastAsiaTheme="minorEastAsia" w:hAnsi="Calibri" w:cs="Calibri" w:hint="eastAsia"/>
                <w:lang w:eastAsia="zh-CN"/>
              </w:rPr>
              <w:t>.</w:t>
            </w:r>
          </w:p>
        </w:tc>
      </w:tr>
    </w:tbl>
    <w:p w14:paraId="794A4FB9" w14:textId="77777777" w:rsidR="00AD5FC9" w:rsidRDefault="00AD5FC9">
      <w:pPr>
        <w:pStyle w:val="maintext"/>
        <w:ind w:firstLineChars="90" w:firstLine="180"/>
        <w:rPr>
          <w:rFonts w:ascii="Calibri" w:hAnsi="Calibri" w:cs="Arial"/>
        </w:rPr>
      </w:pPr>
    </w:p>
    <w:p w14:paraId="32E15B07" w14:textId="77777777" w:rsidR="00AD5FC9" w:rsidRDefault="00E96CBE">
      <w:pPr>
        <w:pStyle w:val="Heading3"/>
        <w:numPr>
          <w:ilvl w:val="2"/>
          <w:numId w:val="15"/>
        </w:numPr>
        <w:rPr>
          <w:color w:val="000000"/>
        </w:rPr>
      </w:pPr>
      <w:r>
        <w:rPr>
          <w:color w:val="000000"/>
        </w:rPr>
        <w:t>Issue 1-15: FG 40-6-1</w:t>
      </w:r>
    </w:p>
    <w:p w14:paraId="0A6DE7E6" w14:textId="77777777" w:rsidR="00AD5FC9" w:rsidRDefault="00AD5FC9">
      <w:pPr>
        <w:pStyle w:val="maintext"/>
        <w:ind w:firstLineChars="90" w:firstLine="180"/>
        <w:rPr>
          <w:rFonts w:ascii="Calibri" w:hAnsi="Calibri" w:cs="Arial"/>
        </w:rPr>
      </w:pPr>
    </w:p>
    <w:p w14:paraId="3566198E"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8EF1C8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76"/>
        <w:gridCol w:w="2631"/>
        <w:gridCol w:w="3962"/>
        <w:gridCol w:w="478"/>
        <w:gridCol w:w="527"/>
        <w:gridCol w:w="517"/>
        <w:gridCol w:w="3136"/>
        <w:gridCol w:w="822"/>
        <w:gridCol w:w="447"/>
        <w:gridCol w:w="701"/>
        <w:gridCol w:w="467"/>
        <w:gridCol w:w="4215"/>
        <w:gridCol w:w="1670"/>
      </w:tblGrid>
      <w:tr w:rsidR="00AD5FC9" w14:paraId="498DB3B4" w14:textId="77777777">
        <w:tc>
          <w:tcPr>
            <w:tcW w:w="0" w:type="auto"/>
            <w:shd w:val="clear" w:color="auto" w:fill="auto"/>
          </w:tcPr>
          <w:p w14:paraId="78253203"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5FCA34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40-6-1</w:t>
            </w:r>
          </w:p>
        </w:tc>
        <w:tc>
          <w:tcPr>
            <w:tcW w:w="0" w:type="auto"/>
            <w:shd w:val="clear" w:color="auto" w:fill="auto"/>
          </w:tcPr>
          <w:p w14:paraId="08110DA7"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 xml:space="preserve">STx2P SDM scheme for PUSCH—codebook </w:t>
            </w:r>
          </w:p>
        </w:tc>
        <w:tc>
          <w:tcPr>
            <w:tcW w:w="0" w:type="auto"/>
            <w:shd w:val="clear" w:color="auto" w:fill="auto"/>
          </w:tcPr>
          <w:p w14:paraId="114562E3"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PUSCH—codebook</w:t>
            </w:r>
          </w:p>
          <w:p w14:paraId="2DEF602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PUSCH—codebook</w:t>
            </w:r>
          </w:p>
          <w:p w14:paraId="534983A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'codebook'</w:t>
            </w:r>
          </w:p>
          <w:p w14:paraId="464C675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7C24A3D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24AE0390" w14:textId="77777777" w:rsidR="00AD5FC9" w:rsidRDefault="00E96CBE">
            <w:pPr>
              <w:pStyle w:val="TAL"/>
              <w:rPr>
                <w:rFonts w:cs="Arial"/>
                <w:color w:val="000000" w:themeColor="text1"/>
                <w:szCs w:val="18"/>
              </w:rPr>
            </w:pPr>
            <w:r>
              <w:rPr>
                <w:rFonts w:cs="Arial"/>
                <w:color w:val="000000" w:themeColor="text1"/>
                <w:szCs w:val="18"/>
              </w:rPr>
              <w:t>7. Max number of NZP PUSCH ports associated with one SRS resource set</w:t>
            </w:r>
          </w:p>
          <w:p w14:paraId="42CB756B"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8. Maximum number of SRS antenna ports for each SRS resource in each SRS resource set</w:t>
            </w:r>
          </w:p>
          <w:p w14:paraId="12645600"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9. Support of separate configured maximum output power for each of indicated joint/UL TCI states</w:t>
            </w:r>
          </w:p>
        </w:tc>
        <w:tc>
          <w:tcPr>
            <w:tcW w:w="0" w:type="auto"/>
            <w:shd w:val="clear" w:color="auto" w:fill="auto"/>
          </w:tcPr>
          <w:p w14:paraId="2E4406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2-14</w:t>
            </w:r>
          </w:p>
        </w:tc>
        <w:tc>
          <w:tcPr>
            <w:tcW w:w="0" w:type="auto"/>
            <w:shd w:val="clear" w:color="auto" w:fill="auto"/>
          </w:tcPr>
          <w:p w14:paraId="02B882C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7B7E090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D2DFBC3"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 xml:space="preserve">STx2P SDM scheme for PUSCH—codebook is not supported </w:t>
            </w:r>
          </w:p>
        </w:tc>
        <w:tc>
          <w:tcPr>
            <w:tcW w:w="0" w:type="auto"/>
            <w:shd w:val="clear" w:color="auto" w:fill="auto"/>
          </w:tcPr>
          <w:p w14:paraId="58202FB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FSPC</w:t>
            </w:r>
          </w:p>
        </w:tc>
        <w:tc>
          <w:tcPr>
            <w:tcW w:w="0" w:type="auto"/>
            <w:shd w:val="clear" w:color="auto" w:fill="auto"/>
          </w:tcPr>
          <w:p w14:paraId="65D2A0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C744EB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74FD435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30D0732" w14:textId="77777777" w:rsidR="00AD5FC9" w:rsidRDefault="00E96CBE">
            <w:pPr>
              <w:pStyle w:val="TAL"/>
              <w:rPr>
                <w:rFonts w:cs="Arial"/>
                <w:color w:val="000000" w:themeColor="text1"/>
                <w:szCs w:val="18"/>
              </w:rPr>
            </w:pPr>
            <w:r>
              <w:rPr>
                <w:rFonts w:cs="Arial"/>
                <w:color w:val="000000" w:themeColor="text1"/>
                <w:szCs w:val="18"/>
              </w:rPr>
              <w:t>Component 4 candidate values: {1, 2 ,4}</w:t>
            </w:r>
          </w:p>
          <w:p w14:paraId="15D9D19F" w14:textId="77777777" w:rsidR="00AD5FC9" w:rsidRDefault="00AD5FC9">
            <w:pPr>
              <w:pStyle w:val="TAL"/>
              <w:rPr>
                <w:rFonts w:cs="Arial"/>
                <w:color w:val="000000" w:themeColor="text1"/>
                <w:szCs w:val="18"/>
              </w:rPr>
            </w:pPr>
          </w:p>
          <w:p w14:paraId="604B8D09"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4D6E8F06" w14:textId="77777777" w:rsidR="00AD5FC9" w:rsidRDefault="00AD5FC9">
            <w:pPr>
              <w:pStyle w:val="TAL"/>
              <w:rPr>
                <w:rFonts w:cs="Arial"/>
                <w:color w:val="000000" w:themeColor="text1"/>
                <w:szCs w:val="18"/>
              </w:rPr>
            </w:pPr>
          </w:p>
          <w:p w14:paraId="2571C394" w14:textId="77777777" w:rsidR="00AD5FC9" w:rsidRDefault="00E96CBE">
            <w:pPr>
              <w:pStyle w:val="TAL"/>
              <w:rPr>
                <w:rFonts w:cs="Arial"/>
                <w:color w:val="000000" w:themeColor="text1"/>
                <w:szCs w:val="18"/>
              </w:rPr>
            </w:pPr>
            <w:r>
              <w:rPr>
                <w:rFonts w:cs="Arial"/>
                <w:color w:val="000000" w:themeColor="text1"/>
                <w:szCs w:val="18"/>
              </w:rPr>
              <w:t>Component 7 candidate values: {1, 2 ,4}</w:t>
            </w:r>
          </w:p>
          <w:p w14:paraId="1868DBE9" w14:textId="77777777" w:rsidR="00AD5FC9" w:rsidRDefault="00AD5FC9">
            <w:pPr>
              <w:pStyle w:val="TAL"/>
              <w:rPr>
                <w:rFonts w:cs="Arial"/>
                <w:color w:val="000000" w:themeColor="text1"/>
                <w:szCs w:val="18"/>
              </w:rPr>
            </w:pPr>
          </w:p>
          <w:p w14:paraId="09C936A4" w14:textId="77777777" w:rsidR="00AD5FC9" w:rsidRDefault="00E96CBE">
            <w:pPr>
              <w:pStyle w:val="TAL"/>
              <w:rPr>
                <w:rFonts w:cs="Arial"/>
                <w:color w:val="000000" w:themeColor="text1"/>
                <w:szCs w:val="18"/>
              </w:rPr>
            </w:pPr>
            <w:r>
              <w:rPr>
                <w:rFonts w:cs="Arial"/>
                <w:color w:val="000000" w:themeColor="text1"/>
                <w:szCs w:val="18"/>
              </w:rPr>
              <w:t>Component 8 candidate values: {1, 2 ,4}</w:t>
            </w:r>
          </w:p>
          <w:p w14:paraId="0741DF83" w14:textId="77777777" w:rsidR="00AD5FC9" w:rsidRDefault="00AD5FC9">
            <w:pPr>
              <w:pStyle w:val="TAL"/>
              <w:rPr>
                <w:rFonts w:cs="Arial"/>
                <w:color w:val="000000" w:themeColor="text1"/>
                <w:szCs w:val="18"/>
              </w:rPr>
            </w:pPr>
          </w:p>
          <w:p w14:paraId="05286555" w14:textId="77777777" w:rsidR="00AD5FC9" w:rsidRDefault="00E96CBE">
            <w:pPr>
              <w:pStyle w:val="TAL"/>
              <w:rPr>
                <w:rFonts w:cs="Arial"/>
                <w:color w:val="000000" w:themeColor="text1"/>
                <w:szCs w:val="18"/>
              </w:rPr>
            </w:pPr>
            <w:r>
              <w:rPr>
                <w:rFonts w:cs="Arial"/>
                <w:color w:val="000000" w:themeColor="text1"/>
                <w:szCs w:val="18"/>
              </w:rPr>
              <w:t>Note: For component 7, if a row of the TPMI consists of all 0’s, the corresponding PUSCH port is not counted</w:t>
            </w:r>
          </w:p>
          <w:p w14:paraId="79C41EF4" w14:textId="77777777" w:rsidR="00AD5FC9" w:rsidRDefault="00AD5FC9">
            <w:pPr>
              <w:pStyle w:val="TAL"/>
              <w:rPr>
                <w:rFonts w:cs="Arial"/>
                <w:color w:val="000000" w:themeColor="text1"/>
                <w:szCs w:val="18"/>
              </w:rPr>
            </w:pPr>
          </w:p>
          <w:p w14:paraId="73E475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If value 4 is reported for component 4, UE also reports value 4 in FG 16-5c</w:t>
            </w:r>
          </w:p>
        </w:tc>
        <w:tc>
          <w:tcPr>
            <w:tcW w:w="0" w:type="auto"/>
            <w:shd w:val="clear" w:color="auto" w:fill="auto"/>
          </w:tcPr>
          <w:p w14:paraId="1E8AAFF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5C33EED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349BE8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F5E578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151342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86B1C5F" w14:textId="77777777">
        <w:tc>
          <w:tcPr>
            <w:tcW w:w="1818" w:type="dxa"/>
            <w:tcBorders>
              <w:top w:val="single" w:sz="4" w:space="0" w:color="auto"/>
              <w:left w:val="single" w:sz="4" w:space="0" w:color="auto"/>
              <w:bottom w:val="single" w:sz="4" w:space="0" w:color="auto"/>
              <w:right w:val="single" w:sz="4" w:space="0" w:color="auto"/>
            </w:tcBorders>
          </w:tcPr>
          <w:p w14:paraId="4F1E906A"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29710C4" w14:textId="77777777" w:rsidR="00AD5FC9" w:rsidRDefault="00E96CBE">
            <w:pPr>
              <w:rPr>
                <w:rFonts w:ascii="Calibri" w:eastAsia="MS Mincho" w:hAnsi="Calibri" w:cs="Calibri"/>
              </w:rPr>
            </w:pPr>
            <w:r>
              <w:rPr>
                <w:rFonts w:ascii="Calibri" w:eastAsia="MS Mincho" w:hAnsi="Calibri" w:cs="Calibri"/>
              </w:rPr>
              <w:t>We are okay</w:t>
            </w:r>
          </w:p>
        </w:tc>
      </w:tr>
      <w:tr w:rsidR="00EE15E8" w14:paraId="75BFF997" w14:textId="77777777">
        <w:tc>
          <w:tcPr>
            <w:tcW w:w="1818" w:type="dxa"/>
            <w:tcBorders>
              <w:top w:val="single" w:sz="4" w:space="0" w:color="auto"/>
              <w:left w:val="single" w:sz="4" w:space="0" w:color="auto"/>
              <w:bottom w:val="single" w:sz="4" w:space="0" w:color="auto"/>
              <w:right w:val="single" w:sz="4" w:space="0" w:color="auto"/>
            </w:tcBorders>
          </w:tcPr>
          <w:p w14:paraId="0168883E" w14:textId="6E1FD49D" w:rsidR="00EE15E8" w:rsidRPr="00EE15E8" w:rsidRDefault="00EE15E8">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223F6986" w14:textId="3E67C7EF" w:rsidR="00EE15E8" w:rsidRPr="00625D9E" w:rsidRDefault="00625D9E">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C90D7F" w14:paraId="7F22F158" w14:textId="77777777">
        <w:tc>
          <w:tcPr>
            <w:tcW w:w="1818" w:type="dxa"/>
            <w:tcBorders>
              <w:top w:val="single" w:sz="4" w:space="0" w:color="auto"/>
              <w:left w:val="single" w:sz="4" w:space="0" w:color="auto"/>
              <w:bottom w:val="single" w:sz="4" w:space="0" w:color="auto"/>
              <w:right w:val="single" w:sz="4" w:space="0" w:color="auto"/>
            </w:tcBorders>
          </w:tcPr>
          <w:p w14:paraId="3984ECEB" w14:textId="6A786889" w:rsidR="00C90D7F" w:rsidRDefault="00C90D7F">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3B81D707" w14:textId="75A41B27" w:rsidR="00C90D7F" w:rsidRDefault="00C90D7F">
            <w:pPr>
              <w:rPr>
                <w:rFonts w:ascii="Calibri" w:eastAsiaTheme="minorEastAsia" w:hAnsi="Calibri" w:cs="Calibri"/>
                <w:lang w:eastAsia="zh-CN"/>
              </w:rPr>
            </w:pPr>
            <w:r>
              <w:rPr>
                <w:rFonts w:ascii="Calibri" w:eastAsiaTheme="minorEastAsia" w:hAnsi="Calibri" w:cs="Calibri"/>
                <w:lang w:eastAsia="zh-CN"/>
              </w:rPr>
              <w:t>Support</w:t>
            </w:r>
          </w:p>
        </w:tc>
      </w:tr>
    </w:tbl>
    <w:p w14:paraId="202C5B4E" w14:textId="77777777" w:rsidR="00AD5FC9" w:rsidRDefault="00AD5FC9">
      <w:pPr>
        <w:pStyle w:val="maintext"/>
        <w:ind w:firstLineChars="90" w:firstLine="180"/>
        <w:rPr>
          <w:rFonts w:ascii="Calibri" w:hAnsi="Calibri" w:cs="Arial"/>
        </w:rPr>
      </w:pPr>
    </w:p>
    <w:p w14:paraId="60B77D4D" w14:textId="77777777" w:rsidR="00AD5FC9" w:rsidRDefault="00E96CBE">
      <w:pPr>
        <w:pStyle w:val="Heading3"/>
        <w:numPr>
          <w:ilvl w:val="2"/>
          <w:numId w:val="15"/>
        </w:numPr>
        <w:rPr>
          <w:color w:val="000000"/>
        </w:rPr>
      </w:pPr>
      <w:r>
        <w:rPr>
          <w:color w:val="000000"/>
        </w:rPr>
        <w:lastRenderedPageBreak/>
        <w:t>Issue 1-16: FG 40-6-1a/2a</w:t>
      </w:r>
    </w:p>
    <w:p w14:paraId="7A4ED520" w14:textId="77777777" w:rsidR="00AD5FC9" w:rsidRDefault="00AD5FC9">
      <w:pPr>
        <w:pStyle w:val="maintext"/>
        <w:ind w:firstLineChars="90" w:firstLine="180"/>
        <w:rPr>
          <w:rFonts w:ascii="Calibri" w:hAnsi="Calibri" w:cs="Arial"/>
        </w:rPr>
      </w:pPr>
    </w:p>
    <w:p w14:paraId="3D532AE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A0D62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629"/>
        <w:gridCol w:w="3092"/>
        <w:gridCol w:w="4808"/>
        <w:gridCol w:w="485"/>
        <w:gridCol w:w="527"/>
        <w:gridCol w:w="517"/>
        <w:gridCol w:w="3654"/>
        <w:gridCol w:w="836"/>
        <w:gridCol w:w="467"/>
        <w:gridCol w:w="717"/>
        <w:gridCol w:w="467"/>
        <w:gridCol w:w="2190"/>
        <w:gridCol w:w="1748"/>
      </w:tblGrid>
      <w:tr w:rsidR="00AD5FC9" w14:paraId="507E3A84" w14:textId="77777777">
        <w:tc>
          <w:tcPr>
            <w:tcW w:w="0" w:type="auto"/>
            <w:shd w:val="clear" w:color="auto" w:fill="auto"/>
          </w:tcPr>
          <w:p w14:paraId="4743620A"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F15005B"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40-6-1a</w:t>
            </w:r>
          </w:p>
        </w:tc>
        <w:tc>
          <w:tcPr>
            <w:tcW w:w="0" w:type="auto"/>
            <w:shd w:val="clear" w:color="auto" w:fill="auto"/>
          </w:tcPr>
          <w:p w14:paraId="63BBA462"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SDM scheme for PUSCH—</w:t>
            </w:r>
            <w:proofErr w:type="spellStart"/>
            <w:r>
              <w:rPr>
                <w:rFonts w:ascii="Arial" w:eastAsia="SimSun" w:hAnsi="Arial" w:cs="Arial"/>
                <w:color w:val="000000" w:themeColor="text1"/>
                <w:sz w:val="18"/>
                <w:szCs w:val="18"/>
                <w:lang w:eastAsia="zh-CN"/>
              </w:rPr>
              <w:t>noncodebook</w:t>
            </w:r>
            <w:proofErr w:type="spellEnd"/>
          </w:p>
        </w:tc>
        <w:tc>
          <w:tcPr>
            <w:tcW w:w="0" w:type="auto"/>
            <w:shd w:val="clear" w:color="auto" w:fill="auto"/>
          </w:tcPr>
          <w:p w14:paraId="309E3139"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w:t>
            </w:r>
            <w:proofErr w:type="spellStart"/>
            <w:r>
              <w:rPr>
                <w:rFonts w:ascii="Arial" w:eastAsia="SimSun" w:hAnsi="Arial" w:cs="Arial"/>
                <w:color w:val="000000" w:themeColor="text1"/>
                <w:sz w:val="18"/>
                <w:szCs w:val="18"/>
                <w:lang w:val="en-US" w:eastAsia="zh-CN"/>
              </w:rPr>
              <w:t>noncodebook</w:t>
            </w:r>
            <w:proofErr w:type="spellEnd"/>
          </w:p>
          <w:p w14:paraId="3FD3279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w:t>
            </w:r>
            <w:proofErr w:type="spellStart"/>
            <w:r>
              <w:rPr>
                <w:rFonts w:ascii="Arial" w:eastAsia="SimSun" w:hAnsi="Arial" w:cs="Arial"/>
                <w:color w:val="000000" w:themeColor="text1"/>
                <w:sz w:val="18"/>
                <w:szCs w:val="18"/>
                <w:lang w:eastAsia="zh-CN"/>
              </w:rPr>
              <w:t>noncodebook</w:t>
            </w:r>
            <w:proofErr w:type="spellEnd"/>
          </w:p>
          <w:p w14:paraId="22A24AB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w:t>
            </w:r>
            <w:proofErr w:type="spellStart"/>
            <w:r>
              <w:rPr>
                <w:rFonts w:ascii="Arial" w:hAnsi="Arial" w:cs="Arial"/>
                <w:color w:val="000000" w:themeColor="text1"/>
                <w:sz w:val="18"/>
                <w:szCs w:val="18"/>
              </w:rPr>
              <w:t>noncodebook</w:t>
            </w:r>
            <w:proofErr w:type="spellEnd"/>
            <w:r>
              <w:rPr>
                <w:rFonts w:ascii="Arial" w:hAnsi="Arial" w:cs="Arial"/>
                <w:color w:val="000000" w:themeColor="text1"/>
                <w:sz w:val="18"/>
                <w:szCs w:val="18"/>
              </w:rPr>
              <w:t>'</w:t>
            </w:r>
          </w:p>
          <w:p w14:paraId="4719CC5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43C0E85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5A9F31E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8. Maximum number of simultaneous transmitted SRS resources from one </w:t>
            </w:r>
            <w:r>
              <w:rPr>
                <w:rFonts w:ascii="Arial" w:hAnsi="Arial" w:cs="Arial"/>
                <w:color w:val="FF0000"/>
                <w:sz w:val="18"/>
                <w:szCs w:val="18"/>
              </w:rPr>
              <w:t xml:space="preserve">or two </w:t>
            </w:r>
            <w:r>
              <w:rPr>
                <w:rFonts w:ascii="Arial" w:hAnsi="Arial" w:cs="Arial"/>
                <w:color w:val="000000" w:themeColor="text1"/>
                <w:sz w:val="18"/>
                <w:szCs w:val="18"/>
              </w:rPr>
              <w:t xml:space="preserve">SRS resource </w:t>
            </w:r>
            <w:proofErr w:type="gramStart"/>
            <w:r>
              <w:rPr>
                <w:rFonts w:ascii="Arial" w:hAnsi="Arial" w:cs="Arial"/>
                <w:color w:val="000000" w:themeColor="text1"/>
                <w:sz w:val="18"/>
                <w:szCs w:val="18"/>
              </w:rPr>
              <w:t>set</w:t>
            </w:r>
            <w:r>
              <w:rPr>
                <w:rFonts w:ascii="Arial" w:hAnsi="Arial" w:cs="Arial"/>
                <w:color w:val="FF0000"/>
                <w:sz w:val="18"/>
                <w:szCs w:val="18"/>
              </w:rPr>
              <w:t>(</w:t>
            </w:r>
            <w:proofErr w:type="gramEnd"/>
            <w:r>
              <w:rPr>
                <w:rFonts w:ascii="Arial" w:hAnsi="Arial" w:cs="Arial"/>
                <w:color w:val="FF0000"/>
                <w:sz w:val="18"/>
                <w:szCs w:val="18"/>
              </w:rPr>
              <w:t>2)</w:t>
            </w:r>
            <w:r>
              <w:rPr>
                <w:rFonts w:ascii="Arial" w:hAnsi="Arial" w:cs="Arial"/>
                <w:color w:val="000000" w:themeColor="text1"/>
                <w:sz w:val="18"/>
                <w:szCs w:val="18"/>
              </w:rPr>
              <w:t xml:space="preserve"> at one symbol</w:t>
            </w:r>
          </w:p>
          <w:p w14:paraId="284AE10F"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9. Support of separate configured maximum output power for each of indicated joint/UL TCI states</w:t>
            </w:r>
          </w:p>
        </w:tc>
        <w:tc>
          <w:tcPr>
            <w:tcW w:w="0" w:type="auto"/>
            <w:shd w:val="clear" w:color="auto" w:fill="auto"/>
          </w:tcPr>
          <w:p w14:paraId="5BA8CA6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2-15</w:t>
            </w:r>
          </w:p>
        </w:tc>
        <w:tc>
          <w:tcPr>
            <w:tcW w:w="0" w:type="auto"/>
            <w:shd w:val="clear" w:color="auto" w:fill="auto"/>
          </w:tcPr>
          <w:p w14:paraId="75689B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4913AA5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27B6AF5"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STx2P SDM scheme for PUSCH—</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 xml:space="preserve"> is not supported </w:t>
            </w:r>
          </w:p>
        </w:tc>
        <w:tc>
          <w:tcPr>
            <w:tcW w:w="0" w:type="auto"/>
            <w:shd w:val="clear" w:color="auto" w:fill="auto"/>
          </w:tcPr>
          <w:p w14:paraId="23C3032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FSPC</w:t>
            </w:r>
          </w:p>
        </w:tc>
        <w:tc>
          <w:tcPr>
            <w:tcW w:w="0" w:type="auto"/>
            <w:shd w:val="clear" w:color="auto" w:fill="auto"/>
          </w:tcPr>
          <w:p w14:paraId="0B5DF5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E935D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666FDF7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CDBC4EB" w14:textId="77777777" w:rsidR="00AD5FC9" w:rsidRDefault="00E96CBE">
            <w:pPr>
              <w:pStyle w:val="TAL"/>
              <w:rPr>
                <w:rFonts w:cs="Arial"/>
                <w:color w:val="000000" w:themeColor="text1"/>
                <w:szCs w:val="18"/>
              </w:rPr>
            </w:pPr>
            <w:r>
              <w:rPr>
                <w:rFonts w:cs="Arial"/>
                <w:color w:val="000000" w:themeColor="text1"/>
                <w:szCs w:val="18"/>
              </w:rPr>
              <w:t>Component 4 candidate values: {1, 2 ,3, 4}</w:t>
            </w:r>
          </w:p>
          <w:p w14:paraId="461E6787" w14:textId="77777777" w:rsidR="00AD5FC9" w:rsidRDefault="00AD5FC9">
            <w:pPr>
              <w:pStyle w:val="TAL"/>
              <w:rPr>
                <w:rFonts w:cs="Arial"/>
                <w:color w:val="000000" w:themeColor="text1"/>
                <w:szCs w:val="18"/>
              </w:rPr>
            </w:pPr>
          </w:p>
          <w:p w14:paraId="17767F23"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37F81411" w14:textId="77777777" w:rsidR="00AD5FC9" w:rsidRDefault="00AD5FC9">
            <w:pPr>
              <w:pStyle w:val="TAL"/>
              <w:rPr>
                <w:rFonts w:cs="Arial"/>
                <w:color w:val="000000" w:themeColor="text1"/>
                <w:szCs w:val="18"/>
              </w:rPr>
            </w:pPr>
          </w:p>
          <w:p w14:paraId="4326AC6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Component 8 candidate values: {1, 2, 3, 4}</w:t>
            </w:r>
          </w:p>
        </w:tc>
        <w:tc>
          <w:tcPr>
            <w:tcW w:w="0" w:type="auto"/>
            <w:shd w:val="clear" w:color="auto" w:fill="auto"/>
          </w:tcPr>
          <w:p w14:paraId="3DB128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0283F482" w14:textId="77777777">
        <w:tc>
          <w:tcPr>
            <w:tcW w:w="0" w:type="auto"/>
            <w:shd w:val="clear" w:color="auto" w:fill="auto"/>
          </w:tcPr>
          <w:p w14:paraId="1597B42B"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7E7A3C5"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40-6-2a</w:t>
            </w:r>
          </w:p>
        </w:tc>
        <w:tc>
          <w:tcPr>
            <w:tcW w:w="0" w:type="auto"/>
            <w:shd w:val="clear" w:color="auto" w:fill="auto"/>
          </w:tcPr>
          <w:p w14:paraId="0C82A7B8"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SFN scheme for PUSCH—</w:t>
            </w:r>
            <w:proofErr w:type="spellStart"/>
            <w:r>
              <w:rPr>
                <w:rFonts w:ascii="Arial" w:eastAsia="SimSun" w:hAnsi="Arial" w:cs="Arial"/>
                <w:color w:val="000000" w:themeColor="text1"/>
                <w:sz w:val="18"/>
                <w:szCs w:val="18"/>
                <w:lang w:eastAsia="zh-CN"/>
              </w:rPr>
              <w:t>noncodebook</w:t>
            </w:r>
            <w:proofErr w:type="spellEnd"/>
          </w:p>
        </w:tc>
        <w:tc>
          <w:tcPr>
            <w:tcW w:w="0" w:type="auto"/>
            <w:shd w:val="clear" w:color="auto" w:fill="auto"/>
          </w:tcPr>
          <w:p w14:paraId="0B68E7BB" w14:textId="77777777" w:rsidR="00AD5FC9" w:rsidRDefault="00E96CBE">
            <w:pPr>
              <w:rPr>
                <w:rFonts w:cs="Arial"/>
                <w:bCs/>
                <w:iCs/>
                <w:color w:val="000000" w:themeColor="text1"/>
                <w:sz w:val="18"/>
                <w:szCs w:val="18"/>
              </w:rPr>
            </w:pPr>
            <w:r>
              <w:rPr>
                <w:rFonts w:cs="Arial"/>
                <w:bCs/>
                <w:iCs/>
                <w:color w:val="000000" w:themeColor="text1"/>
                <w:sz w:val="18"/>
                <w:szCs w:val="18"/>
              </w:rPr>
              <w:t xml:space="preserve">2.Dynamic switching by DCI 0_1/0_2 between single-DCI </w:t>
            </w:r>
            <w:proofErr w:type="spellStart"/>
            <w:r>
              <w:rPr>
                <w:rFonts w:cs="Arial"/>
                <w:bCs/>
                <w:iCs/>
                <w:color w:val="000000" w:themeColor="text1"/>
                <w:sz w:val="18"/>
                <w:szCs w:val="18"/>
              </w:rPr>
              <w:t>STxMP</w:t>
            </w:r>
            <w:proofErr w:type="spellEnd"/>
            <w:r>
              <w:rPr>
                <w:rFonts w:cs="Arial"/>
                <w:bCs/>
                <w:iCs/>
                <w:color w:val="000000" w:themeColor="text1"/>
                <w:sz w:val="18"/>
                <w:szCs w:val="18"/>
              </w:rPr>
              <w:t xml:space="preserve"> SFN and </w:t>
            </w:r>
            <w:proofErr w:type="spellStart"/>
            <w:r>
              <w:rPr>
                <w:rFonts w:cs="Arial"/>
                <w:bCs/>
                <w:iCs/>
                <w:color w:val="000000" w:themeColor="text1"/>
                <w:sz w:val="18"/>
                <w:szCs w:val="18"/>
              </w:rPr>
              <w:t>sTRP</w:t>
            </w:r>
            <w:proofErr w:type="spellEnd"/>
          </w:p>
          <w:p w14:paraId="528EB904"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3. 1 PTRS port for single-DCI based STx2P SFN scheme for PUSCH—</w:t>
            </w:r>
            <w:proofErr w:type="spellStart"/>
            <w:r>
              <w:rPr>
                <w:rFonts w:ascii="Arial" w:hAnsi="Arial" w:cs="Arial"/>
                <w:color w:val="000000" w:themeColor="text1"/>
                <w:sz w:val="18"/>
                <w:szCs w:val="18"/>
                <w:lang w:val="en-US"/>
              </w:rPr>
              <w:t>noncodebook</w:t>
            </w:r>
            <w:proofErr w:type="spellEnd"/>
          </w:p>
          <w:p w14:paraId="485C9E40"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4. Support of two SRS resource sets with usage set to '</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w:t>
            </w:r>
          </w:p>
          <w:p w14:paraId="242FE840"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5. Maximum number of SRS resources in one SRS resource set</w:t>
            </w:r>
          </w:p>
          <w:p w14:paraId="5CEDA169"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6. Maximum number of MIMO layers of each SRS resource set for NCB PUSCH with SFN scheme</w:t>
            </w:r>
          </w:p>
          <w:p w14:paraId="235621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8. Maximum number of simultaneous transmitted SRS resources from one </w:t>
            </w:r>
            <w:r>
              <w:rPr>
                <w:rFonts w:ascii="Arial" w:hAnsi="Arial" w:cs="Arial"/>
                <w:color w:val="FF0000"/>
                <w:sz w:val="18"/>
                <w:szCs w:val="18"/>
              </w:rPr>
              <w:t>or two</w:t>
            </w:r>
            <w:r>
              <w:rPr>
                <w:rFonts w:ascii="Arial" w:hAnsi="Arial" w:cs="Arial"/>
                <w:color w:val="000000" w:themeColor="text1"/>
                <w:sz w:val="18"/>
                <w:szCs w:val="18"/>
              </w:rPr>
              <w:t xml:space="preserve"> SRS resource </w:t>
            </w:r>
            <w:proofErr w:type="gramStart"/>
            <w:r>
              <w:rPr>
                <w:rFonts w:ascii="Arial" w:hAnsi="Arial" w:cs="Arial"/>
                <w:color w:val="000000" w:themeColor="text1"/>
                <w:sz w:val="18"/>
                <w:szCs w:val="18"/>
              </w:rPr>
              <w:t>set</w:t>
            </w:r>
            <w:r>
              <w:rPr>
                <w:rFonts w:ascii="Arial" w:hAnsi="Arial" w:cs="Arial"/>
                <w:color w:val="FF0000"/>
                <w:sz w:val="18"/>
                <w:szCs w:val="18"/>
              </w:rPr>
              <w:t>(</w:t>
            </w:r>
            <w:proofErr w:type="gramEnd"/>
            <w:r>
              <w:rPr>
                <w:rFonts w:ascii="Arial" w:hAnsi="Arial" w:cs="Arial"/>
                <w:color w:val="FF0000"/>
                <w:sz w:val="18"/>
                <w:szCs w:val="18"/>
              </w:rPr>
              <w:t>2)</w:t>
            </w:r>
            <w:r>
              <w:rPr>
                <w:rFonts w:ascii="Arial" w:hAnsi="Arial" w:cs="Arial"/>
                <w:color w:val="000000" w:themeColor="text1"/>
                <w:sz w:val="18"/>
                <w:szCs w:val="18"/>
              </w:rPr>
              <w:t xml:space="preserve"> at one symbol</w:t>
            </w:r>
          </w:p>
        </w:tc>
        <w:tc>
          <w:tcPr>
            <w:tcW w:w="0" w:type="auto"/>
            <w:shd w:val="clear" w:color="auto" w:fill="auto"/>
          </w:tcPr>
          <w:p w14:paraId="3A5F257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2-15</w:t>
            </w:r>
          </w:p>
        </w:tc>
        <w:tc>
          <w:tcPr>
            <w:tcW w:w="0" w:type="auto"/>
            <w:shd w:val="clear" w:color="auto" w:fill="auto"/>
          </w:tcPr>
          <w:p w14:paraId="6F2DD0F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4BB6D2DF"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n/a</w:t>
            </w:r>
          </w:p>
        </w:tc>
        <w:tc>
          <w:tcPr>
            <w:tcW w:w="0" w:type="auto"/>
            <w:shd w:val="clear" w:color="auto" w:fill="auto"/>
          </w:tcPr>
          <w:p w14:paraId="3FC49CF0"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STx2P SFN scheme for PUSCH—</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 xml:space="preserve"> is not supported</w:t>
            </w:r>
          </w:p>
        </w:tc>
        <w:tc>
          <w:tcPr>
            <w:tcW w:w="0" w:type="auto"/>
            <w:shd w:val="clear" w:color="auto" w:fill="auto"/>
          </w:tcPr>
          <w:p w14:paraId="74C57A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FSPC</w:t>
            </w:r>
          </w:p>
        </w:tc>
        <w:tc>
          <w:tcPr>
            <w:tcW w:w="0" w:type="auto"/>
            <w:shd w:val="clear" w:color="auto" w:fill="auto"/>
          </w:tcPr>
          <w:p w14:paraId="56FB6B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6573C0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5BA7ADE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AC7D920" w14:textId="77777777" w:rsidR="00AD5FC9" w:rsidRDefault="00E96CBE">
            <w:pPr>
              <w:pStyle w:val="TAL"/>
              <w:rPr>
                <w:rFonts w:cs="Arial"/>
                <w:color w:val="000000" w:themeColor="text1"/>
                <w:szCs w:val="18"/>
              </w:rPr>
            </w:pPr>
            <w:r>
              <w:rPr>
                <w:rFonts w:cs="Arial"/>
                <w:color w:val="000000" w:themeColor="text1"/>
                <w:szCs w:val="18"/>
              </w:rPr>
              <w:t>Component 5 candidate values: {1, 2 ,3, 4}</w:t>
            </w:r>
          </w:p>
          <w:p w14:paraId="6FE188C6" w14:textId="77777777" w:rsidR="00AD5FC9" w:rsidRDefault="00AD5FC9">
            <w:pPr>
              <w:pStyle w:val="TAL"/>
              <w:rPr>
                <w:rFonts w:cs="Arial"/>
                <w:color w:val="000000" w:themeColor="text1"/>
                <w:szCs w:val="18"/>
              </w:rPr>
            </w:pPr>
          </w:p>
          <w:p w14:paraId="3A490034" w14:textId="77777777" w:rsidR="00AD5FC9" w:rsidRDefault="00E96CBE">
            <w:pPr>
              <w:pStyle w:val="TAL"/>
              <w:rPr>
                <w:rFonts w:cs="Arial"/>
                <w:color w:val="000000" w:themeColor="text1"/>
                <w:szCs w:val="18"/>
              </w:rPr>
            </w:pPr>
            <w:r>
              <w:rPr>
                <w:rFonts w:cs="Arial"/>
                <w:color w:val="000000" w:themeColor="text1"/>
                <w:szCs w:val="18"/>
              </w:rPr>
              <w:t>Component 6 candidate values: {1, 2}</w:t>
            </w:r>
          </w:p>
          <w:p w14:paraId="1D999080" w14:textId="77777777" w:rsidR="00AD5FC9" w:rsidRDefault="00AD5FC9">
            <w:pPr>
              <w:pStyle w:val="TAL"/>
              <w:rPr>
                <w:rFonts w:cs="Arial"/>
                <w:color w:val="000000" w:themeColor="text1"/>
                <w:szCs w:val="18"/>
              </w:rPr>
            </w:pPr>
          </w:p>
          <w:p w14:paraId="27494E8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Component 8 candidate values: {1, 2, 3, 4}</w:t>
            </w:r>
          </w:p>
        </w:tc>
        <w:tc>
          <w:tcPr>
            <w:tcW w:w="0" w:type="auto"/>
            <w:shd w:val="clear" w:color="auto" w:fill="auto"/>
          </w:tcPr>
          <w:p w14:paraId="4256443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1B47E2B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ACA7CC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D23964"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EF07BC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096CBFF" w14:textId="77777777">
        <w:tc>
          <w:tcPr>
            <w:tcW w:w="1818" w:type="dxa"/>
            <w:tcBorders>
              <w:top w:val="single" w:sz="4" w:space="0" w:color="auto"/>
              <w:left w:val="single" w:sz="4" w:space="0" w:color="auto"/>
              <w:bottom w:val="single" w:sz="4" w:space="0" w:color="auto"/>
              <w:right w:val="single" w:sz="4" w:space="0" w:color="auto"/>
            </w:tcBorders>
          </w:tcPr>
          <w:p w14:paraId="2522C50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1EE51E0" w14:textId="77777777" w:rsidR="00AD5FC9" w:rsidRDefault="00E96CBE">
            <w:pPr>
              <w:tabs>
                <w:tab w:val="left" w:pos="2740"/>
              </w:tabs>
              <w:rPr>
                <w:rFonts w:ascii="Calibri" w:eastAsia="MS Mincho" w:hAnsi="Calibri" w:cs="Calibri"/>
              </w:rPr>
            </w:pPr>
            <w:r>
              <w:rPr>
                <w:rFonts w:ascii="Calibri" w:eastAsia="MS Mincho" w:hAnsi="Calibri" w:cs="Calibri"/>
              </w:rPr>
              <w:t>For FG40-6-1a, component 9 is okay.</w:t>
            </w:r>
          </w:p>
          <w:p w14:paraId="6EC7C328" w14:textId="77777777" w:rsidR="00AD5FC9" w:rsidRDefault="00E96CBE">
            <w:pPr>
              <w:rPr>
                <w:rFonts w:ascii="Calibri" w:eastAsia="MS Mincho" w:hAnsi="Calibri" w:cs="Calibri"/>
              </w:rPr>
            </w:pPr>
            <w:r>
              <w:rPr>
                <w:rFonts w:ascii="Calibri" w:eastAsia="MS Mincho" w:hAnsi="Calibri" w:cs="Calibri"/>
              </w:rPr>
              <w:t xml:space="preserve">For </w:t>
            </w:r>
            <w:proofErr w:type="spellStart"/>
            <w:r>
              <w:rPr>
                <w:rFonts w:ascii="Calibri" w:eastAsia="MS Mincho" w:hAnsi="Calibri" w:cs="Calibri"/>
              </w:rPr>
              <w:t>componenet</w:t>
            </w:r>
            <w:proofErr w:type="spellEnd"/>
            <w:r>
              <w:rPr>
                <w:rFonts w:ascii="Calibri" w:eastAsia="MS Mincho" w:hAnsi="Calibri" w:cs="Calibri"/>
              </w:rPr>
              <w:t xml:space="preserve"> 8 in FG40-6-1a and FG40-6-2a, component 8 intention is only to cover single SRS resource set, otherwise, we need to increase the candidate value </w:t>
            </w:r>
          </w:p>
        </w:tc>
      </w:tr>
      <w:tr w:rsidR="00625D9E" w14:paraId="68D7E781" w14:textId="77777777">
        <w:tc>
          <w:tcPr>
            <w:tcW w:w="1818" w:type="dxa"/>
            <w:tcBorders>
              <w:top w:val="single" w:sz="4" w:space="0" w:color="auto"/>
              <w:left w:val="single" w:sz="4" w:space="0" w:color="auto"/>
              <w:bottom w:val="single" w:sz="4" w:space="0" w:color="auto"/>
              <w:right w:val="single" w:sz="4" w:space="0" w:color="auto"/>
            </w:tcBorders>
          </w:tcPr>
          <w:p w14:paraId="21ED6803" w14:textId="5958B62F" w:rsidR="00625D9E" w:rsidRPr="00625D9E" w:rsidRDefault="00625D9E">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411968CF" w14:textId="77777777" w:rsidR="00625D9E" w:rsidRDefault="00625D9E">
            <w:pPr>
              <w:tabs>
                <w:tab w:val="left" w:pos="2740"/>
              </w:tabs>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upport for component 9 of 40-6-1a.</w:t>
            </w:r>
          </w:p>
          <w:p w14:paraId="2BBC10A9" w14:textId="7E6C7544" w:rsidR="00625D9E" w:rsidRPr="00625D9E" w:rsidRDefault="00625D9E">
            <w:pPr>
              <w:tabs>
                <w:tab w:val="left" w:pos="2740"/>
              </w:tabs>
              <w:rPr>
                <w:rFonts w:ascii="Calibri" w:eastAsiaTheme="minorEastAsia" w:hAnsi="Calibri" w:cs="Calibri"/>
                <w:lang w:eastAsia="zh-CN"/>
              </w:rPr>
            </w:pPr>
            <w:r>
              <w:rPr>
                <w:rFonts w:ascii="Calibri" w:eastAsiaTheme="minorEastAsia" w:hAnsi="Calibri" w:cs="Calibri"/>
                <w:lang w:eastAsia="zh-CN"/>
              </w:rPr>
              <w:t>F</w:t>
            </w:r>
            <w:r>
              <w:rPr>
                <w:rFonts w:ascii="Calibri" w:eastAsiaTheme="minorEastAsia" w:hAnsi="Calibri" w:cs="Calibri" w:hint="eastAsia"/>
                <w:lang w:eastAsia="zh-CN"/>
              </w:rPr>
              <w:t xml:space="preserve">or 40-6-2a, we </w:t>
            </w:r>
            <w:proofErr w:type="spellStart"/>
            <w:r>
              <w:rPr>
                <w:rFonts w:ascii="Calibri" w:eastAsiaTheme="minorEastAsia" w:hAnsi="Calibri" w:cs="Calibri" w:hint="eastAsia"/>
                <w:lang w:eastAsia="zh-CN"/>
              </w:rPr>
              <w:t>have</w:t>
            </w:r>
            <w:r>
              <w:rPr>
                <w:rFonts w:ascii="Calibri" w:eastAsiaTheme="minorEastAsia" w:hAnsi="Calibri" w:cs="Calibri"/>
                <w:lang w:eastAsia="zh-CN"/>
              </w:rPr>
              <w:t>’</w:t>
            </w:r>
            <w:r>
              <w:rPr>
                <w:rFonts w:ascii="Calibri" w:eastAsiaTheme="minorEastAsia" w:hAnsi="Calibri" w:cs="Calibri" w:hint="eastAsia"/>
                <w:lang w:eastAsia="zh-CN"/>
              </w:rPr>
              <w:t>t</w:t>
            </w:r>
            <w:proofErr w:type="spellEnd"/>
            <w:r>
              <w:rPr>
                <w:rFonts w:ascii="Calibri" w:eastAsiaTheme="minorEastAsia" w:hAnsi="Calibri" w:cs="Calibri" w:hint="eastAsia"/>
                <w:lang w:eastAsia="zh-CN"/>
              </w:rPr>
              <w:t xml:space="preserve"> agreed on support of simultaneous transmission of SRS </w:t>
            </w:r>
            <w:r>
              <w:rPr>
                <w:rFonts w:ascii="Calibri" w:eastAsiaTheme="minorEastAsia" w:hAnsi="Calibri" w:cs="Calibri"/>
                <w:lang w:eastAsia="zh-CN"/>
              </w:rPr>
              <w:t>resource</w:t>
            </w:r>
            <w:r>
              <w:rPr>
                <w:rFonts w:ascii="Calibri" w:eastAsiaTheme="minorEastAsia" w:hAnsi="Calibri" w:cs="Calibri" w:hint="eastAsia"/>
                <w:lang w:eastAsia="zh-CN"/>
              </w:rPr>
              <w:t xml:space="preserve"> in two SRS resource set, thus, this change is not needed. </w:t>
            </w:r>
          </w:p>
        </w:tc>
      </w:tr>
      <w:tr w:rsidR="00C90D7F" w14:paraId="2776930B" w14:textId="77777777">
        <w:tc>
          <w:tcPr>
            <w:tcW w:w="1818" w:type="dxa"/>
            <w:tcBorders>
              <w:top w:val="single" w:sz="4" w:space="0" w:color="auto"/>
              <w:left w:val="single" w:sz="4" w:space="0" w:color="auto"/>
              <w:bottom w:val="single" w:sz="4" w:space="0" w:color="auto"/>
              <w:right w:val="single" w:sz="4" w:space="0" w:color="auto"/>
            </w:tcBorders>
          </w:tcPr>
          <w:p w14:paraId="426A246D" w14:textId="67CBB38B" w:rsidR="00C90D7F" w:rsidRDefault="00C90D7F" w:rsidP="00C90D7F">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7D044276" w14:textId="3CEB074E" w:rsidR="00C90D7F" w:rsidRDefault="00C90D7F" w:rsidP="00C90D7F">
            <w:pPr>
              <w:tabs>
                <w:tab w:val="left" w:pos="2740"/>
              </w:tabs>
              <w:rPr>
                <w:rFonts w:ascii="Calibri" w:eastAsiaTheme="minorEastAsia" w:hAnsi="Calibri" w:cs="Calibri"/>
                <w:lang w:eastAsia="zh-CN"/>
              </w:rPr>
            </w:pPr>
            <w:r>
              <w:rPr>
                <w:rFonts w:ascii="Calibri" w:eastAsiaTheme="minorEastAsia" w:hAnsi="Calibri" w:cs="Calibri"/>
                <w:lang w:eastAsia="zh-CN"/>
              </w:rPr>
              <w:t>Support new component 9.</w:t>
            </w:r>
          </w:p>
        </w:tc>
      </w:tr>
    </w:tbl>
    <w:p w14:paraId="341CAFDB" w14:textId="77777777" w:rsidR="00AD5FC9" w:rsidRDefault="00AD5FC9">
      <w:pPr>
        <w:pStyle w:val="maintext"/>
        <w:ind w:firstLineChars="90" w:firstLine="180"/>
        <w:rPr>
          <w:rFonts w:ascii="Calibri" w:hAnsi="Calibri" w:cs="Arial"/>
        </w:rPr>
      </w:pPr>
    </w:p>
    <w:p w14:paraId="4B934392" w14:textId="77777777" w:rsidR="00AD5FC9" w:rsidRDefault="00E96CBE">
      <w:pPr>
        <w:pStyle w:val="Heading3"/>
        <w:numPr>
          <w:ilvl w:val="2"/>
          <w:numId w:val="15"/>
        </w:numPr>
        <w:rPr>
          <w:color w:val="000000"/>
        </w:rPr>
      </w:pPr>
      <w:r>
        <w:rPr>
          <w:color w:val="000000"/>
        </w:rPr>
        <w:t>Issue 1-17: FG 40-6-4</w:t>
      </w:r>
    </w:p>
    <w:p w14:paraId="6B94034D" w14:textId="77777777" w:rsidR="00AD5FC9" w:rsidRDefault="00AD5FC9">
      <w:pPr>
        <w:pStyle w:val="maintext"/>
        <w:ind w:firstLineChars="90" w:firstLine="180"/>
        <w:rPr>
          <w:rFonts w:ascii="Calibri" w:hAnsi="Calibri" w:cs="Arial"/>
        </w:rPr>
      </w:pPr>
    </w:p>
    <w:p w14:paraId="284F9F9A"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AAAFE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616"/>
        <w:gridCol w:w="2676"/>
        <w:gridCol w:w="4777"/>
        <w:gridCol w:w="222"/>
        <w:gridCol w:w="527"/>
        <w:gridCol w:w="467"/>
        <w:gridCol w:w="3463"/>
        <w:gridCol w:w="647"/>
        <w:gridCol w:w="467"/>
        <w:gridCol w:w="760"/>
        <w:gridCol w:w="467"/>
        <w:gridCol w:w="3058"/>
        <w:gridCol w:w="1957"/>
      </w:tblGrid>
      <w:tr w:rsidR="00AD5FC9" w14:paraId="59ECB23A" w14:textId="77777777">
        <w:tc>
          <w:tcPr>
            <w:tcW w:w="0" w:type="auto"/>
            <w:shd w:val="clear" w:color="auto" w:fill="auto"/>
          </w:tcPr>
          <w:p w14:paraId="5C2A623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107C90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40-6-4</w:t>
            </w:r>
          </w:p>
        </w:tc>
        <w:tc>
          <w:tcPr>
            <w:tcW w:w="0" w:type="auto"/>
            <w:shd w:val="clear" w:color="auto" w:fill="auto"/>
          </w:tcPr>
          <w:p w14:paraId="02B6F519"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SFN scheme for PUCCH</w:t>
            </w:r>
          </w:p>
        </w:tc>
        <w:tc>
          <w:tcPr>
            <w:tcW w:w="0" w:type="auto"/>
            <w:shd w:val="clear" w:color="auto" w:fill="auto"/>
          </w:tcPr>
          <w:p w14:paraId="3FE5695E" w14:textId="77777777" w:rsidR="00AD5FC9" w:rsidRDefault="00E96CBE">
            <w:pPr>
              <w:autoSpaceDE w:val="0"/>
              <w:autoSpaceDN w:val="0"/>
              <w:adjustRightInd w:val="0"/>
              <w:snapToGrid w:val="0"/>
              <w:spacing w:beforeLines="30" w:before="72" w:afterLines="50" w:line="288" w:lineRule="auto"/>
              <w:contextualSpacing/>
              <w:rPr>
                <w:rFonts w:eastAsia="SimSun" w:cs="Arial"/>
                <w:color w:val="000000" w:themeColor="text1"/>
                <w:sz w:val="18"/>
                <w:szCs w:val="18"/>
              </w:rPr>
            </w:pPr>
            <w:r>
              <w:rPr>
                <w:rFonts w:eastAsia="Malgun Gothic" w:cs="Arial"/>
                <w:color w:val="000000" w:themeColor="text1"/>
                <w:sz w:val="18"/>
                <w:szCs w:val="18"/>
                <w:lang w:eastAsia="ko-KR"/>
              </w:rPr>
              <w:t xml:space="preserve">1. Support of </w:t>
            </w:r>
            <w:r>
              <w:rPr>
                <w:rFonts w:eastAsia="SimSun" w:cs="Arial"/>
                <w:color w:val="000000" w:themeColor="text1"/>
                <w:sz w:val="18"/>
                <w:szCs w:val="18"/>
              </w:rPr>
              <w:t>single-DCI based STx2P SFN scheme for PUCCH</w:t>
            </w:r>
          </w:p>
          <w:p w14:paraId="5F08183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 Supported PUCCH formats for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SFN scheme</w:t>
            </w:r>
          </w:p>
          <w:p w14:paraId="5495B106"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3. Support of separate configured maximum output power for each of indicated joint/UL TCI states</w:t>
            </w:r>
          </w:p>
        </w:tc>
        <w:tc>
          <w:tcPr>
            <w:tcW w:w="0" w:type="auto"/>
            <w:shd w:val="clear" w:color="auto" w:fill="auto"/>
          </w:tcPr>
          <w:p w14:paraId="0DB5121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7684C1B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5E07975D"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n/a</w:t>
            </w:r>
          </w:p>
        </w:tc>
        <w:tc>
          <w:tcPr>
            <w:tcW w:w="0" w:type="auto"/>
            <w:shd w:val="clear" w:color="auto" w:fill="auto"/>
          </w:tcPr>
          <w:p w14:paraId="6446B28F"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STx2P SFN scheme for PUCCH is not supported</w:t>
            </w:r>
          </w:p>
        </w:tc>
        <w:tc>
          <w:tcPr>
            <w:tcW w:w="0" w:type="auto"/>
            <w:shd w:val="clear" w:color="auto" w:fill="auto"/>
          </w:tcPr>
          <w:p w14:paraId="073D07B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w:t>
            </w:r>
          </w:p>
        </w:tc>
        <w:tc>
          <w:tcPr>
            <w:tcW w:w="0" w:type="auto"/>
            <w:shd w:val="clear" w:color="auto" w:fill="auto"/>
          </w:tcPr>
          <w:p w14:paraId="4B5EDE2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17DB8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1F198FF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2B479B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Component 2 candidate values: {PF0/2, PF1/3/4, PF0-4)</w:t>
            </w:r>
          </w:p>
        </w:tc>
        <w:tc>
          <w:tcPr>
            <w:tcW w:w="0" w:type="auto"/>
            <w:shd w:val="clear" w:color="auto" w:fill="auto"/>
          </w:tcPr>
          <w:p w14:paraId="50AEB89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687E4371"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1DA137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EEE473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62F5B9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9EA37F7" w14:textId="77777777">
        <w:tc>
          <w:tcPr>
            <w:tcW w:w="1818" w:type="dxa"/>
            <w:tcBorders>
              <w:top w:val="single" w:sz="4" w:space="0" w:color="auto"/>
              <w:left w:val="single" w:sz="4" w:space="0" w:color="auto"/>
              <w:bottom w:val="single" w:sz="4" w:space="0" w:color="auto"/>
              <w:right w:val="single" w:sz="4" w:space="0" w:color="auto"/>
            </w:tcBorders>
          </w:tcPr>
          <w:p w14:paraId="262A758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5EAC090" w14:textId="77777777" w:rsidR="00AD5FC9" w:rsidRDefault="00E96CBE">
            <w:pPr>
              <w:rPr>
                <w:rFonts w:ascii="Calibri" w:eastAsia="MS Mincho" w:hAnsi="Calibri" w:cs="Calibri"/>
              </w:rPr>
            </w:pPr>
            <w:r>
              <w:rPr>
                <w:rFonts w:ascii="Calibri" w:eastAsia="MS Mincho" w:hAnsi="Calibri" w:cs="Calibri"/>
              </w:rPr>
              <w:t>We are okay</w:t>
            </w:r>
          </w:p>
        </w:tc>
      </w:tr>
      <w:tr w:rsidR="00625D9E" w14:paraId="3F024C00" w14:textId="77777777">
        <w:tc>
          <w:tcPr>
            <w:tcW w:w="1818" w:type="dxa"/>
            <w:tcBorders>
              <w:top w:val="single" w:sz="4" w:space="0" w:color="auto"/>
              <w:left w:val="single" w:sz="4" w:space="0" w:color="auto"/>
              <w:bottom w:val="single" w:sz="4" w:space="0" w:color="auto"/>
              <w:right w:val="single" w:sz="4" w:space="0" w:color="auto"/>
            </w:tcBorders>
          </w:tcPr>
          <w:p w14:paraId="6A1CA2CC" w14:textId="4B499797" w:rsidR="00625D9E" w:rsidRPr="00625D9E" w:rsidRDefault="00625D9E">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679E4D24" w14:textId="16FBF796" w:rsidR="00625D9E" w:rsidRPr="00625D9E" w:rsidRDefault="00625D9E">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7B7782" w14:paraId="1C6AE7F1" w14:textId="77777777">
        <w:tc>
          <w:tcPr>
            <w:tcW w:w="1818" w:type="dxa"/>
            <w:tcBorders>
              <w:top w:val="single" w:sz="4" w:space="0" w:color="auto"/>
              <w:left w:val="single" w:sz="4" w:space="0" w:color="auto"/>
              <w:bottom w:val="single" w:sz="4" w:space="0" w:color="auto"/>
              <w:right w:val="single" w:sz="4" w:space="0" w:color="auto"/>
            </w:tcBorders>
          </w:tcPr>
          <w:p w14:paraId="1778B4B0" w14:textId="3978DA3F" w:rsidR="007B7782" w:rsidRDefault="007B7782" w:rsidP="007B7782">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0CB87B9D" w14:textId="1EE20F6B" w:rsidR="007B7782" w:rsidRDefault="007B7782" w:rsidP="007B7782">
            <w:pPr>
              <w:rPr>
                <w:rFonts w:ascii="Calibri" w:eastAsiaTheme="minorEastAsia" w:hAnsi="Calibri" w:cs="Calibri"/>
                <w:lang w:eastAsia="zh-CN"/>
              </w:rPr>
            </w:pPr>
            <w:r>
              <w:rPr>
                <w:rFonts w:ascii="Calibri" w:eastAsiaTheme="minorEastAsia" w:hAnsi="Calibri" w:cs="Calibri"/>
                <w:lang w:eastAsia="zh-CN"/>
              </w:rPr>
              <w:t>Support</w:t>
            </w:r>
          </w:p>
        </w:tc>
      </w:tr>
    </w:tbl>
    <w:p w14:paraId="0971EEE7" w14:textId="77777777" w:rsidR="00AD5FC9" w:rsidRDefault="00AD5FC9">
      <w:pPr>
        <w:pStyle w:val="maintext"/>
        <w:ind w:firstLineChars="90" w:firstLine="180"/>
        <w:rPr>
          <w:rFonts w:ascii="Calibri" w:hAnsi="Calibri" w:cs="Arial"/>
        </w:rPr>
      </w:pPr>
    </w:p>
    <w:p w14:paraId="72E6C42B" w14:textId="77777777" w:rsidR="00AD5FC9" w:rsidRDefault="00E96CBE">
      <w:pPr>
        <w:pStyle w:val="Heading3"/>
        <w:numPr>
          <w:ilvl w:val="2"/>
          <w:numId w:val="15"/>
        </w:numPr>
        <w:rPr>
          <w:color w:val="000000"/>
        </w:rPr>
      </w:pPr>
      <w:r>
        <w:rPr>
          <w:color w:val="000000"/>
        </w:rPr>
        <w:t>Issue 1-18: FG 40-6-6</w:t>
      </w:r>
    </w:p>
    <w:p w14:paraId="1A00A4ED" w14:textId="77777777" w:rsidR="00AD5FC9" w:rsidRDefault="00AD5FC9">
      <w:pPr>
        <w:pStyle w:val="maintext"/>
        <w:ind w:firstLineChars="90" w:firstLine="180"/>
        <w:rPr>
          <w:rFonts w:ascii="Calibri" w:hAnsi="Calibri" w:cs="Arial"/>
        </w:rPr>
      </w:pPr>
    </w:p>
    <w:p w14:paraId="25C3E2F4"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6E66FB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15"/>
        <w:gridCol w:w="3709"/>
        <w:gridCol w:w="4154"/>
        <w:gridCol w:w="1133"/>
        <w:gridCol w:w="527"/>
        <w:gridCol w:w="517"/>
        <w:gridCol w:w="4413"/>
        <w:gridCol w:w="872"/>
        <w:gridCol w:w="517"/>
        <w:gridCol w:w="943"/>
        <w:gridCol w:w="517"/>
        <w:gridCol w:w="222"/>
        <w:gridCol w:w="1967"/>
      </w:tblGrid>
      <w:tr w:rsidR="00AD5FC9" w14:paraId="5F56C8B8" w14:textId="77777777">
        <w:tc>
          <w:tcPr>
            <w:tcW w:w="0" w:type="auto"/>
            <w:shd w:val="clear" w:color="auto" w:fill="auto"/>
          </w:tcPr>
          <w:p w14:paraId="3158F8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D35CC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w:t>
            </w:r>
            <w:r>
              <w:rPr>
                <w:rFonts w:ascii="Arial" w:eastAsia="SimSun" w:hAnsi="Arial" w:cs="Arial"/>
                <w:color w:val="000000" w:themeColor="text1"/>
                <w:sz w:val="18"/>
                <w:szCs w:val="18"/>
                <w:lang w:val="en-US" w:eastAsia="zh-CN"/>
              </w:rPr>
              <w:t>6</w:t>
            </w:r>
            <w:r>
              <w:rPr>
                <w:rFonts w:ascii="Arial" w:hAnsi="Arial" w:cs="Arial"/>
                <w:color w:val="000000" w:themeColor="text1"/>
                <w:sz w:val="18"/>
                <w:szCs w:val="18"/>
              </w:rPr>
              <w:t>-</w:t>
            </w:r>
            <w:r>
              <w:rPr>
                <w:rFonts w:ascii="Arial" w:eastAsia="SimSun" w:hAnsi="Arial" w:cs="Arial"/>
                <w:color w:val="000000" w:themeColor="text1"/>
                <w:sz w:val="18"/>
                <w:szCs w:val="18"/>
                <w:lang w:val="en-US" w:eastAsia="zh-CN"/>
              </w:rPr>
              <w:t>6</w:t>
            </w:r>
          </w:p>
        </w:tc>
        <w:tc>
          <w:tcPr>
            <w:tcW w:w="0" w:type="auto"/>
            <w:shd w:val="clear" w:color="auto" w:fill="auto"/>
          </w:tcPr>
          <w:p w14:paraId="53FC21D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Out-of-order operation for </w:t>
            </w:r>
            <w:r>
              <w:rPr>
                <w:rFonts w:ascii="Arial" w:hAnsi="Arial" w:cs="Arial"/>
                <w:color w:val="000000" w:themeColor="text1"/>
                <w:sz w:val="18"/>
                <w:szCs w:val="18"/>
                <w:lang w:val="en-US" w:eastAsia="zh-CN"/>
              </w:rPr>
              <w:t xml:space="preserve">multi-DCI based </w:t>
            </w:r>
            <w:r>
              <w:rPr>
                <w:rFonts w:ascii="Arial" w:hAnsi="Arial" w:cs="Arial"/>
                <w:color w:val="000000" w:themeColor="text1"/>
                <w:sz w:val="18"/>
                <w:szCs w:val="18"/>
                <w:lang w:eastAsia="zh-CN"/>
              </w:rPr>
              <w:t>STx2P PUSCH+PUSCH</w:t>
            </w:r>
          </w:p>
        </w:tc>
        <w:tc>
          <w:tcPr>
            <w:tcW w:w="0" w:type="auto"/>
            <w:shd w:val="clear" w:color="auto" w:fill="auto"/>
          </w:tcPr>
          <w:p w14:paraId="0AAAEAE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w:t>
            </w:r>
            <w:r>
              <w:rPr>
                <w:rFonts w:ascii="Arial" w:eastAsia="SimSun" w:hAnsi="Arial" w:cs="Arial"/>
                <w:color w:val="000000" w:themeColor="text1"/>
                <w:sz w:val="18"/>
                <w:szCs w:val="18"/>
                <w:lang w:eastAsia="zh-CN"/>
              </w:rPr>
              <w:t>o</w:t>
            </w:r>
            <w:r>
              <w:rPr>
                <w:rFonts w:ascii="Arial" w:hAnsi="Arial" w:cs="Arial"/>
                <w:color w:val="000000" w:themeColor="text1"/>
                <w:sz w:val="18"/>
                <w:szCs w:val="18"/>
              </w:rPr>
              <w:t xml:space="preserve">ut-of-order operation for </w:t>
            </w:r>
            <w:r>
              <w:rPr>
                <w:rFonts w:ascii="Arial" w:hAnsi="Arial" w:cs="Arial"/>
                <w:color w:val="000000" w:themeColor="text1"/>
                <w:sz w:val="18"/>
                <w:szCs w:val="18"/>
                <w:lang w:eastAsia="zh-CN"/>
              </w:rPr>
              <w:t>multi-DCI based STx2P PUSCH+PUSCH</w:t>
            </w:r>
          </w:p>
        </w:tc>
        <w:tc>
          <w:tcPr>
            <w:tcW w:w="0" w:type="auto"/>
            <w:shd w:val="clear" w:color="auto" w:fill="auto"/>
          </w:tcPr>
          <w:p w14:paraId="5A0289C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40-6-3a or 40-6-3b</w:t>
            </w:r>
          </w:p>
        </w:tc>
        <w:tc>
          <w:tcPr>
            <w:tcW w:w="0" w:type="auto"/>
            <w:shd w:val="clear" w:color="auto" w:fill="auto"/>
          </w:tcPr>
          <w:p w14:paraId="2E6CFD7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644E4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C0A37C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Out-of-order operation for </w:t>
            </w:r>
            <w:r>
              <w:rPr>
                <w:rFonts w:ascii="Arial" w:hAnsi="Arial" w:cs="Arial"/>
                <w:color w:val="000000" w:themeColor="text1"/>
                <w:sz w:val="18"/>
                <w:szCs w:val="18"/>
                <w:lang w:val="en-US" w:eastAsia="zh-CN"/>
              </w:rPr>
              <w:t xml:space="preserve">multi-DCI based </w:t>
            </w:r>
            <w:r>
              <w:rPr>
                <w:rFonts w:ascii="Arial" w:hAnsi="Arial" w:cs="Arial"/>
                <w:color w:val="000000" w:themeColor="text1"/>
                <w:sz w:val="18"/>
                <w:szCs w:val="18"/>
                <w:lang w:eastAsia="zh-CN"/>
              </w:rPr>
              <w:t>STx2P PUSCH+PUSCH</w:t>
            </w:r>
            <w:r>
              <w:rPr>
                <w:rFonts w:ascii="Arial" w:hAnsi="Arial" w:cs="Arial"/>
                <w:color w:val="000000" w:themeColor="text1"/>
                <w:sz w:val="18"/>
                <w:szCs w:val="18"/>
              </w:rPr>
              <w:t xml:space="preserve"> is not supported</w:t>
            </w:r>
          </w:p>
        </w:tc>
        <w:tc>
          <w:tcPr>
            <w:tcW w:w="0" w:type="auto"/>
            <w:shd w:val="clear" w:color="auto" w:fill="auto"/>
          </w:tcPr>
          <w:p w14:paraId="6F0ACD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Per </w:t>
            </w:r>
            <w:r>
              <w:rPr>
                <w:rFonts w:ascii="Arial" w:hAnsi="Arial" w:cs="Arial"/>
                <w:color w:val="000000" w:themeColor="text1"/>
                <w:sz w:val="18"/>
                <w:szCs w:val="18"/>
                <w:lang w:val="en-US" w:eastAsia="zh-CN"/>
              </w:rPr>
              <w:t>FSPC</w:t>
            </w:r>
          </w:p>
        </w:tc>
        <w:tc>
          <w:tcPr>
            <w:tcW w:w="0" w:type="auto"/>
            <w:shd w:val="clear" w:color="auto" w:fill="auto"/>
          </w:tcPr>
          <w:p w14:paraId="0C6913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6212D3F"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N/A</w:t>
            </w:r>
            <w:r>
              <w:rPr>
                <w:rFonts w:ascii="Arial" w:hAnsi="Arial" w:cs="Arial"/>
                <w:color w:val="FF0000"/>
                <w:sz w:val="18"/>
                <w:szCs w:val="18"/>
              </w:rPr>
              <w:t xml:space="preserve"> FR2 only</w:t>
            </w:r>
          </w:p>
        </w:tc>
        <w:tc>
          <w:tcPr>
            <w:tcW w:w="0" w:type="auto"/>
            <w:shd w:val="clear" w:color="auto" w:fill="auto"/>
          </w:tcPr>
          <w:p w14:paraId="31D195D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06F202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231E62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F5F2C4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A550AE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132C68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3F648D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25DAE11" w14:textId="77777777">
        <w:tc>
          <w:tcPr>
            <w:tcW w:w="1818" w:type="dxa"/>
            <w:tcBorders>
              <w:top w:val="single" w:sz="4" w:space="0" w:color="auto"/>
              <w:left w:val="single" w:sz="4" w:space="0" w:color="auto"/>
              <w:bottom w:val="single" w:sz="4" w:space="0" w:color="auto"/>
              <w:right w:val="single" w:sz="4" w:space="0" w:color="auto"/>
            </w:tcBorders>
          </w:tcPr>
          <w:p w14:paraId="7B8F9BC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F58F28B" w14:textId="77777777" w:rsidR="00AD5FC9" w:rsidRDefault="00E96CBE">
            <w:pPr>
              <w:rPr>
                <w:rFonts w:ascii="Calibri" w:eastAsia="MS Mincho" w:hAnsi="Calibri" w:cs="Calibri"/>
              </w:rPr>
            </w:pPr>
            <w:r>
              <w:rPr>
                <w:rFonts w:ascii="Calibri" w:eastAsia="MS Mincho" w:hAnsi="Calibri" w:cs="Calibri"/>
              </w:rPr>
              <w:t>Support</w:t>
            </w:r>
          </w:p>
        </w:tc>
      </w:tr>
      <w:tr w:rsidR="00625D9E" w14:paraId="0B60C70D" w14:textId="77777777">
        <w:tc>
          <w:tcPr>
            <w:tcW w:w="1818" w:type="dxa"/>
            <w:tcBorders>
              <w:top w:val="single" w:sz="4" w:space="0" w:color="auto"/>
              <w:left w:val="single" w:sz="4" w:space="0" w:color="auto"/>
              <w:bottom w:val="single" w:sz="4" w:space="0" w:color="auto"/>
              <w:right w:val="single" w:sz="4" w:space="0" w:color="auto"/>
            </w:tcBorders>
          </w:tcPr>
          <w:p w14:paraId="28427600" w14:textId="78666E33" w:rsidR="00625D9E" w:rsidRPr="00625D9E" w:rsidRDefault="00625D9E">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18B5A3FC" w14:textId="3B1F2FC6" w:rsidR="00625D9E" w:rsidRPr="00625D9E" w:rsidRDefault="00625D9E">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3D36AF" w14:paraId="2460F149" w14:textId="77777777">
        <w:tc>
          <w:tcPr>
            <w:tcW w:w="1818" w:type="dxa"/>
            <w:tcBorders>
              <w:top w:val="single" w:sz="4" w:space="0" w:color="auto"/>
              <w:left w:val="single" w:sz="4" w:space="0" w:color="auto"/>
              <w:bottom w:val="single" w:sz="4" w:space="0" w:color="auto"/>
              <w:right w:val="single" w:sz="4" w:space="0" w:color="auto"/>
            </w:tcBorders>
          </w:tcPr>
          <w:p w14:paraId="1396F38E" w14:textId="77017911" w:rsidR="003D36AF" w:rsidRDefault="003D36AF">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210A54B9" w14:textId="0E50D713" w:rsidR="003D36AF" w:rsidRDefault="00133888">
            <w:pPr>
              <w:rPr>
                <w:rFonts w:ascii="Calibri" w:eastAsiaTheme="minorEastAsia" w:hAnsi="Calibri" w:cs="Calibri"/>
                <w:lang w:eastAsia="zh-CN"/>
              </w:rPr>
            </w:pPr>
            <w:r>
              <w:rPr>
                <w:rFonts w:ascii="Calibri" w:eastAsiaTheme="minorEastAsia" w:hAnsi="Calibri" w:cs="Calibri"/>
                <w:lang w:eastAsia="zh-CN"/>
              </w:rPr>
              <w:t>Support</w:t>
            </w:r>
          </w:p>
        </w:tc>
      </w:tr>
    </w:tbl>
    <w:p w14:paraId="7EEB8768" w14:textId="77777777" w:rsidR="00AD5FC9" w:rsidRDefault="00AD5FC9">
      <w:pPr>
        <w:pStyle w:val="maintext"/>
        <w:ind w:firstLineChars="90" w:firstLine="180"/>
        <w:rPr>
          <w:rFonts w:ascii="Calibri" w:hAnsi="Calibri" w:cs="Arial"/>
        </w:rPr>
      </w:pPr>
    </w:p>
    <w:p w14:paraId="2CB69AB1" w14:textId="77777777" w:rsidR="00AD5FC9" w:rsidRDefault="00E96CBE">
      <w:pPr>
        <w:pStyle w:val="Heading3"/>
        <w:numPr>
          <w:ilvl w:val="2"/>
          <w:numId w:val="15"/>
        </w:numPr>
        <w:rPr>
          <w:color w:val="000000"/>
        </w:rPr>
      </w:pPr>
      <w:r>
        <w:rPr>
          <w:color w:val="000000"/>
        </w:rPr>
        <w:t xml:space="preserve">Issue 1-19: FG 40-7-1g family </w:t>
      </w:r>
    </w:p>
    <w:p w14:paraId="74594027" w14:textId="77777777" w:rsidR="00AD5FC9" w:rsidRDefault="00AD5FC9">
      <w:pPr>
        <w:pStyle w:val="maintext"/>
        <w:ind w:firstLineChars="90" w:firstLine="180"/>
        <w:rPr>
          <w:rFonts w:ascii="Calibri" w:hAnsi="Calibri" w:cs="Arial"/>
        </w:rPr>
      </w:pPr>
    </w:p>
    <w:p w14:paraId="1EFF1FCA"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C73598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663"/>
        <w:gridCol w:w="2450"/>
        <w:gridCol w:w="4966"/>
        <w:gridCol w:w="606"/>
        <w:gridCol w:w="497"/>
        <w:gridCol w:w="467"/>
        <w:gridCol w:w="2959"/>
        <w:gridCol w:w="815"/>
        <w:gridCol w:w="467"/>
        <w:gridCol w:w="467"/>
        <w:gridCol w:w="467"/>
        <w:gridCol w:w="3687"/>
        <w:gridCol w:w="1645"/>
      </w:tblGrid>
      <w:tr w:rsidR="00AD5FC9" w14:paraId="757AC92E" w14:textId="77777777">
        <w:tc>
          <w:tcPr>
            <w:tcW w:w="0" w:type="auto"/>
            <w:shd w:val="clear" w:color="auto" w:fill="auto"/>
          </w:tcPr>
          <w:p w14:paraId="303E8562"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98FC5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40-7-1g</w:t>
            </w:r>
          </w:p>
        </w:tc>
        <w:tc>
          <w:tcPr>
            <w:tcW w:w="0" w:type="auto"/>
            <w:shd w:val="clear" w:color="auto" w:fill="auto"/>
          </w:tcPr>
          <w:p w14:paraId="4B915731" w14:textId="77777777" w:rsidR="00AD5FC9" w:rsidRDefault="00E96CBE">
            <w:pPr>
              <w:pStyle w:val="maintext"/>
              <w:ind w:firstLineChars="0" w:firstLine="0"/>
              <w:jc w:val="left"/>
              <w:rPr>
                <w:rFonts w:ascii="Arial" w:hAnsi="Arial" w:cs="Arial"/>
                <w:sz w:val="18"/>
                <w:szCs w:val="18"/>
              </w:rPr>
            </w:pPr>
            <w:r>
              <w:rPr>
                <w:rFonts w:ascii="Arial" w:eastAsia="Calibri" w:hAnsi="Arial" w:cs="Arial"/>
                <w:color w:val="000000" w:themeColor="text1"/>
                <w:sz w:val="18"/>
                <w:szCs w:val="18"/>
                <w:lang w:val="en-US"/>
              </w:rPr>
              <w:t>UL full power transmission mode 2 with 1/2/4 resources</w:t>
            </w:r>
          </w:p>
        </w:tc>
        <w:tc>
          <w:tcPr>
            <w:tcW w:w="0" w:type="auto"/>
            <w:shd w:val="clear" w:color="auto" w:fill="auto"/>
          </w:tcPr>
          <w:p w14:paraId="21CAD76F"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Support of UL full power transmission mode of fullpowerMode2 when UE is capable of 8 Tx codebook based PUSCH operation</w:t>
            </w:r>
          </w:p>
          <w:p w14:paraId="7DB76E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 Maximum number of SRS resources in one SRS resource set with usage set to 'codebook' for 8Tx codebook based PUSCH for Mode 2</w:t>
            </w:r>
          </w:p>
        </w:tc>
        <w:tc>
          <w:tcPr>
            <w:tcW w:w="0" w:type="auto"/>
            <w:shd w:val="clear" w:color="auto" w:fill="auto"/>
          </w:tcPr>
          <w:p w14:paraId="011BDD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w:t>
            </w:r>
          </w:p>
        </w:tc>
        <w:tc>
          <w:tcPr>
            <w:tcW w:w="0" w:type="auto"/>
            <w:shd w:val="clear" w:color="auto" w:fill="auto"/>
          </w:tcPr>
          <w:p w14:paraId="251C78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503761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7A7F0C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UL full power transmission mode 2 is not supported</w:t>
            </w:r>
          </w:p>
        </w:tc>
        <w:tc>
          <w:tcPr>
            <w:tcW w:w="0" w:type="auto"/>
            <w:shd w:val="clear" w:color="auto" w:fill="auto"/>
          </w:tcPr>
          <w:p w14:paraId="00CBE6E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29659D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A5669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00D8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3560A53"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Component 2 candidate values: {1, 2, 4}</w:t>
            </w:r>
          </w:p>
          <w:p w14:paraId="56D6EC97" w14:textId="77777777" w:rsidR="00AD5FC9" w:rsidRDefault="00AD5FC9">
            <w:pPr>
              <w:pStyle w:val="maintext"/>
              <w:ind w:firstLineChars="0" w:firstLine="0"/>
              <w:jc w:val="left"/>
              <w:rPr>
                <w:rFonts w:ascii="Arial" w:hAnsi="Arial" w:cs="Arial"/>
                <w:color w:val="000000" w:themeColor="text1"/>
                <w:sz w:val="18"/>
                <w:szCs w:val="18"/>
              </w:rPr>
            </w:pPr>
          </w:p>
          <w:p w14:paraId="0E3F3FEA"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that supports FG 40-7-1g supports at least full power operation with single port</w:t>
            </w:r>
          </w:p>
        </w:tc>
        <w:tc>
          <w:tcPr>
            <w:tcW w:w="0" w:type="auto"/>
            <w:shd w:val="clear" w:color="auto" w:fill="auto"/>
          </w:tcPr>
          <w:p w14:paraId="2B83AC6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r w:rsidR="00AD5FC9" w14:paraId="1BBE1844" w14:textId="77777777">
        <w:tc>
          <w:tcPr>
            <w:tcW w:w="0" w:type="auto"/>
            <w:shd w:val="clear" w:color="auto" w:fill="auto"/>
          </w:tcPr>
          <w:p w14:paraId="0284E605"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F790E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40-7-1g-1</w:t>
            </w:r>
          </w:p>
        </w:tc>
        <w:tc>
          <w:tcPr>
            <w:tcW w:w="0" w:type="auto"/>
            <w:shd w:val="clear" w:color="auto" w:fill="auto"/>
          </w:tcPr>
          <w:p w14:paraId="222D5529" w14:textId="77777777" w:rsidR="00AD5FC9" w:rsidRDefault="00E96CBE">
            <w:pPr>
              <w:pStyle w:val="maintext"/>
              <w:ind w:firstLineChars="0" w:firstLine="0"/>
              <w:jc w:val="left"/>
              <w:rPr>
                <w:rFonts w:ascii="Arial" w:hAnsi="Arial" w:cs="Arial"/>
                <w:sz w:val="18"/>
                <w:szCs w:val="18"/>
              </w:rPr>
            </w:pPr>
            <w:r>
              <w:rPr>
                <w:rFonts w:ascii="Arial" w:eastAsia="Calibri" w:hAnsi="Arial" w:cs="Arial"/>
                <w:color w:val="000000" w:themeColor="text1"/>
                <w:sz w:val="18"/>
                <w:szCs w:val="18"/>
                <w:lang w:val="en-US"/>
              </w:rPr>
              <w:t>SRS resources for UL full power transmission mode 2</w:t>
            </w:r>
          </w:p>
        </w:tc>
        <w:tc>
          <w:tcPr>
            <w:tcW w:w="0" w:type="auto"/>
            <w:shd w:val="clear" w:color="auto" w:fill="auto"/>
          </w:tcPr>
          <w:p w14:paraId="4028D3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1. SRS configurations with different number of antenna ports per SRS resource for mode 2</w:t>
            </w:r>
          </w:p>
        </w:tc>
        <w:tc>
          <w:tcPr>
            <w:tcW w:w="0" w:type="auto"/>
            <w:shd w:val="clear" w:color="auto" w:fill="auto"/>
          </w:tcPr>
          <w:p w14:paraId="7947760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40-7-1g</w:t>
            </w:r>
          </w:p>
        </w:tc>
        <w:tc>
          <w:tcPr>
            <w:tcW w:w="0" w:type="auto"/>
            <w:shd w:val="clear" w:color="auto" w:fill="auto"/>
          </w:tcPr>
          <w:p w14:paraId="4588974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2421695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0D439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 xml:space="preserve">SRS resources for UL full power transmission mode 2 cannot be signaled </w:t>
            </w:r>
          </w:p>
        </w:tc>
        <w:tc>
          <w:tcPr>
            <w:tcW w:w="0" w:type="auto"/>
            <w:shd w:val="clear" w:color="auto" w:fill="auto"/>
          </w:tcPr>
          <w:p w14:paraId="58B9601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5AA7E8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69C201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E884E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E358271" w14:textId="77777777" w:rsidR="00AD5FC9" w:rsidRDefault="00E96CBE">
            <w:pPr>
              <w:pStyle w:val="TAL"/>
              <w:rPr>
                <w:rFonts w:cs="Arial"/>
                <w:strike/>
                <w:color w:val="FF0000"/>
                <w:szCs w:val="18"/>
                <w:lang w:eastAsia="zh-CN"/>
              </w:rPr>
            </w:pPr>
            <w:r>
              <w:rPr>
                <w:rFonts w:cs="Arial"/>
                <w:strike/>
                <w:color w:val="FF0000"/>
                <w:szCs w:val="18"/>
                <w:lang w:eastAsia="zh-CN"/>
              </w:rPr>
              <w:t xml:space="preserve">Component 1 candidate values: </w:t>
            </w:r>
            <w:proofErr w:type="gramStart"/>
            <w:r>
              <w:rPr>
                <w:rFonts w:cs="Arial"/>
                <w:strike/>
                <w:color w:val="FF0000"/>
                <w:szCs w:val="18"/>
                <w:lang w:eastAsia="zh-CN"/>
              </w:rPr>
              <w:t>3 bit</w:t>
            </w:r>
            <w:proofErr w:type="gramEnd"/>
            <w:r>
              <w:rPr>
                <w:rFonts w:cs="Arial"/>
                <w:strike/>
                <w:color w:val="FF0000"/>
                <w:szCs w:val="18"/>
                <w:lang w:eastAsia="zh-CN"/>
              </w:rPr>
              <w:t xml:space="preserve"> bitmap {b0, b1, b2}</w:t>
            </w:r>
          </w:p>
          <w:p w14:paraId="55D9F088" w14:textId="77777777" w:rsidR="00AD5FC9" w:rsidRDefault="00E96CBE">
            <w:pPr>
              <w:pStyle w:val="TAL"/>
              <w:rPr>
                <w:rFonts w:cs="Arial"/>
                <w:strike/>
                <w:color w:val="FF0000"/>
                <w:szCs w:val="18"/>
                <w:lang w:eastAsia="zh-CN"/>
              </w:rPr>
            </w:pPr>
            <w:r>
              <w:rPr>
                <w:rFonts w:cs="Arial"/>
                <w:strike/>
                <w:color w:val="FF0000"/>
                <w:szCs w:val="18"/>
                <w:lang w:eastAsia="zh-CN"/>
              </w:rPr>
              <w:t>b0 indicates whether SRS resource can be configured with 1 port</w:t>
            </w:r>
          </w:p>
          <w:p w14:paraId="24ED7630" w14:textId="77777777" w:rsidR="00AD5FC9" w:rsidRDefault="00E96CBE">
            <w:pPr>
              <w:pStyle w:val="TAL"/>
              <w:rPr>
                <w:rFonts w:cs="Arial"/>
                <w:strike/>
                <w:color w:val="FF0000"/>
                <w:szCs w:val="18"/>
                <w:lang w:eastAsia="zh-CN"/>
              </w:rPr>
            </w:pPr>
            <w:r>
              <w:rPr>
                <w:rFonts w:cs="Arial"/>
                <w:strike/>
                <w:color w:val="FF0000"/>
                <w:szCs w:val="18"/>
                <w:lang w:eastAsia="zh-CN"/>
              </w:rPr>
              <w:t xml:space="preserve">b1 indicates whether SRS resource can be configured with 2 </w:t>
            </w:r>
            <w:proofErr w:type="gramStart"/>
            <w:r>
              <w:rPr>
                <w:rFonts w:cs="Arial"/>
                <w:strike/>
                <w:color w:val="FF0000"/>
                <w:szCs w:val="18"/>
                <w:lang w:eastAsia="zh-CN"/>
              </w:rPr>
              <w:t>port</w:t>
            </w:r>
            <w:proofErr w:type="gramEnd"/>
          </w:p>
          <w:p w14:paraId="44DBCEAD" w14:textId="77777777" w:rsidR="00AD5FC9" w:rsidRDefault="00E96CBE">
            <w:pPr>
              <w:pStyle w:val="maintext"/>
              <w:ind w:firstLineChars="0" w:firstLine="0"/>
              <w:jc w:val="left"/>
              <w:rPr>
                <w:rFonts w:ascii="Arial" w:hAnsi="Arial" w:cs="Arial"/>
                <w:strike/>
                <w:color w:val="FF0000"/>
                <w:sz w:val="18"/>
                <w:szCs w:val="18"/>
                <w:lang w:eastAsia="zh-CN"/>
              </w:rPr>
            </w:pPr>
            <w:r>
              <w:rPr>
                <w:rFonts w:ascii="Arial" w:hAnsi="Arial" w:cs="Arial"/>
                <w:strike/>
                <w:color w:val="FF0000"/>
                <w:sz w:val="18"/>
                <w:szCs w:val="18"/>
                <w:lang w:eastAsia="zh-CN"/>
              </w:rPr>
              <w:t xml:space="preserve">b2 indicates whether SRS resource can be configured with 4 </w:t>
            </w:r>
            <w:proofErr w:type="gramStart"/>
            <w:r>
              <w:rPr>
                <w:rFonts w:ascii="Arial" w:hAnsi="Arial" w:cs="Arial"/>
                <w:strike/>
                <w:color w:val="FF0000"/>
                <w:sz w:val="18"/>
                <w:szCs w:val="18"/>
                <w:lang w:eastAsia="zh-CN"/>
              </w:rPr>
              <w:t>port</w:t>
            </w:r>
            <w:proofErr w:type="gramEnd"/>
          </w:p>
          <w:p w14:paraId="3F94A860" w14:textId="77777777" w:rsidR="00AD5FC9" w:rsidRDefault="00AD5FC9">
            <w:pPr>
              <w:pStyle w:val="maintext"/>
              <w:ind w:firstLineChars="0" w:firstLine="0"/>
              <w:jc w:val="left"/>
              <w:rPr>
                <w:rFonts w:ascii="Arial" w:hAnsi="Arial" w:cs="Arial"/>
                <w:color w:val="FF0000"/>
                <w:sz w:val="18"/>
                <w:szCs w:val="18"/>
              </w:rPr>
            </w:pPr>
          </w:p>
          <w:p w14:paraId="450C496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lastRenderedPageBreak/>
              <w:t>Component 1 candidate values: {1_8, 1_2_8, 1_4_8, 1_2_4_8}</w:t>
            </w:r>
          </w:p>
          <w:p w14:paraId="036A0A02" w14:textId="77777777" w:rsidR="00AD5FC9" w:rsidRDefault="00AD5FC9">
            <w:pPr>
              <w:pStyle w:val="maintext"/>
              <w:ind w:firstLine="360"/>
              <w:jc w:val="left"/>
              <w:rPr>
                <w:rFonts w:ascii="Arial" w:hAnsi="Arial" w:cs="Arial"/>
                <w:color w:val="FF0000"/>
                <w:sz w:val="18"/>
                <w:szCs w:val="18"/>
              </w:rPr>
            </w:pPr>
          </w:p>
          <w:p w14:paraId="160EAAAC"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1st state (1_8): each SRS resource can be configured with 1 port or 8 ports</w:t>
            </w:r>
          </w:p>
          <w:p w14:paraId="4BB647F3" w14:textId="77777777" w:rsidR="00AD5FC9" w:rsidRDefault="00AD5FC9">
            <w:pPr>
              <w:pStyle w:val="maintext"/>
              <w:ind w:firstLine="360"/>
              <w:jc w:val="left"/>
              <w:rPr>
                <w:rFonts w:ascii="Arial" w:hAnsi="Arial" w:cs="Arial"/>
                <w:color w:val="FF0000"/>
                <w:sz w:val="18"/>
                <w:szCs w:val="18"/>
              </w:rPr>
            </w:pPr>
          </w:p>
          <w:p w14:paraId="2AF3095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2nd state (1_2_8): each SRS resource can be configured with 1 port or 2 ports or 8 ports</w:t>
            </w:r>
          </w:p>
          <w:p w14:paraId="48BA6D87" w14:textId="77777777" w:rsidR="00AD5FC9" w:rsidRDefault="00AD5FC9">
            <w:pPr>
              <w:pStyle w:val="maintext"/>
              <w:ind w:firstLine="360"/>
              <w:jc w:val="left"/>
              <w:rPr>
                <w:rFonts w:ascii="Arial" w:hAnsi="Arial" w:cs="Arial"/>
                <w:color w:val="FF0000"/>
                <w:sz w:val="18"/>
                <w:szCs w:val="18"/>
              </w:rPr>
            </w:pPr>
          </w:p>
          <w:p w14:paraId="3308B7D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3rd state (1_4_8): each SRS resource can be configured with 1 port or 4 ports or 8 ports</w:t>
            </w:r>
          </w:p>
          <w:p w14:paraId="7081D792" w14:textId="77777777" w:rsidR="00AD5FC9" w:rsidRDefault="00AD5FC9">
            <w:pPr>
              <w:pStyle w:val="maintext"/>
              <w:ind w:firstLine="360"/>
              <w:jc w:val="left"/>
              <w:rPr>
                <w:rFonts w:ascii="Arial" w:hAnsi="Arial" w:cs="Arial"/>
                <w:color w:val="FF0000"/>
                <w:sz w:val="18"/>
                <w:szCs w:val="18"/>
              </w:rPr>
            </w:pPr>
          </w:p>
          <w:p w14:paraId="4037F0C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4th state (1_2_4_8): each SRS resource can be configured with 1 port or 2 ports or 4 ports or 8 ports</w:t>
            </w:r>
          </w:p>
          <w:p w14:paraId="3D1CDC22" w14:textId="77777777" w:rsidR="00AD5FC9" w:rsidRDefault="00AD5FC9">
            <w:pPr>
              <w:pStyle w:val="maintext"/>
              <w:ind w:firstLineChars="0" w:firstLine="0"/>
              <w:jc w:val="left"/>
              <w:rPr>
                <w:rFonts w:ascii="Arial" w:hAnsi="Arial" w:cs="Arial"/>
                <w:color w:val="FF0000"/>
                <w:sz w:val="18"/>
                <w:szCs w:val="18"/>
              </w:rPr>
            </w:pPr>
          </w:p>
          <w:p w14:paraId="1735D607"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The first, second, third or fourth state can be used if 40-7-1g is reported as 2 or 4.</w:t>
            </w:r>
          </w:p>
        </w:tc>
        <w:tc>
          <w:tcPr>
            <w:tcW w:w="0" w:type="auto"/>
            <w:shd w:val="clear" w:color="auto" w:fill="auto"/>
          </w:tcPr>
          <w:p w14:paraId="07607D9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lastRenderedPageBreak/>
              <w:t>Optional with capability signalling</w:t>
            </w:r>
          </w:p>
        </w:tc>
      </w:tr>
    </w:tbl>
    <w:p w14:paraId="66B5B47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83CBA3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3D8B87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C2A279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6DF0A44" w14:textId="77777777">
        <w:tc>
          <w:tcPr>
            <w:tcW w:w="1818" w:type="dxa"/>
            <w:tcBorders>
              <w:top w:val="single" w:sz="4" w:space="0" w:color="auto"/>
              <w:left w:val="single" w:sz="4" w:space="0" w:color="auto"/>
              <w:bottom w:val="single" w:sz="4" w:space="0" w:color="auto"/>
              <w:right w:val="single" w:sz="4" w:space="0" w:color="auto"/>
            </w:tcBorders>
          </w:tcPr>
          <w:p w14:paraId="5CBFE5C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8E00147" w14:textId="77777777" w:rsidR="00AD5FC9" w:rsidRDefault="00E96CBE">
            <w:pPr>
              <w:rPr>
                <w:rFonts w:ascii="Calibri" w:eastAsia="MS Mincho" w:hAnsi="Calibri" w:cs="Calibri"/>
              </w:rPr>
            </w:pPr>
            <w:r>
              <w:rPr>
                <w:rFonts w:ascii="Calibri" w:eastAsia="MS Mincho" w:hAnsi="Calibri" w:cs="Calibri"/>
              </w:rPr>
              <w:t>FG40-7-1g, we are okay</w:t>
            </w:r>
          </w:p>
          <w:p w14:paraId="549DDAC8" w14:textId="77777777" w:rsidR="00AD5FC9" w:rsidRDefault="00E96CBE">
            <w:pPr>
              <w:rPr>
                <w:rFonts w:ascii="Calibri" w:eastAsia="MS Mincho" w:hAnsi="Calibri" w:cs="Calibri"/>
              </w:rPr>
            </w:pPr>
            <w:r>
              <w:rPr>
                <w:rFonts w:ascii="Calibri" w:eastAsia="MS Mincho" w:hAnsi="Calibri" w:cs="Calibri"/>
              </w:rPr>
              <w:t>FG40-7-1g-1, no need to change</w:t>
            </w:r>
          </w:p>
        </w:tc>
      </w:tr>
      <w:tr w:rsidR="000F3AAE" w14:paraId="56929E68" w14:textId="77777777">
        <w:tc>
          <w:tcPr>
            <w:tcW w:w="1818" w:type="dxa"/>
            <w:tcBorders>
              <w:top w:val="single" w:sz="4" w:space="0" w:color="auto"/>
              <w:left w:val="single" w:sz="4" w:space="0" w:color="auto"/>
              <w:bottom w:val="single" w:sz="4" w:space="0" w:color="auto"/>
              <w:right w:val="single" w:sz="4" w:space="0" w:color="auto"/>
            </w:tcBorders>
          </w:tcPr>
          <w:p w14:paraId="098715FB" w14:textId="0DB2C3BF" w:rsidR="000F3AAE" w:rsidRPr="000F3AAE" w:rsidRDefault="000F3AAE">
            <w:pPr>
              <w:rPr>
                <w:rFonts w:ascii="Calibri" w:eastAsiaTheme="minorEastAsia" w:hAnsi="Calibri" w:cs="Calibri"/>
                <w:lang w:eastAsia="zh-CN"/>
              </w:rPr>
            </w:pPr>
            <w:r>
              <w:rPr>
                <w:rFonts w:ascii="Calibri" w:eastAsiaTheme="minorEastAsia" w:hAnsi="Calibri" w:cs="Calibri" w:hint="eastAsia"/>
                <w:lang w:eastAsia="zh-CN"/>
              </w:rPr>
              <w:t>NTT DOCOMO</w:t>
            </w:r>
          </w:p>
        </w:tc>
        <w:tc>
          <w:tcPr>
            <w:tcW w:w="20522" w:type="dxa"/>
            <w:tcBorders>
              <w:top w:val="single" w:sz="4" w:space="0" w:color="auto"/>
              <w:left w:val="single" w:sz="4" w:space="0" w:color="auto"/>
              <w:bottom w:val="single" w:sz="4" w:space="0" w:color="auto"/>
              <w:right w:val="single" w:sz="4" w:space="0" w:color="auto"/>
            </w:tcBorders>
          </w:tcPr>
          <w:p w14:paraId="55BD9E49" w14:textId="77777777" w:rsidR="000F3AAE" w:rsidRDefault="001E70F9">
            <w:pPr>
              <w:rPr>
                <w:rFonts w:ascii="Calibri" w:eastAsiaTheme="minorEastAsia" w:hAnsi="Calibri" w:cs="Calibri"/>
                <w:lang w:eastAsia="zh-CN"/>
              </w:rPr>
            </w:pPr>
            <w:r>
              <w:rPr>
                <w:rFonts w:ascii="Calibri" w:eastAsiaTheme="minorEastAsia" w:hAnsi="Calibri" w:cs="Calibri" w:hint="eastAsia"/>
                <w:lang w:eastAsia="zh-CN"/>
              </w:rPr>
              <w:t xml:space="preserve">OK with the note for </w:t>
            </w:r>
            <w:r w:rsidRPr="001E70F9">
              <w:rPr>
                <w:rFonts w:ascii="Calibri" w:eastAsiaTheme="minorEastAsia" w:hAnsi="Calibri" w:cs="Calibri"/>
                <w:lang w:eastAsia="zh-CN"/>
              </w:rPr>
              <w:t>40-7-1g</w:t>
            </w:r>
            <w:r>
              <w:rPr>
                <w:rFonts w:ascii="Calibri" w:eastAsiaTheme="minorEastAsia" w:hAnsi="Calibri" w:cs="Calibri" w:hint="eastAsia"/>
                <w:lang w:eastAsia="zh-CN"/>
              </w:rPr>
              <w:t>.</w:t>
            </w:r>
          </w:p>
          <w:p w14:paraId="1E62FD0D" w14:textId="5CFFB269" w:rsidR="001E70F9" w:rsidRPr="001E70F9" w:rsidRDefault="001E70F9">
            <w:pPr>
              <w:rPr>
                <w:rFonts w:ascii="Calibri" w:eastAsiaTheme="minorEastAsia" w:hAnsi="Calibri" w:cs="Calibri"/>
                <w:lang w:eastAsia="zh-CN"/>
              </w:rPr>
            </w:pPr>
            <w:r>
              <w:rPr>
                <w:rFonts w:ascii="Calibri" w:eastAsiaTheme="minorEastAsia" w:hAnsi="Calibri" w:cs="Calibri" w:hint="eastAsia"/>
                <w:lang w:eastAsia="zh-CN"/>
              </w:rPr>
              <w:t xml:space="preserve">For </w:t>
            </w:r>
            <w:r w:rsidRPr="001E70F9">
              <w:rPr>
                <w:rFonts w:ascii="Calibri" w:eastAsiaTheme="minorEastAsia" w:hAnsi="Calibri" w:cs="Calibri"/>
                <w:lang w:eastAsia="zh-CN"/>
              </w:rPr>
              <w:t>40-7-1g-1</w:t>
            </w:r>
            <w:r>
              <w:rPr>
                <w:rFonts w:ascii="Calibri" w:eastAsiaTheme="minorEastAsia" w:hAnsi="Calibri" w:cs="Calibri" w:hint="eastAsia"/>
                <w:lang w:eastAsia="zh-CN"/>
              </w:rPr>
              <w:t>, ok.</w:t>
            </w:r>
          </w:p>
        </w:tc>
      </w:tr>
    </w:tbl>
    <w:p w14:paraId="7599A3D9" w14:textId="77777777" w:rsidR="00AD5FC9" w:rsidRDefault="00AD5FC9">
      <w:pPr>
        <w:pStyle w:val="maintext"/>
        <w:ind w:firstLineChars="90" w:firstLine="180"/>
        <w:rPr>
          <w:rFonts w:ascii="Calibri" w:hAnsi="Calibri" w:cs="Arial"/>
        </w:rPr>
      </w:pPr>
    </w:p>
    <w:p w14:paraId="222FB12C" w14:textId="77777777" w:rsidR="00AD5FC9" w:rsidRDefault="00E96CBE">
      <w:pPr>
        <w:pStyle w:val="Heading3"/>
        <w:numPr>
          <w:ilvl w:val="2"/>
          <w:numId w:val="15"/>
        </w:numPr>
        <w:rPr>
          <w:color w:val="000000"/>
        </w:rPr>
      </w:pPr>
      <w:r>
        <w:rPr>
          <w:color w:val="000000"/>
        </w:rPr>
        <w:t>Issue 1-20: New FG on s</w:t>
      </w:r>
      <w:r>
        <w:rPr>
          <w:rFonts w:hint="eastAsia"/>
          <w:color w:val="000000"/>
        </w:rPr>
        <w:t>upport of PHR reporting related to STx2P</w:t>
      </w:r>
    </w:p>
    <w:p w14:paraId="1AACA9D9" w14:textId="77777777" w:rsidR="00AD5FC9" w:rsidRDefault="00AD5FC9">
      <w:pPr>
        <w:pStyle w:val="maintext"/>
        <w:ind w:firstLineChars="90" w:firstLine="180"/>
        <w:rPr>
          <w:rFonts w:ascii="Calibri" w:hAnsi="Calibri" w:cs="Arial"/>
        </w:rPr>
      </w:pPr>
    </w:p>
    <w:p w14:paraId="6CFC9A88"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1C15628" w14:textId="77777777" w:rsidR="00AD5FC9" w:rsidRDefault="00AD5FC9">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2181"/>
        <w:gridCol w:w="554"/>
        <w:gridCol w:w="1283"/>
        <w:gridCol w:w="1503"/>
        <w:gridCol w:w="1279"/>
        <w:gridCol w:w="497"/>
        <w:gridCol w:w="467"/>
        <w:gridCol w:w="4964"/>
        <w:gridCol w:w="467"/>
        <w:gridCol w:w="467"/>
        <w:gridCol w:w="638"/>
        <w:gridCol w:w="467"/>
        <w:gridCol w:w="6244"/>
        <w:gridCol w:w="1370"/>
      </w:tblGrid>
      <w:tr w:rsidR="00AD5FC9" w14:paraId="71FCDC0E" w14:textId="77777777">
        <w:tc>
          <w:tcPr>
            <w:tcW w:w="0" w:type="auto"/>
          </w:tcPr>
          <w:p w14:paraId="61131505" w14:textId="77777777" w:rsidR="00AD5FC9" w:rsidRDefault="00E96CBE">
            <w:pPr>
              <w:pStyle w:val="maintext"/>
              <w:ind w:firstLineChars="0" w:firstLine="0"/>
              <w:jc w:val="left"/>
              <w:rPr>
                <w:rFonts w:ascii="Calibri" w:hAnsi="Calibri" w:cs="Arial"/>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tcPr>
          <w:p w14:paraId="341A4E83"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40-1-14</w:t>
            </w:r>
          </w:p>
        </w:tc>
        <w:tc>
          <w:tcPr>
            <w:tcW w:w="0" w:type="auto"/>
          </w:tcPr>
          <w:p w14:paraId="7042CE6E"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 xml:space="preserve">Two PHR </w:t>
            </w:r>
            <w:r>
              <w:rPr>
                <w:rFonts w:ascii="Arial" w:eastAsia="SimSun" w:hAnsi="Arial" w:cs="Arial"/>
                <w:kern w:val="24"/>
                <w:sz w:val="18"/>
                <w:szCs w:val="22"/>
              </w:rPr>
              <w:t>reporting</w:t>
            </w:r>
            <w:r>
              <w:rPr>
                <w:rFonts w:ascii="Arial" w:eastAsia="SimSun" w:hAnsi="Arial" w:cs="Arial" w:hint="eastAsia"/>
                <w:kern w:val="24"/>
                <w:sz w:val="18"/>
                <w:szCs w:val="22"/>
              </w:rPr>
              <w:t xml:space="preserve"> </w:t>
            </w:r>
            <w:r>
              <w:rPr>
                <w:rFonts w:ascii="Arial" w:eastAsia="SimSun" w:hAnsi="Arial" w:cs="Arial"/>
                <w:kern w:val="24"/>
                <w:sz w:val="18"/>
                <w:szCs w:val="22"/>
              </w:rPr>
              <w:t>for STx2P</w:t>
            </w:r>
          </w:p>
        </w:tc>
        <w:tc>
          <w:tcPr>
            <w:tcW w:w="0" w:type="auto"/>
          </w:tcPr>
          <w:p w14:paraId="4DF63FCE"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Support of PHR reporting related to STx2P</w:t>
            </w:r>
          </w:p>
        </w:tc>
        <w:tc>
          <w:tcPr>
            <w:tcW w:w="0" w:type="auto"/>
          </w:tcPr>
          <w:p w14:paraId="7AFAA6C3" w14:textId="77777777" w:rsidR="00AD5FC9" w:rsidRDefault="00E96CBE">
            <w:pPr>
              <w:pStyle w:val="maintext"/>
              <w:ind w:firstLineChars="0" w:firstLine="0"/>
              <w:jc w:val="left"/>
              <w:rPr>
                <w:rFonts w:ascii="Calibri" w:hAnsi="Calibri" w:cs="Arial"/>
              </w:rPr>
            </w:pPr>
            <w:r>
              <w:rPr>
                <w:rFonts w:ascii="Arial" w:eastAsia="SimSun" w:hAnsi="Arial" w:cs="Arial"/>
                <w:kern w:val="24"/>
                <w:sz w:val="18"/>
                <w:szCs w:val="22"/>
              </w:rPr>
              <w:t xml:space="preserve">40-6-1, 40-6-1a, 40-6-2, </w:t>
            </w:r>
            <w:r>
              <w:rPr>
                <w:rFonts w:ascii="Arial" w:eastAsia="SimSun" w:hAnsi="Arial" w:cs="Arial" w:hint="eastAsia"/>
                <w:kern w:val="24"/>
                <w:sz w:val="18"/>
                <w:szCs w:val="22"/>
              </w:rPr>
              <w:t>40-6-2a</w:t>
            </w:r>
            <w:r>
              <w:rPr>
                <w:rFonts w:ascii="Arial" w:eastAsia="SimSun" w:hAnsi="Arial" w:cs="Arial"/>
                <w:kern w:val="24"/>
                <w:sz w:val="18"/>
                <w:szCs w:val="22"/>
              </w:rPr>
              <w:t>, 40-6-3a, 40-6-3b</w:t>
            </w:r>
          </w:p>
        </w:tc>
        <w:tc>
          <w:tcPr>
            <w:tcW w:w="0" w:type="auto"/>
          </w:tcPr>
          <w:p w14:paraId="7CDC7A60"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yes</w:t>
            </w:r>
          </w:p>
        </w:tc>
        <w:tc>
          <w:tcPr>
            <w:tcW w:w="0" w:type="auto"/>
          </w:tcPr>
          <w:p w14:paraId="314FB8AD"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n/a</w:t>
            </w:r>
          </w:p>
        </w:tc>
        <w:tc>
          <w:tcPr>
            <w:tcW w:w="0" w:type="auto"/>
          </w:tcPr>
          <w:p w14:paraId="5A6C8BCE" w14:textId="77777777" w:rsidR="00AD5FC9" w:rsidRDefault="00E96CBE">
            <w:pPr>
              <w:pStyle w:val="maintext"/>
              <w:ind w:firstLineChars="0" w:firstLine="0"/>
              <w:jc w:val="left"/>
              <w:rPr>
                <w:rFonts w:ascii="Calibri" w:hAnsi="Calibri" w:cs="Arial"/>
              </w:rPr>
            </w:pP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14:paraId="113C3834"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kern w:val="24"/>
                <w:sz w:val="18"/>
                <w:szCs w:val="22"/>
              </w:rPr>
              <w:t>Per band</w:t>
            </w:r>
          </w:p>
          <w:p w14:paraId="4E44D89D" w14:textId="77777777" w:rsidR="00AD5FC9" w:rsidRDefault="00AD5FC9">
            <w:pPr>
              <w:pStyle w:val="maintext"/>
              <w:ind w:firstLineChars="0" w:firstLine="0"/>
              <w:jc w:val="left"/>
              <w:rPr>
                <w:rFonts w:ascii="Calibri" w:hAnsi="Calibri" w:cs="Arial"/>
              </w:rPr>
            </w:pPr>
          </w:p>
        </w:tc>
        <w:tc>
          <w:tcPr>
            <w:tcW w:w="0" w:type="auto"/>
          </w:tcPr>
          <w:p w14:paraId="4236E1F1"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n/a</w:t>
            </w:r>
          </w:p>
        </w:tc>
        <w:tc>
          <w:tcPr>
            <w:tcW w:w="0" w:type="auto"/>
          </w:tcPr>
          <w:p w14:paraId="4E86AB66"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FR2 only</w:t>
            </w:r>
          </w:p>
        </w:tc>
        <w:tc>
          <w:tcPr>
            <w:tcW w:w="0" w:type="auto"/>
          </w:tcPr>
          <w:p w14:paraId="1F6A4185"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n/a</w:t>
            </w:r>
          </w:p>
        </w:tc>
        <w:tc>
          <w:tcPr>
            <w:tcW w:w="0" w:type="auto"/>
          </w:tcPr>
          <w:p w14:paraId="4A606082"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Note: If gNB does not configure corresponding RRC parameter for this FG,</w:t>
            </w:r>
            <w:r>
              <w:rPr>
                <w:rFonts w:ascii="Arial" w:eastAsia="SimSun" w:hAnsi="Arial" w:cs="Arial"/>
                <w:kern w:val="24"/>
                <w:sz w:val="18"/>
                <w:szCs w:val="22"/>
              </w:rPr>
              <w:t xml:space="preserve"> </w:t>
            </w: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14:paraId="6E634938" w14:textId="77777777" w:rsidR="00AD5FC9" w:rsidRDefault="00E96CBE">
            <w:pPr>
              <w:pStyle w:val="maintext"/>
              <w:ind w:firstLineChars="0" w:firstLine="0"/>
              <w:jc w:val="left"/>
              <w:rPr>
                <w:rFonts w:ascii="Calibri" w:hAnsi="Calibri" w:cs="Arial"/>
              </w:rPr>
            </w:pPr>
            <w:r>
              <w:rPr>
                <w:rFonts w:ascii="Arial" w:eastAsia="SimSun" w:hAnsi="Arial" w:cs="Arial"/>
                <w:kern w:val="24"/>
                <w:sz w:val="18"/>
                <w:szCs w:val="22"/>
              </w:rPr>
              <w:t>Optional with capability signalling</w:t>
            </w:r>
          </w:p>
        </w:tc>
      </w:tr>
    </w:tbl>
    <w:p w14:paraId="0C9308E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1C199D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FC8B36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1981099"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4CF9732" w14:textId="77777777">
        <w:tc>
          <w:tcPr>
            <w:tcW w:w="1818" w:type="dxa"/>
            <w:tcBorders>
              <w:top w:val="single" w:sz="4" w:space="0" w:color="auto"/>
              <w:left w:val="single" w:sz="4" w:space="0" w:color="auto"/>
              <w:bottom w:val="single" w:sz="4" w:space="0" w:color="auto"/>
              <w:right w:val="single" w:sz="4" w:space="0" w:color="auto"/>
            </w:tcBorders>
          </w:tcPr>
          <w:p w14:paraId="0B36D7C5"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200692C" w14:textId="77777777" w:rsidR="00AD5FC9" w:rsidRDefault="00E96CBE">
            <w:pPr>
              <w:rPr>
                <w:rFonts w:ascii="Calibri" w:eastAsia="MS Mincho" w:hAnsi="Calibri" w:cs="Calibri"/>
              </w:rPr>
            </w:pPr>
            <w:r>
              <w:rPr>
                <w:rFonts w:ascii="Calibri" w:eastAsia="MS Mincho" w:hAnsi="Calibri" w:cs="Calibri"/>
              </w:rPr>
              <w:t>We are okay</w:t>
            </w:r>
          </w:p>
        </w:tc>
      </w:tr>
      <w:tr w:rsidR="00F77BB5" w14:paraId="4DADDC50" w14:textId="77777777">
        <w:tc>
          <w:tcPr>
            <w:tcW w:w="1818" w:type="dxa"/>
            <w:tcBorders>
              <w:top w:val="single" w:sz="4" w:space="0" w:color="auto"/>
              <w:left w:val="single" w:sz="4" w:space="0" w:color="auto"/>
              <w:bottom w:val="single" w:sz="4" w:space="0" w:color="auto"/>
              <w:right w:val="single" w:sz="4" w:space="0" w:color="auto"/>
            </w:tcBorders>
          </w:tcPr>
          <w:p w14:paraId="0B7BEB76" w14:textId="79185A50" w:rsidR="00F77BB5" w:rsidRPr="00F77BB5" w:rsidRDefault="00F77BB5">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2C04C2B1" w14:textId="3B0FD2DD" w:rsidR="00F77BB5" w:rsidRPr="0037323D" w:rsidRDefault="00F77BB5">
            <w:pPr>
              <w:rPr>
                <w:rFonts w:ascii="Calibri" w:eastAsiaTheme="minorEastAsia" w:hAnsi="Calibri" w:cs="Calibri"/>
                <w:lang w:eastAsia="zh-CN"/>
              </w:rPr>
            </w:pPr>
            <w:r>
              <w:rPr>
                <w:rFonts w:ascii="Calibri" w:eastAsiaTheme="minorEastAsia" w:hAnsi="Calibri" w:cs="Calibri" w:hint="eastAsia"/>
                <w:lang w:eastAsia="zh-CN"/>
              </w:rPr>
              <w:t xml:space="preserve">For now, we do not have agreement </w:t>
            </w:r>
            <w:r w:rsidR="0037323D">
              <w:rPr>
                <w:rFonts w:ascii="Calibri" w:eastAsiaTheme="minorEastAsia" w:hAnsi="Calibri" w:cs="Calibri" w:hint="eastAsia"/>
                <w:lang w:eastAsia="zh-CN"/>
              </w:rPr>
              <w:t xml:space="preserve">in R18 MIMO on PHR </w:t>
            </w:r>
            <w:r w:rsidR="0037323D">
              <w:rPr>
                <w:rFonts w:ascii="Calibri" w:eastAsiaTheme="minorEastAsia" w:hAnsi="Calibri" w:cs="Calibri"/>
                <w:lang w:eastAsia="zh-CN"/>
              </w:rPr>
              <w:t>reporting</w:t>
            </w:r>
            <w:r w:rsidR="0037323D">
              <w:rPr>
                <w:rFonts w:ascii="Calibri" w:eastAsiaTheme="minorEastAsia" w:hAnsi="Calibri" w:cs="Calibri" w:hint="eastAsia"/>
                <w:lang w:eastAsia="zh-CN"/>
              </w:rPr>
              <w:t xml:space="preserve"> when two PHR mode is not provided. Thus, from our understanding, in </w:t>
            </w:r>
            <w:proofErr w:type="spellStart"/>
            <w:r w:rsidR="0037323D">
              <w:rPr>
                <w:rFonts w:ascii="Calibri" w:eastAsiaTheme="minorEastAsia" w:hAnsi="Calibri" w:cs="Calibri" w:hint="eastAsia"/>
                <w:lang w:eastAsia="zh-CN"/>
              </w:rPr>
              <w:t>STxMP</w:t>
            </w:r>
            <w:proofErr w:type="spellEnd"/>
            <w:r w:rsidR="0037323D">
              <w:rPr>
                <w:rFonts w:ascii="Calibri" w:eastAsiaTheme="minorEastAsia" w:hAnsi="Calibri" w:cs="Calibri" w:hint="eastAsia"/>
                <w:lang w:eastAsia="zh-CN"/>
              </w:rPr>
              <w:t xml:space="preserve">, two PHR mode should be </w:t>
            </w:r>
            <w:proofErr w:type="gramStart"/>
            <w:r w:rsidR="0037323D">
              <w:rPr>
                <w:rFonts w:ascii="Calibri" w:eastAsiaTheme="minorEastAsia" w:hAnsi="Calibri" w:cs="Calibri" w:hint="eastAsia"/>
                <w:lang w:eastAsia="zh-CN"/>
              </w:rPr>
              <w:t>configured</w:t>
            </w:r>
            <w:proofErr w:type="gramEnd"/>
            <w:r w:rsidR="0037323D">
              <w:rPr>
                <w:rFonts w:ascii="Calibri" w:eastAsiaTheme="minorEastAsia" w:hAnsi="Calibri" w:cs="Calibri" w:hint="eastAsia"/>
                <w:lang w:eastAsia="zh-CN"/>
              </w:rPr>
              <w:t xml:space="preserve"> and UE should </w:t>
            </w:r>
            <w:r w:rsidR="0037323D">
              <w:rPr>
                <w:rFonts w:ascii="Calibri" w:eastAsiaTheme="minorEastAsia" w:hAnsi="Calibri" w:cs="Calibri"/>
                <w:lang w:eastAsia="zh-CN"/>
              </w:rPr>
              <w:t>support</w:t>
            </w:r>
            <w:r w:rsidR="0037323D">
              <w:rPr>
                <w:rFonts w:ascii="Calibri" w:eastAsiaTheme="minorEastAsia" w:hAnsi="Calibri" w:cs="Calibri" w:hint="eastAsia"/>
                <w:lang w:eastAsia="zh-CN"/>
              </w:rPr>
              <w:t xml:space="preserve"> two PHR mode.</w:t>
            </w:r>
          </w:p>
        </w:tc>
      </w:tr>
    </w:tbl>
    <w:p w14:paraId="5AE84DAD" w14:textId="77777777" w:rsidR="00AD5FC9" w:rsidRDefault="00AD5FC9">
      <w:pPr>
        <w:pStyle w:val="maintext"/>
        <w:ind w:firstLineChars="90" w:firstLine="180"/>
        <w:rPr>
          <w:rFonts w:ascii="Calibri" w:hAnsi="Calibri" w:cs="Arial"/>
        </w:rPr>
      </w:pPr>
    </w:p>
    <w:p w14:paraId="1CF8D113" w14:textId="77777777" w:rsidR="00AD5FC9" w:rsidRDefault="00E96CBE">
      <w:pPr>
        <w:pStyle w:val="Heading3"/>
        <w:numPr>
          <w:ilvl w:val="2"/>
          <w:numId w:val="15"/>
        </w:numPr>
        <w:rPr>
          <w:color w:val="000000"/>
        </w:rPr>
      </w:pPr>
      <w:r>
        <w:rPr>
          <w:color w:val="000000"/>
        </w:rPr>
        <w:t>Issue 1-21: New FG on the maximum number of configured DMRS types for across all DL DCI formats (except DCI format 1_0)</w:t>
      </w:r>
    </w:p>
    <w:p w14:paraId="1079769C" w14:textId="77777777" w:rsidR="00AD5FC9" w:rsidRDefault="00AD5FC9">
      <w:pPr>
        <w:pStyle w:val="maintext"/>
        <w:ind w:firstLineChars="90" w:firstLine="180"/>
        <w:rPr>
          <w:rFonts w:ascii="Calibri" w:hAnsi="Calibri" w:cs="Arial"/>
        </w:rPr>
      </w:pPr>
    </w:p>
    <w:p w14:paraId="1EC7F4B3" w14:textId="77777777" w:rsidR="00AD5FC9" w:rsidRDefault="00E96CBE">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78032914"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627"/>
        <w:gridCol w:w="3727"/>
        <w:gridCol w:w="3727"/>
        <w:gridCol w:w="748"/>
        <w:gridCol w:w="527"/>
        <w:gridCol w:w="467"/>
        <w:gridCol w:w="4753"/>
        <w:gridCol w:w="603"/>
        <w:gridCol w:w="447"/>
        <w:gridCol w:w="447"/>
        <w:gridCol w:w="467"/>
        <w:gridCol w:w="1947"/>
        <w:gridCol w:w="1665"/>
      </w:tblGrid>
      <w:tr w:rsidR="00AD5FC9" w14:paraId="67633611" w14:textId="77777777">
        <w:tc>
          <w:tcPr>
            <w:tcW w:w="0" w:type="auto"/>
            <w:shd w:val="clear" w:color="auto" w:fill="auto"/>
          </w:tcPr>
          <w:p w14:paraId="2C4BCAF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2B74D4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40-4-XX</w:t>
            </w:r>
          </w:p>
        </w:tc>
        <w:tc>
          <w:tcPr>
            <w:tcW w:w="0" w:type="auto"/>
            <w:shd w:val="clear" w:color="auto" w:fill="auto"/>
          </w:tcPr>
          <w:p w14:paraId="7D1DC42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Maximum number of configured DMRS types for across all DL DCI formats (except DCI format 1_0)</w:t>
            </w:r>
          </w:p>
        </w:tc>
        <w:tc>
          <w:tcPr>
            <w:tcW w:w="0" w:type="auto"/>
            <w:shd w:val="clear" w:color="auto" w:fill="auto"/>
          </w:tcPr>
          <w:p w14:paraId="79FA570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Maximum number of configured DMRS types for across all DL DCI formats (except DCI format 1_0)</w:t>
            </w:r>
          </w:p>
        </w:tc>
        <w:tc>
          <w:tcPr>
            <w:tcW w:w="0" w:type="auto"/>
            <w:shd w:val="clear" w:color="auto" w:fill="auto"/>
          </w:tcPr>
          <w:p w14:paraId="13EA233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2-10, 40-4-1</w:t>
            </w:r>
          </w:p>
        </w:tc>
        <w:tc>
          <w:tcPr>
            <w:tcW w:w="0" w:type="auto"/>
            <w:shd w:val="clear" w:color="auto" w:fill="auto"/>
          </w:tcPr>
          <w:p w14:paraId="1856470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Yes</w:t>
            </w:r>
          </w:p>
        </w:tc>
        <w:tc>
          <w:tcPr>
            <w:tcW w:w="0" w:type="auto"/>
            <w:shd w:val="clear" w:color="auto" w:fill="auto"/>
          </w:tcPr>
          <w:p w14:paraId="40EED08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n/a</w:t>
            </w:r>
          </w:p>
        </w:tc>
        <w:tc>
          <w:tcPr>
            <w:tcW w:w="0" w:type="auto"/>
            <w:shd w:val="clear" w:color="auto" w:fill="auto"/>
          </w:tcPr>
          <w:p w14:paraId="24C2726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Capability on the maximum number of configured DMRS types for across all DL DCI formats is not supported (except DCI format 1_0)</w:t>
            </w:r>
          </w:p>
        </w:tc>
        <w:tc>
          <w:tcPr>
            <w:tcW w:w="0" w:type="auto"/>
            <w:shd w:val="clear" w:color="auto" w:fill="auto"/>
          </w:tcPr>
          <w:p w14:paraId="52AADAF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Per FS</w:t>
            </w:r>
          </w:p>
        </w:tc>
        <w:tc>
          <w:tcPr>
            <w:tcW w:w="0" w:type="auto"/>
            <w:shd w:val="clear" w:color="auto" w:fill="auto"/>
          </w:tcPr>
          <w:p w14:paraId="7F9E120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6E25DB5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3D5CD2A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n/a</w:t>
            </w:r>
          </w:p>
        </w:tc>
        <w:tc>
          <w:tcPr>
            <w:tcW w:w="0" w:type="auto"/>
            <w:shd w:val="clear" w:color="auto" w:fill="auto"/>
          </w:tcPr>
          <w:p w14:paraId="2D0A2B1C" w14:textId="77777777" w:rsidR="00AD5FC9" w:rsidRDefault="00E96CBE">
            <w:pPr>
              <w:pStyle w:val="maintext"/>
              <w:ind w:firstLineChars="0" w:firstLine="0"/>
              <w:jc w:val="left"/>
              <w:rPr>
                <w:rFonts w:ascii="Arial" w:hAnsi="Arial" w:cs="Arial"/>
                <w:sz w:val="18"/>
                <w:szCs w:val="18"/>
              </w:rPr>
            </w:pPr>
            <w:r>
              <w:rPr>
                <w:rFonts w:ascii="Arial" w:eastAsia="SimSun" w:hAnsi="Arial" w:cs="Arial" w:hint="eastAsia"/>
                <w:color w:val="000000" w:themeColor="text1"/>
                <w:kern w:val="24"/>
                <w:sz w:val="18"/>
                <w:szCs w:val="22"/>
              </w:rPr>
              <w:t xml:space="preserve">Component </w:t>
            </w:r>
            <w:r>
              <w:rPr>
                <w:rFonts w:ascii="Arial" w:eastAsia="SimSun" w:hAnsi="Arial" w:cs="Arial"/>
                <w:color w:val="000000" w:themeColor="text1"/>
                <w:kern w:val="24"/>
                <w:sz w:val="18"/>
                <w:szCs w:val="22"/>
              </w:rPr>
              <w:t xml:space="preserve">candidate </w:t>
            </w:r>
            <w:r>
              <w:rPr>
                <w:rFonts w:ascii="Arial" w:eastAsia="SimSun" w:hAnsi="Arial" w:cs="Arial" w:hint="eastAsia"/>
                <w:color w:val="000000" w:themeColor="text1"/>
                <w:kern w:val="24"/>
                <w:sz w:val="18"/>
                <w:szCs w:val="22"/>
              </w:rPr>
              <w:t>value</w:t>
            </w:r>
            <w:r>
              <w:rPr>
                <w:rFonts w:ascii="Arial" w:eastAsia="SimSun" w:hAnsi="Arial" w:cs="Arial"/>
                <w:color w:val="000000" w:themeColor="text1"/>
                <w:kern w:val="24"/>
                <w:sz w:val="18"/>
                <w:szCs w:val="22"/>
              </w:rPr>
              <w:t>s</w:t>
            </w:r>
            <w:r>
              <w:rPr>
                <w:rFonts w:ascii="Arial" w:eastAsia="SimSun" w:hAnsi="Arial" w:cs="Arial" w:hint="eastAsia"/>
                <w:color w:val="000000" w:themeColor="text1"/>
                <w:kern w:val="24"/>
                <w:sz w:val="18"/>
                <w:szCs w:val="22"/>
              </w:rPr>
              <w:t xml:space="preserve">: </w:t>
            </w:r>
            <w:r>
              <w:rPr>
                <w:rFonts w:ascii="Arial" w:eastAsia="SimSun" w:hAnsi="Arial" w:cs="Arial"/>
                <w:color w:val="000000" w:themeColor="text1"/>
                <w:kern w:val="24"/>
                <w:sz w:val="18"/>
                <w:szCs w:val="22"/>
              </w:rPr>
              <w:t>{2, 3, 4}</w:t>
            </w:r>
          </w:p>
        </w:tc>
        <w:tc>
          <w:tcPr>
            <w:tcW w:w="0" w:type="auto"/>
            <w:shd w:val="clear" w:color="auto" w:fill="auto"/>
          </w:tcPr>
          <w:p w14:paraId="7A248DD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Optional with capability </w:t>
            </w:r>
            <w:proofErr w:type="spellStart"/>
            <w:r>
              <w:rPr>
                <w:rFonts w:ascii="Arial" w:eastAsia="SimSun" w:hAnsi="Arial" w:cs="Arial"/>
                <w:color w:val="000000" w:themeColor="text1"/>
                <w:kern w:val="24"/>
                <w:sz w:val="18"/>
                <w:szCs w:val="22"/>
              </w:rPr>
              <w:t>signaling</w:t>
            </w:r>
            <w:proofErr w:type="spellEnd"/>
          </w:p>
        </w:tc>
      </w:tr>
    </w:tbl>
    <w:p w14:paraId="641E21D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DD7207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04EBA7"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ED1488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9A7BA4F" w14:textId="77777777">
        <w:tc>
          <w:tcPr>
            <w:tcW w:w="1818" w:type="dxa"/>
            <w:tcBorders>
              <w:top w:val="single" w:sz="4" w:space="0" w:color="auto"/>
              <w:left w:val="single" w:sz="4" w:space="0" w:color="auto"/>
              <w:bottom w:val="single" w:sz="4" w:space="0" w:color="auto"/>
              <w:right w:val="single" w:sz="4" w:space="0" w:color="auto"/>
            </w:tcBorders>
          </w:tcPr>
          <w:p w14:paraId="2104E6B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4130B5C" w14:textId="77777777" w:rsidR="00AD5FC9" w:rsidRDefault="00E96CBE">
            <w:pPr>
              <w:rPr>
                <w:rFonts w:ascii="Calibri" w:eastAsia="MS Mincho" w:hAnsi="Calibri" w:cs="Calibri"/>
              </w:rPr>
            </w:pPr>
            <w:r>
              <w:rPr>
                <w:rFonts w:ascii="Calibri" w:eastAsia="MS Mincho" w:hAnsi="Calibri" w:cs="Calibri"/>
              </w:rPr>
              <w:t>We are okay</w:t>
            </w:r>
          </w:p>
        </w:tc>
      </w:tr>
    </w:tbl>
    <w:p w14:paraId="32A36C80" w14:textId="77777777" w:rsidR="00AD5FC9" w:rsidRDefault="00AD5FC9">
      <w:pPr>
        <w:pStyle w:val="maintext"/>
        <w:ind w:firstLineChars="90" w:firstLine="180"/>
        <w:rPr>
          <w:rFonts w:ascii="Calibri" w:hAnsi="Calibri" w:cs="Arial"/>
        </w:rPr>
      </w:pPr>
    </w:p>
    <w:p w14:paraId="42863175" w14:textId="77777777" w:rsidR="00AD5FC9" w:rsidRDefault="00E96CBE">
      <w:pPr>
        <w:pStyle w:val="Heading3"/>
        <w:numPr>
          <w:ilvl w:val="2"/>
          <w:numId w:val="15"/>
        </w:numPr>
        <w:rPr>
          <w:color w:val="000000"/>
        </w:rPr>
      </w:pPr>
      <w:r>
        <w:rPr>
          <w:color w:val="000000"/>
        </w:rPr>
        <w:t>Issue 1-22: New FG on support of 1 symbol FL DMRS and 2 additional DMRS symbols for more than one port by Rel-18 enhanced DMRS ports for PUSCH</w:t>
      </w:r>
    </w:p>
    <w:p w14:paraId="31242FDE" w14:textId="77777777" w:rsidR="00AD5FC9" w:rsidRDefault="00AD5FC9">
      <w:pPr>
        <w:pStyle w:val="maintext"/>
        <w:ind w:firstLineChars="90" w:firstLine="180"/>
        <w:rPr>
          <w:rFonts w:ascii="Calibri" w:hAnsi="Calibri" w:cs="Arial"/>
        </w:rPr>
      </w:pPr>
    </w:p>
    <w:p w14:paraId="544D33BC"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0C69634"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12"/>
        <w:gridCol w:w="4593"/>
        <w:gridCol w:w="4669"/>
        <w:gridCol w:w="575"/>
        <w:gridCol w:w="527"/>
        <w:gridCol w:w="467"/>
        <w:gridCol w:w="4844"/>
        <w:gridCol w:w="602"/>
        <w:gridCol w:w="447"/>
        <w:gridCol w:w="447"/>
        <w:gridCol w:w="467"/>
        <w:gridCol w:w="222"/>
        <w:gridCol w:w="1678"/>
      </w:tblGrid>
      <w:tr w:rsidR="00AD5FC9" w14:paraId="0B12A880" w14:textId="77777777">
        <w:tc>
          <w:tcPr>
            <w:tcW w:w="0" w:type="auto"/>
            <w:shd w:val="clear" w:color="auto" w:fill="auto"/>
          </w:tcPr>
          <w:p w14:paraId="4D7D19BD"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351412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40-4-6b</w:t>
            </w:r>
          </w:p>
        </w:tc>
        <w:tc>
          <w:tcPr>
            <w:tcW w:w="0" w:type="auto"/>
            <w:shd w:val="clear" w:color="auto" w:fill="auto"/>
          </w:tcPr>
          <w:p w14:paraId="6F3C3D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1 symbol FL DMRS and 2 additional DMRS symbols for more than one port</w:t>
            </w:r>
            <w:r>
              <w:rPr>
                <w:rFonts w:ascii="Arial" w:eastAsia="MS Mincho" w:hAnsi="Arial" w:cs="Arial"/>
                <w:color w:val="000000" w:themeColor="text1"/>
                <w:sz w:val="18"/>
                <w:szCs w:val="18"/>
              </w:rPr>
              <w:t xml:space="preserve"> for Rel.18 enhanced DMRS ports for PUSCH</w:t>
            </w:r>
          </w:p>
        </w:tc>
        <w:tc>
          <w:tcPr>
            <w:tcW w:w="0" w:type="auto"/>
            <w:shd w:val="clear" w:color="auto" w:fill="auto"/>
          </w:tcPr>
          <w:p w14:paraId="751C68EB" w14:textId="77777777" w:rsidR="00AD5FC9" w:rsidRDefault="00E96CBE">
            <w:pPr>
              <w:pStyle w:val="TAL"/>
              <w:rPr>
                <w:rFonts w:eastAsia="Malgun Gothic" w:cs="Arial"/>
                <w:color w:val="000000" w:themeColor="text1"/>
                <w:szCs w:val="18"/>
                <w:lang w:eastAsia="ko-KR"/>
              </w:rPr>
            </w:pPr>
            <w:r>
              <w:rPr>
                <w:rFonts w:cs="Arial"/>
                <w:szCs w:val="18"/>
                <w:lang w:eastAsia="ko-KR"/>
              </w:rPr>
              <w:t xml:space="preserve">Support of </w:t>
            </w:r>
            <w:r>
              <w:rPr>
                <w:rFonts w:eastAsia="MS Mincho" w:cs="Arial"/>
                <w:color w:val="000000" w:themeColor="text1"/>
                <w:szCs w:val="18"/>
              </w:rPr>
              <w:t xml:space="preserve">1 symbol FL DMRS and 2 additional DMRS symbols for more than one port for Rel.18 enhanced DMRS ports for PUSCH </w:t>
            </w:r>
          </w:p>
          <w:p w14:paraId="5DF1F21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5E1136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40-4-6</w:t>
            </w:r>
          </w:p>
        </w:tc>
        <w:tc>
          <w:tcPr>
            <w:tcW w:w="0" w:type="auto"/>
            <w:shd w:val="clear" w:color="auto" w:fill="auto"/>
          </w:tcPr>
          <w:p w14:paraId="46B329D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25916D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ECEFC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 symbol FL DMRS and 2 additional DMRS symbols for more than one port</w:t>
            </w:r>
            <w:r>
              <w:rPr>
                <w:rFonts w:ascii="Arial" w:eastAsia="MS Mincho" w:hAnsi="Arial" w:cs="Arial"/>
                <w:color w:val="000000" w:themeColor="text1"/>
                <w:sz w:val="18"/>
                <w:szCs w:val="18"/>
              </w:rPr>
              <w:t xml:space="preserve"> for Rel.18 enhanced DMRS ports for PUSCH is not supported</w:t>
            </w:r>
          </w:p>
        </w:tc>
        <w:tc>
          <w:tcPr>
            <w:tcW w:w="0" w:type="auto"/>
            <w:shd w:val="clear" w:color="auto" w:fill="auto"/>
          </w:tcPr>
          <w:p w14:paraId="35B9504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214A94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537AB7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3B9A13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36987A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286DE8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5D6DB5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8BF214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EAA7DB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DA547C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AAD60A8" w14:textId="77777777">
        <w:tc>
          <w:tcPr>
            <w:tcW w:w="1818" w:type="dxa"/>
            <w:tcBorders>
              <w:top w:val="single" w:sz="4" w:space="0" w:color="auto"/>
              <w:left w:val="single" w:sz="4" w:space="0" w:color="auto"/>
              <w:bottom w:val="single" w:sz="4" w:space="0" w:color="auto"/>
              <w:right w:val="single" w:sz="4" w:space="0" w:color="auto"/>
            </w:tcBorders>
          </w:tcPr>
          <w:p w14:paraId="576BF94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44809D0" w14:textId="77777777" w:rsidR="00AD5FC9" w:rsidRDefault="00E96CBE">
            <w:pPr>
              <w:rPr>
                <w:rFonts w:ascii="Calibri" w:eastAsia="MS Mincho" w:hAnsi="Calibri" w:cs="Calibri"/>
              </w:rPr>
            </w:pPr>
            <w:r>
              <w:rPr>
                <w:rFonts w:ascii="Calibri" w:eastAsia="MS Mincho" w:hAnsi="Calibri" w:cs="Calibri"/>
              </w:rPr>
              <w:t>3.1.11 should handle this already</w:t>
            </w:r>
          </w:p>
        </w:tc>
      </w:tr>
    </w:tbl>
    <w:p w14:paraId="2861DCAF" w14:textId="77777777" w:rsidR="00AD5FC9" w:rsidRDefault="00AD5FC9">
      <w:pPr>
        <w:pStyle w:val="maintext"/>
        <w:ind w:firstLineChars="90" w:firstLine="180"/>
        <w:rPr>
          <w:rFonts w:ascii="Calibri" w:hAnsi="Calibri" w:cs="Arial"/>
        </w:rPr>
      </w:pPr>
    </w:p>
    <w:p w14:paraId="4D5BDC45" w14:textId="77777777" w:rsidR="00AD5FC9" w:rsidRDefault="00E96CBE">
      <w:pPr>
        <w:pStyle w:val="Heading3"/>
        <w:numPr>
          <w:ilvl w:val="2"/>
          <w:numId w:val="15"/>
        </w:numPr>
        <w:rPr>
          <w:color w:val="000000"/>
        </w:rPr>
      </w:pPr>
      <w:r>
        <w:rPr>
          <w:color w:val="000000"/>
        </w:rPr>
        <w:t xml:space="preserve">Issue 1-23: New FG on codebook type(s) for </w:t>
      </w:r>
      <w:proofErr w:type="spellStart"/>
      <w:r>
        <w:rPr>
          <w:color w:val="000000"/>
        </w:rPr>
        <w:t>TDMed</w:t>
      </w:r>
      <w:proofErr w:type="spellEnd"/>
      <w:r>
        <w:rPr>
          <w:color w:val="000000"/>
        </w:rPr>
        <w:t xml:space="preserve"> 8TX SRS</w:t>
      </w:r>
    </w:p>
    <w:p w14:paraId="581E33D5" w14:textId="77777777" w:rsidR="00AD5FC9" w:rsidRDefault="00AD5FC9">
      <w:pPr>
        <w:pStyle w:val="maintext"/>
        <w:ind w:firstLineChars="90" w:firstLine="180"/>
        <w:rPr>
          <w:rFonts w:ascii="Calibri" w:hAnsi="Calibri" w:cs="Arial"/>
        </w:rPr>
      </w:pPr>
    </w:p>
    <w:p w14:paraId="19B75A6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13199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36"/>
        <w:gridCol w:w="2998"/>
        <w:gridCol w:w="2930"/>
        <w:gridCol w:w="580"/>
        <w:gridCol w:w="527"/>
        <w:gridCol w:w="467"/>
        <w:gridCol w:w="3865"/>
        <w:gridCol w:w="697"/>
        <w:gridCol w:w="447"/>
        <w:gridCol w:w="447"/>
        <w:gridCol w:w="447"/>
        <w:gridCol w:w="4401"/>
        <w:gridCol w:w="1703"/>
      </w:tblGrid>
      <w:tr w:rsidR="00AD5FC9" w14:paraId="741B7451" w14:textId="77777777">
        <w:tc>
          <w:tcPr>
            <w:tcW w:w="0" w:type="auto"/>
            <w:shd w:val="clear" w:color="auto" w:fill="auto"/>
          </w:tcPr>
          <w:p w14:paraId="39C8EA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BCCAF0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40-7-XX</w:t>
            </w:r>
          </w:p>
        </w:tc>
        <w:tc>
          <w:tcPr>
            <w:tcW w:w="0" w:type="auto"/>
            <w:shd w:val="clear" w:color="auto" w:fill="auto"/>
          </w:tcPr>
          <w:p w14:paraId="2663112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Codebook-based 8Tx PUSCH—codebook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tc>
        <w:tc>
          <w:tcPr>
            <w:tcW w:w="0" w:type="auto"/>
            <w:shd w:val="clear" w:color="auto" w:fill="auto"/>
          </w:tcPr>
          <w:p w14:paraId="41960A2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1. Supported 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p w14:paraId="3410D6E8"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0511607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2. Support of (N1, N2) for codebook-based 8Tx PUSCH—codebook1</w:t>
            </w:r>
          </w:p>
        </w:tc>
        <w:tc>
          <w:tcPr>
            <w:tcW w:w="0" w:type="auto"/>
            <w:shd w:val="clear" w:color="auto" w:fill="auto"/>
          </w:tcPr>
          <w:p w14:paraId="06AE9B7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40-7-1</w:t>
            </w:r>
          </w:p>
        </w:tc>
        <w:tc>
          <w:tcPr>
            <w:tcW w:w="0" w:type="auto"/>
            <w:shd w:val="clear" w:color="auto" w:fill="auto"/>
          </w:tcPr>
          <w:p w14:paraId="738DC1D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Yes</w:t>
            </w:r>
          </w:p>
        </w:tc>
        <w:tc>
          <w:tcPr>
            <w:tcW w:w="0" w:type="auto"/>
            <w:shd w:val="clear" w:color="auto" w:fill="auto"/>
          </w:tcPr>
          <w:p w14:paraId="20536BF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n/a</w:t>
            </w:r>
          </w:p>
        </w:tc>
        <w:tc>
          <w:tcPr>
            <w:tcW w:w="0" w:type="auto"/>
            <w:shd w:val="clear" w:color="auto" w:fill="auto"/>
          </w:tcPr>
          <w:p w14:paraId="3B61C88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Supported codebook type(s) of codebook-based 8Tx PUSCH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 is not supported</w:t>
            </w:r>
          </w:p>
        </w:tc>
        <w:tc>
          <w:tcPr>
            <w:tcW w:w="0" w:type="auto"/>
            <w:shd w:val="clear" w:color="auto" w:fill="auto"/>
          </w:tcPr>
          <w:p w14:paraId="3157EA0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Per </w:t>
            </w:r>
          </w:p>
          <w:p w14:paraId="14B9940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FSPC</w:t>
            </w:r>
          </w:p>
        </w:tc>
        <w:tc>
          <w:tcPr>
            <w:tcW w:w="0" w:type="auto"/>
            <w:shd w:val="clear" w:color="auto" w:fill="auto"/>
          </w:tcPr>
          <w:p w14:paraId="2E701AE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1DC49AE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1A78913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1E672B3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1 candidate value: Combination (including empty) of {codebook1, codebook2, codebook3, codebook4}</w:t>
            </w:r>
          </w:p>
          <w:p w14:paraId="76F1C713"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346F2BE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2 candidate value: {N/A, (4,1), (2,2), both}</w:t>
            </w:r>
          </w:p>
          <w:p w14:paraId="27F3E41B"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5282B99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kern w:val="24"/>
                <w:sz w:val="18"/>
                <w:szCs w:val="22"/>
              </w:rPr>
              <w:t>A UE that supports Component 3 of FG 40-7-1 as “</w:t>
            </w:r>
            <w:r>
              <w:rPr>
                <w:rFonts w:ascii="Arial" w:eastAsia="SimSun" w:hAnsi="Arial" w:cs="Arial"/>
                <w:color w:val="000000" w:themeColor="text1"/>
                <w:kern w:val="24"/>
                <w:sz w:val="18"/>
                <w:szCs w:val="22"/>
              </w:rPr>
              <w:t xml:space="preserve">TDM and </w:t>
            </w:r>
            <w:proofErr w:type="spellStart"/>
            <w:r>
              <w:rPr>
                <w:rFonts w:ascii="Arial" w:eastAsia="SimSun" w:hAnsi="Arial" w:cs="Arial"/>
                <w:color w:val="000000" w:themeColor="text1"/>
                <w:kern w:val="24"/>
                <w:sz w:val="18"/>
                <w:szCs w:val="22"/>
              </w:rPr>
              <w:t>noTDM</w:t>
            </w:r>
            <w:proofErr w:type="spellEnd"/>
            <w:r>
              <w:rPr>
                <w:rFonts w:ascii="Arial" w:eastAsia="SimSun" w:hAnsi="Arial" w:cs="Arial"/>
                <w:color w:val="000000"/>
                <w:kern w:val="24"/>
                <w:sz w:val="18"/>
                <w:szCs w:val="22"/>
              </w:rPr>
              <w:t>” must support this FG.</w:t>
            </w:r>
          </w:p>
        </w:tc>
        <w:tc>
          <w:tcPr>
            <w:tcW w:w="0" w:type="auto"/>
            <w:shd w:val="clear" w:color="auto" w:fill="auto"/>
          </w:tcPr>
          <w:p w14:paraId="7C16071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Optional with capability </w:t>
            </w:r>
            <w:proofErr w:type="spellStart"/>
            <w:r>
              <w:rPr>
                <w:rFonts w:ascii="Arial" w:eastAsia="SimSun" w:hAnsi="Arial" w:cs="Arial"/>
                <w:color w:val="000000" w:themeColor="text1"/>
                <w:kern w:val="24"/>
                <w:sz w:val="18"/>
                <w:szCs w:val="22"/>
              </w:rPr>
              <w:t>signaling</w:t>
            </w:r>
            <w:proofErr w:type="spellEnd"/>
          </w:p>
        </w:tc>
      </w:tr>
    </w:tbl>
    <w:p w14:paraId="5C4A3BA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FDDB33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DED1EE"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2858A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75A0129" w14:textId="77777777">
        <w:tc>
          <w:tcPr>
            <w:tcW w:w="1818" w:type="dxa"/>
            <w:tcBorders>
              <w:top w:val="single" w:sz="4" w:space="0" w:color="auto"/>
              <w:left w:val="single" w:sz="4" w:space="0" w:color="auto"/>
              <w:bottom w:val="single" w:sz="4" w:space="0" w:color="auto"/>
              <w:right w:val="single" w:sz="4" w:space="0" w:color="auto"/>
            </w:tcBorders>
          </w:tcPr>
          <w:p w14:paraId="1730454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1DF8765" w14:textId="77777777" w:rsidR="00AD5FC9" w:rsidRDefault="00E96CBE">
            <w:pPr>
              <w:rPr>
                <w:rFonts w:ascii="Calibri" w:eastAsia="MS Mincho" w:hAnsi="Calibri" w:cs="Calibri"/>
              </w:rPr>
            </w:pPr>
            <w:r>
              <w:rPr>
                <w:rFonts w:ascii="Calibri" w:eastAsia="MS Mincho" w:hAnsi="Calibri" w:cs="Calibri"/>
              </w:rPr>
              <w:t>No need, previous proposal in 3.1.14 handles the same issue</w:t>
            </w:r>
          </w:p>
        </w:tc>
      </w:tr>
      <w:tr w:rsidR="001E70F9" w14:paraId="3939BA57" w14:textId="77777777">
        <w:tc>
          <w:tcPr>
            <w:tcW w:w="1818" w:type="dxa"/>
            <w:tcBorders>
              <w:top w:val="single" w:sz="4" w:space="0" w:color="auto"/>
              <w:left w:val="single" w:sz="4" w:space="0" w:color="auto"/>
              <w:bottom w:val="single" w:sz="4" w:space="0" w:color="auto"/>
              <w:right w:val="single" w:sz="4" w:space="0" w:color="auto"/>
            </w:tcBorders>
          </w:tcPr>
          <w:p w14:paraId="0C5FB52C" w14:textId="07080CA4" w:rsidR="001E70F9" w:rsidRPr="001E70F9" w:rsidRDefault="001E70F9">
            <w:pPr>
              <w:rPr>
                <w:rFonts w:ascii="Calibri" w:eastAsiaTheme="minorEastAsia" w:hAnsi="Calibri" w:cs="Calibri"/>
                <w:lang w:eastAsia="zh-CN"/>
              </w:rPr>
            </w:pPr>
            <w:r>
              <w:rPr>
                <w:rFonts w:ascii="Calibri" w:eastAsiaTheme="minorEastAsia" w:hAnsi="Calibri" w:cs="Calibri" w:hint="eastAsia"/>
                <w:lang w:eastAsia="zh-CN"/>
              </w:rPr>
              <w:t>NTT DOCOMO</w:t>
            </w:r>
          </w:p>
        </w:tc>
        <w:tc>
          <w:tcPr>
            <w:tcW w:w="20522" w:type="dxa"/>
            <w:tcBorders>
              <w:top w:val="single" w:sz="4" w:space="0" w:color="auto"/>
              <w:left w:val="single" w:sz="4" w:space="0" w:color="auto"/>
              <w:bottom w:val="single" w:sz="4" w:space="0" w:color="auto"/>
              <w:right w:val="single" w:sz="4" w:space="0" w:color="auto"/>
            </w:tcBorders>
          </w:tcPr>
          <w:p w14:paraId="4EB60DBC" w14:textId="70A92D11" w:rsidR="001E70F9" w:rsidRPr="00770EE3" w:rsidRDefault="00770EE3">
            <w:pPr>
              <w:rPr>
                <w:rFonts w:ascii="Calibri" w:eastAsiaTheme="minorEastAsia" w:hAnsi="Calibri" w:cs="Calibri"/>
                <w:lang w:eastAsia="zh-CN"/>
              </w:rPr>
            </w:pPr>
            <w:r>
              <w:rPr>
                <w:rFonts w:ascii="Calibri" w:eastAsiaTheme="minorEastAsia" w:hAnsi="Calibri" w:cs="Calibri" w:hint="eastAsia"/>
                <w:lang w:eastAsia="zh-CN"/>
              </w:rPr>
              <w:t xml:space="preserve">Same issue as </w:t>
            </w:r>
            <w:r w:rsidRPr="00770EE3">
              <w:rPr>
                <w:rFonts w:ascii="Calibri" w:eastAsiaTheme="minorEastAsia" w:hAnsi="Calibri" w:cs="Calibri"/>
                <w:lang w:eastAsia="zh-CN"/>
              </w:rPr>
              <w:t>3.1.14</w:t>
            </w:r>
            <w:r>
              <w:rPr>
                <w:rFonts w:ascii="Calibri" w:eastAsiaTheme="minorEastAsia" w:hAnsi="Calibri" w:cs="Calibri" w:hint="eastAsia"/>
                <w:lang w:eastAsia="zh-CN"/>
              </w:rPr>
              <w:t xml:space="preserve"> </w:t>
            </w:r>
            <w:r w:rsidRPr="00770EE3">
              <w:rPr>
                <w:rFonts w:ascii="Calibri" w:eastAsiaTheme="minorEastAsia" w:hAnsi="Calibri" w:cs="Calibri"/>
                <w:lang w:eastAsia="zh-CN"/>
              </w:rPr>
              <w:t>Issue 1-14</w:t>
            </w:r>
            <w:r>
              <w:rPr>
                <w:rFonts w:ascii="Calibri" w:eastAsiaTheme="minorEastAsia" w:hAnsi="Calibri" w:cs="Calibri" w:hint="eastAsia"/>
                <w:lang w:eastAsia="zh-CN"/>
              </w:rPr>
              <w:t xml:space="preserve">, which should be </w:t>
            </w:r>
            <w:r>
              <w:rPr>
                <w:rFonts w:ascii="Calibri" w:eastAsiaTheme="minorEastAsia" w:hAnsi="Calibri" w:cs="Calibri"/>
                <w:lang w:eastAsia="zh-CN"/>
              </w:rPr>
              <w:t>discussed</w:t>
            </w:r>
            <w:r>
              <w:rPr>
                <w:rFonts w:ascii="Calibri" w:eastAsiaTheme="minorEastAsia" w:hAnsi="Calibri" w:cs="Calibri" w:hint="eastAsia"/>
                <w:lang w:eastAsia="zh-CN"/>
              </w:rPr>
              <w:t xml:space="preserve"> together.</w:t>
            </w:r>
          </w:p>
        </w:tc>
      </w:tr>
    </w:tbl>
    <w:p w14:paraId="02EB6913" w14:textId="77777777" w:rsidR="00AD5FC9" w:rsidRDefault="00AD5FC9">
      <w:pPr>
        <w:pStyle w:val="maintext"/>
        <w:ind w:firstLineChars="90" w:firstLine="180"/>
        <w:rPr>
          <w:rFonts w:ascii="Calibri" w:hAnsi="Calibri" w:cs="Arial"/>
        </w:rPr>
      </w:pPr>
    </w:p>
    <w:p w14:paraId="1C2AB5F4" w14:textId="77777777" w:rsidR="00AD5FC9" w:rsidRDefault="00E96CBE">
      <w:pPr>
        <w:pStyle w:val="Heading3"/>
        <w:numPr>
          <w:ilvl w:val="2"/>
          <w:numId w:val="15"/>
        </w:numPr>
        <w:rPr>
          <w:color w:val="000000"/>
        </w:rPr>
      </w:pPr>
      <w:r>
        <w:rPr>
          <w:color w:val="000000"/>
        </w:rPr>
        <w:t xml:space="preserve">Issue 1-24: New FGs on UE </w:t>
      </w:r>
      <w:proofErr w:type="spellStart"/>
      <w:r>
        <w:rPr>
          <w:color w:val="000000"/>
        </w:rPr>
        <w:t>STxMP</w:t>
      </w:r>
      <w:proofErr w:type="spellEnd"/>
      <w:r>
        <w:rPr>
          <w:color w:val="000000"/>
        </w:rPr>
        <w:t xml:space="preserve"> processing capability</w:t>
      </w:r>
    </w:p>
    <w:p w14:paraId="2D930006" w14:textId="77777777" w:rsidR="00AD5FC9" w:rsidRDefault="00AD5FC9">
      <w:pPr>
        <w:pStyle w:val="maintext"/>
        <w:ind w:firstLineChars="90" w:firstLine="180"/>
        <w:rPr>
          <w:rFonts w:ascii="Calibri" w:hAnsi="Calibri" w:cs="Arial"/>
        </w:rPr>
      </w:pPr>
    </w:p>
    <w:p w14:paraId="7B74C15D"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92B0F29" w14:textId="77777777" w:rsidR="00AD5FC9" w:rsidRDefault="00AD5FC9">
      <w:pPr>
        <w:pStyle w:val="maintext"/>
        <w:ind w:firstLineChars="90" w:firstLine="180"/>
        <w:rPr>
          <w:rFonts w:ascii="Calibri" w:hAnsi="Calibri" w:cs="Arial"/>
        </w:rPr>
      </w:pPr>
    </w:p>
    <w:tbl>
      <w:tblPr>
        <w:tblW w:w="23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712"/>
        <w:gridCol w:w="2619"/>
        <w:gridCol w:w="4793"/>
        <w:gridCol w:w="640"/>
        <w:gridCol w:w="527"/>
        <w:gridCol w:w="467"/>
        <w:gridCol w:w="2508"/>
        <w:gridCol w:w="729"/>
        <w:gridCol w:w="697"/>
        <w:gridCol w:w="447"/>
        <w:gridCol w:w="729"/>
        <w:gridCol w:w="447"/>
        <w:gridCol w:w="3718"/>
        <w:gridCol w:w="1823"/>
      </w:tblGrid>
      <w:tr w:rsidR="00AD5FC9" w14:paraId="727A8AB7" w14:textId="77777777">
        <w:tc>
          <w:tcPr>
            <w:tcW w:w="0" w:type="auto"/>
            <w:shd w:val="clear" w:color="auto" w:fill="auto"/>
          </w:tcPr>
          <w:p w14:paraId="13F173D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0F5875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40-6-3a-1</w:t>
            </w:r>
          </w:p>
        </w:tc>
        <w:tc>
          <w:tcPr>
            <w:tcW w:w="0" w:type="auto"/>
            <w:shd w:val="clear" w:color="auto" w:fill="auto"/>
          </w:tcPr>
          <w:p w14:paraId="56563A6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codebook</w:t>
            </w:r>
          </w:p>
        </w:tc>
        <w:tc>
          <w:tcPr>
            <w:tcW w:w="0" w:type="auto"/>
            <w:shd w:val="clear" w:color="auto" w:fill="auto"/>
          </w:tcPr>
          <w:p w14:paraId="450C19F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Require additional timeline to process multiple TBs for codebook multi-DCI based STx2P PUSCH+PUSCH for DG+DG</w:t>
            </w:r>
          </w:p>
          <w:p w14:paraId="7C4C5B8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85FA16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40-6-3a</w:t>
            </w:r>
          </w:p>
        </w:tc>
        <w:tc>
          <w:tcPr>
            <w:tcW w:w="0" w:type="auto"/>
            <w:shd w:val="clear" w:color="auto" w:fill="auto"/>
          </w:tcPr>
          <w:p w14:paraId="27C0E81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Yes</w:t>
            </w:r>
          </w:p>
        </w:tc>
        <w:tc>
          <w:tcPr>
            <w:tcW w:w="0" w:type="auto"/>
            <w:shd w:val="clear" w:color="auto" w:fill="auto"/>
          </w:tcPr>
          <w:p w14:paraId="2E942F6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n/a</w:t>
            </w:r>
          </w:p>
        </w:tc>
        <w:tc>
          <w:tcPr>
            <w:tcW w:w="0" w:type="auto"/>
          </w:tcPr>
          <w:p w14:paraId="05EBE1C8" w14:textId="77777777" w:rsidR="00AD5FC9" w:rsidRDefault="00E96CBE">
            <w:pPr>
              <w:pStyle w:val="maintext"/>
              <w:ind w:firstLineChars="0" w:firstLine="0"/>
              <w:jc w:val="left"/>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UE should process multiple TBs within legacy timeline</w:t>
            </w:r>
          </w:p>
        </w:tc>
        <w:tc>
          <w:tcPr>
            <w:tcW w:w="0" w:type="auto"/>
            <w:shd w:val="clear" w:color="auto" w:fill="auto"/>
          </w:tcPr>
          <w:p w14:paraId="45417B3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7C1FCFD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6B75E23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FSPC</w:t>
            </w:r>
          </w:p>
        </w:tc>
        <w:tc>
          <w:tcPr>
            <w:tcW w:w="0" w:type="auto"/>
            <w:shd w:val="clear" w:color="auto" w:fill="auto"/>
          </w:tcPr>
          <w:p w14:paraId="24745A4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1EB8513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200FF1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1EB3DC1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Component 1 candidate values: </w:t>
            </w:r>
          </w:p>
          <w:p w14:paraId="750F149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5E96454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45EC1C2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0E00742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42741B2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7B41DEE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29127322" w14:textId="77777777" w:rsidR="00AD5FC9" w:rsidRDefault="00AD5FC9">
            <w:pPr>
              <w:pStyle w:val="maintext"/>
              <w:ind w:firstLineChars="0" w:firstLine="0"/>
              <w:jc w:val="left"/>
              <w:rPr>
                <w:rFonts w:ascii="Arial" w:hAnsi="Arial" w:cs="Arial"/>
                <w:sz w:val="18"/>
                <w:szCs w:val="18"/>
              </w:rPr>
            </w:pPr>
          </w:p>
          <w:p w14:paraId="43D7A004" w14:textId="77777777" w:rsidR="00AD5FC9" w:rsidRDefault="00E96CBE">
            <w:pPr>
              <w:pStyle w:val="maintext"/>
              <w:ind w:firstLineChars="0" w:firstLine="0"/>
              <w:jc w:val="left"/>
              <w:rPr>
                <w:rFonts w:ascii="Arial" w:hAnsi="Arial" w:cs="Arial"/>
                <w:sz w:val="18"/>
                <w:szCs w:val="18"/>
                <w:lang w:val="en-US"/>
              </w:rPr>
            </w:pPr>
            <w:r>
              <w:rPr>
                <w:rFonts w:ascii="Arial" w:hAnsi="Arial" w:cs="Arial"/>
                <w:sz w:val="18"/>
                <w:szCs w:val="18"/>
                <w:lang w:val="en-US"/>
              </w:rPr>
              <w:t>Note: UE reports candidate value independently for each SCS in unit of symbols</w:t>
            </w:r>
          </w:p>
          <w:p w14:paraId="422289ED" w14:textId="77777777" w:rsidR="00AD5FC9" w:rsidRDefault="00AD5FC9">
            <w:pPr>
              <w:pStyle w:val="maintext"/>
              <w:ind w:firstLineChars="0" w:firstLine="0"/>
              <w:jc w:val="left"/>
              <w:rPr>
                <w:rFonts w:ascii="Arial" w:hAnsi="Arial" w:cs="Arial"/>
                <w:sz w:val="18"/>
                <w:szCs w:val="18"/>
              </w:rPr>
            </w:pPr>
          </w:p>
          <w:p w14:paraId="42122615"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lang w:val="en-US"/>
              </w:rPr>
              <w:t>Note: This FG can be applied for CG+DG also if UE can support those FG</w:t>
            </w:r>
          </w:p>
        </w:tc>
        <w:tc>
          <w:tcPr>
            <w:tcW w:w="0" w:type="auto"/>
            <w:shd w:val="clear" w:color="auto" w:fill="auto"/>
          </w:tcPr>
          <w:p w14:paraId="4D4BDD6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Optional with capability signalling</w:t>
            </w:r>
          </w:p>
        </w:tc>
      </w:tr>
      <w:tr w:rsidR="00AD5FC9" w14:paraId="5FFF1F73" w14:textId="77777777">
        <w:tc>
          <w:tcPr>
            <w:tcW w:w="0" w:type="auto"/>
            <w:shd w:val="clear" w:color="auto" w:fill="auto"/>
          </w:tcPr>
          <w:p w14:paraId="622892CD"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994BA4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40-6-3b-2</w:t>
            </w:r>
          </w:p>
        </w:tc>
        <w:tc>
          <w:tcPr>
            <w:tcW w:w="0" w:type="auto"/>
            <w:shd w:val="clear" w:color="auto" w:fill="auto"/>
          </w:tcPr>
          <w:p w14:paraId="69BB470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w:t>
            </w:r>
            <w:proofErr w:type="spellStart"/>
            <w:r>
              <w:rPr>
                <w:rFonts w:ascii="Arial" w:eastAsia="SimSun" w:hAnsi="Arial" w:cs="Arial"/>
                <w:color w:val="000000" w:themeColor="text1"/>
                <w:kern w:val="24"/>
                <w:sz w:val="18"/>
                <w:szCs w:val="18"/>
              </w:rPr>
              <w:t>noncodebook</w:t>
            </w:r>
            <w:proofErr w:type="spellEnd"/>
          </w:p>
        </w:tc>
        <w:tc>
          <w:tcPr>
            <w:tcW w:w="0" w:type="auto"/>
            <w:shd w:val="clear" w:color="auto" w:fill="auto"/>
          </w:tcPr>
          <w:p w14:paraId="509FCBF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1. Require additional timeline to process multiple TBs for </w:t>
            </w:r>
            <w:proofErr w:type="spellStart"/>
            <w:r>
              <w:rPr>
                <w:rFonts w:ascii="Arial" w:eastAsia="SimSun" w:hAnsi="Arial" w:cs="Arial"/>
                <w:color w:val="000000" w:themeColor="text1"/>
                <w:kern w:val="24"/>
                <w:sz w:val="18"/>
                <w:szCs w:val="18"/>
              </w:rPr>
              <w:t>noncodebook</w:t>
            </w:r>
            <w:proofErr w:type="spellEnd"/>
            <w:r>
              <w:rPr>
                <w:rFonts w:ascii="Arial" w:eastAsia="SimSun" w:hAnsi="Arial" w:cs="Arial"/>
                <w:color w:val="000000" w:themeColor="text1"/>
                <w:kern w:val="24"/>
                <w:sz w:val="18"/>
                <w:szCs w:val="18"/>
              </w:rPr>
              <w:t xml:space="preserve"> multi-DCI based STx2P PUSCH+PUSCH for DG+DG</w:t>
            </w:r>
          </w:p>
        </w:tc>
        <w:tc>
          <w:tcPr>
            <w:tcW w:w="0" w:type="auto"/>
            <w:shd w:val="clear" w:color="auto" w:fill="auto"/>
          </w:tcPr>
          <w:p w14:paraId="1D601A4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40-6-3b</w:t>
            </w:r>
          </w:p>
        </w:tc>
        <w:tc>
          <w:tcPr>
            <w:tcW w:w="0" w:type="auto"/>
            <w:shd w:val="clear" w:color="auto" w:fill="auto"/>
          </w:tcPr>
          <w:p w14:paraId="0ADC9F9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Yes</w:t>
            </w:r>
          </w:p>
        </w:tc>
        <w:tc>
          <w:tcPr>
            <w:tcW w:w="0" w:type="auto"/>
            <w:shd w:val="clear" w:color="auto" w:fill="auto"/>
          </w:tcPr>
          <w:p w14:paraId="4CE3F5A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n/a</w:t>
            </w:r>
          </w:p>
        </w:tc>
        <w:tc>
          <w:tcPr>
            <w:tcW w:w="0" w:type="auto"/>
          </w:tcPr>
          <w:p w14:paraId="605389D7" w14:textId="77777777" w:rsidR="00AD5FC9" w:rsidRDefault="00E96CBE">
            <w:pPr>
              <w:pStyle w:val="maintext"/>
              <w:ind w:firstLineChars="0" w:firstLine="0"/>
              <w:jc w:val="left"/>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UE should process multiple TBs within legacy timeline</w:t>
            </w:r>
          </w:p>
        </w:tc>
        <w:tc>
          <w:tcPr>
            <w:tcW w:w="0" w:type="auto"/>
            <w:shd w:val="clear" w:color="auto" w:fill="auto"/>
          </w:tcPr>
          <w:p w14:paraId="7FDBE13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315BA1D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235DA5F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FSPC</w:t>
            </w:r>
          </w:p>
        </w:tc>
        <w:tc>
          <w:tcPr>
            <w:tcW w:w="0" w:type="auto"/>
            <w:shd w:val="clear" w:color="auto" w:fill="auto"/>
          </w:tcPr>
          <w:p w14:paraId="5AB549F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77E3D3B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7A3DC96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2F65526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Component 1 candidate values: </w:t>
            </w:r>
          </w:p>
          <w:p w14:paraId="5D174AB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6199BCF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61F27CC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2EAA01F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4B1922A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1E52A7E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63FEFBFD"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p w14:paraId="4815FAEB" w14:textId="77777777" w:rsidR="00AD5FC9" w:rsidRDefault="00E96CBE">
            <w:pPr>
              <w:pStyle w:val="NormalWeb"/>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Note: UE reports candidate value independently for each SCS in unit of symbols </w:t>
            </w:r>
          </w:p>
          <w:p w14:paraId="0E47D35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Note: This FG can be applied for CG+DG also if UE can support those FG</w:t>
            </w:r>
          </w:p>
        </w:tc>
        <w:tc>
          <w:tcPr>
            <w:tcW w:w="0" w:type="auto"/>
            <w:shd w:val="clear" w:color="auto" w:fill="auto"/>
          </w:tcPr>
          <w:p w14:paraId="7482FBB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Optional with capability signalling</w:t>
            </w:r>
          </w:p>
        </w:tc>
      </w:tr>
    </w:tbl>
    <w:p w14:paraId="596670B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29F47F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A000D6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F0FF7B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D8E9531" w14:textId="77777777">
        <w:tc>
          <w:tcPr>
            <w:tcW w:w="1818" w:type="dxa"/>
            <w:tcBorders>
              <w:top w:val="single" w:sz="4" w:space="0" w:color="auto"/>
              <w:left w:val="single" w:sz="4" w:space="0" w:color="auto"/>
              <w:bottom w:val="single" w:sz="4" w:space="0" w:color="auto"/>
              <w:right w:val="single" w:sz="4" w:space="0" w:color="auto"/>
            </w:tcBorders>
          </w:tcPr>
          <w:p w14:paraId="53991EA8"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439EEE5" w14:textId="77777777" w:rsidR="00AD5FC9" w:rsidRDefault="00E96CBE">
            <w:pPr>
              <w:rPr>
                <w:rFonts w:ascii="Calibri" w:eastAsia="MS Mincho" w:hAnsi="Calibri" w:cs="Calibri"/>
              </w:rPr>
            </w:pPr>
            <w:r>
              <w:rPr>
                <w:rFonts w:ascii="Calibri" w:eastAsia="MS Mincho" w:hAnsi="Calibri" w:cs="Calibri"/>
              </w:rPr>
              <w:t xml:space="preserve">In principle we are open, but we also need to consider processing capability 2 </w:t>
            </w:r>
          </w:p>
        </w:tc>
      </w:tr>
      <w:tr w:rsidR="005B3808" w14:paraId="6C465D6E" w14:textId="77777777">
        <w:tc>
          <w:tcPr>
            <w:tcW w:w="1818" w:type="dxa"/>
            <w:tcBorders>
              <w:top w:val="single" w:sz="4" w:space="0" w:color="auto"/>
              <w:left w:val="single" w:sz="4" w:space="0" w:color="auto"/>
              <w:bottom w:val="single" w:sz="4" w:space="0" w:color="auto"/>
              <w:right w:val="single" w:sz="4" w:space="0" w:color="auto"/>
            </w:tcBorders>
          </w:tcPr>
          <w:p w14:paraId="07C598BC" w14:textId="4B7BEE22" w:rsidR="005B3808" w:rsidRPr="002C1C8F" w:rsidRDefault="002C1C8F">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42810FC2" w14:textId="789FE8AC" w:rsidR="005B3808" w:rsidRPr="002C1C8F" w:rsidRDefault="002C1C8F">
            <w:pPr>
              <w:rPr>
                <w:rFonts w:ascii="Calibri" w:eastAsiaTheme="minorEastAsia" w:hAnsi="Calibri" w:cs="Calibri"/>
                <w:lang w:eastAsia="zh-CN"/>
              </w:rPr>
            </w:pPr>
            <w:r>
              <w:rPr>
                <w:rFonts w:ascii="Calibri" w:eastAsiaTheme="minorEastAsia" w:hAnsi="Calibri" w:cs="Calibri"/>
                <w:lang w:eastAsia="zh-CN"/>
              </w:rPr>
              <w:t>W</w:t>
            </w:r>
            <w:r>
              <w:rPr>
                <w:rFonts w:ascii="Calibri" w:eastAsiaTheme="minorEastAsia" w:hAnsi="Calibri" w:cs="Calibri" w:hint="eastAsia"/>
                <w:lang w:eastAsia="zh-CN"/>
              </w:rPr>
              <w:t xml:space="preserve">e feel it also has RAN1 spec impact. </w:t>
            </w:r>
          </w:p>
        </w:tc>
      </w:tr>
    </w:tbl>
    <w:p w14:paraId="51FE5603" w14:textId="77777777" w:rsidR="00AD5FC9" w:rsidRDefault="00AD5FC9">
      <w:pPr>
        <w:pStyle w:val="maintext"/>
        <w:ind w:firstLineChars="90" w:firstLine="180"/>
        <w:rPr>
          <w:rFonts w:ascii="Calibri" w:hAnsi="Calibri" w:cs="Arial"/>
        </w:rPr>
      </w:pPr>
    </w:p>
    <w:p w14:paraId="2536896F" w14:textId="77777777" w:rsidR="00AD5FC9" w:rsidRDefault="00E96CBE">
      <w:pPr>
        <w:pStyle w:val="Heading3"/>
        <w:numPr>
          <w:ilvl w:val="2"/>
          <w:numId w:val="15"/>
        </w:numPr>
        <w:rPr>
          <w:color w:val="000000"/>
        </w:rPr>
      </w:pPr>
      <w:r>
        <w:rPr>
          <w:color w:val="000000"/>
        </w:rPr>
        <w:t xml:space="preserve">Issue 1-25: New FGs on dynamic switching  </w:t>
      </w:r>
    </w:p>
    <w:p w14:paraId="384320B8" w14:textId="77777777" w:rsidR="00AD5FC9" w:rsidRDefault="00AD5FC9">
      <w:pPr>
        <w:pStyle w:val="maintext"/>
        <w:ind w:firstLineChars="90" w:firstLine="180"/>
        <w:rPr>
          <w:rFonts w:ascii="Calibri" w:hAnsi="Calibri" w:cs="Arial"/>
        </w:rPr>
      </w:pPr>
    </w:p>
    <w:p w14:paraId="024B11E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4FB9E3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8"/>
        <w:gridCol w:w="1816"/>
        <w:gridCol w:w="5596"/>
        <w:gridCol w:w="969"/>
        <w:gridCol w:w="527"/>
        <w:gridCol w:w="467"/>
        <w:gridCol w:w="5852"/>
        <w:gridCol w:w="638"/>
        <w:gridCol w:w="467"/>
        <w:gridCol w:w="467"/>
        <w:gridCol w:w="467"/>
        <w:gridCol w:w="222"/>
        <w:gridCol w:w="1897"/>
      </w:tblGrid>
      <w:tr w:rsidR="00AD5FC9" w14:paraId="4F2CE90A" w14:textId="77777777">
        <w:tc>
          <w:tcPr>
            <w:tcW w:w="0" w:type="auto"/>
            <w:shd w:val="clear" w:color="auto" w:fill="auto"/>
          </w:tcPr>
          <w:p w14:paraId="13F0A9A1"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12A8383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40-1-14a</w:t>
            </w:r>
          </w:p>
        </w:tc>
        <w:tc>
          <w:tcPr>
            <w:tcW w:w="0" w:type="auto"/>
            <w:shd w:val="clear" w:color="auto" w:fill="auto"/>
          </w:tcPr>
          <w:p w14:paraId="5A816EB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 scheme A</w:t>
            </w:r>
          </w:p>
        </w:tc>
        <w:tc>
          <w:tcPr>
            <w:tcW w:w="0" w:type="auto"/>
            <w:shd w:val="clear" w:color="auto" w:fill="auto"/>
          </w:tcPr>
          <w:p w14:paraId="32807EE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Support of dynamic switching between single-TRP and PDSCH SFN scheme A by TCI selection field in DCI formats 1_1, 1_2</w:t>
            </w:r>
          </w:p>
        </w:tc>
        <w:tc>
          <w:tcPr>
            <w:tcW w:w="0" w:type="auto"/>
            <w:shd w:val="clear" w:color="auto" w:fill="auto"/>
          </w:tcPr>
          <w:p w14:paraId="06912E6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40-1-4, 23-6-1a</w:t>
            </w:r>
          </w:p>
        </w:tc>
        <w:tc>
          <w:tcPr>
            <w:tcW w:w="0" w:type="auto"/>
            <w:shd w:val="clear" w:color="auto" w:fill="auto"/>
          </w:tcPr>
          <w:p w14:paraId="0AADC7A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7D1789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4A0CC6D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between single-TRP and PDSCH SFN scheme A by TCI selection field in DCI formats 1_1, 1_2</w:t>
            </w:r>
            <w:r>
              <w:rPr>
                <w:rFonts w:ascii="Arial" w:eastAsiaTheme="minorEastAsia" w:hAnsi="Arial" w:cs="Arial"/>
                <w:color w:val="000000" w:themeColor="text1"/>
                <w:sz w:val="18"/>
                <w:szCs w:val="18"/>
                <w:lang w:eastAsia="zh-CN"/>
              </w:rPr>
              <w:t xml:space="preserve"> is not supported</w:t>
            </w:r>
          </w:p>
        </w:tc>
        <w:tc>
          <w:tcPr>
            <w:tcW w:w="0" w:type="auto"/>
            <w:shd w:val="clear" w:color="auto" w:fill="auto"/>
          </w:tcPr>
          <w:p w14:paraId="6734516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FS</w:t>
            </w:r>
          </w:p>
        </w:tc>
        <w:tc>
          <w:tcPr>
            <w:tcW w:w="0" w:type="auto"/>
            <w:shd w:val="clear" w:color="auto" w:fill="auto"/>
          </w:tcPr>
          <w:p w14:paraId="5D2505C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705BD08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D5BA31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F8C46F5"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138ACED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r w:rsidR="00AD5FC9" w14:paraId="2E5DDE96" w14:textId="77777777">
        <w:tc>
          <w:tcPr>
            <w:tcW w:w="0" w:type="auto"/>
            <w:shd w:val="clear" w:color="auto" w:fill="auto"/>
          </w:tcPr>
          <w:p w14:paraId="08F4F88E"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38F023D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40-1-14b</w:t>
            </w:r>
          </w:p>
        </w:tc>
        <w:tc>
          <w:tcPr>
            <w:tcW w:w="0" w:type="auto"/>
            <w:shd w:val="clear" w:color="auto" w:fill="auto"/>
          </w:tcPr>
          <w:p w14:paraId="6F9C018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 scheme B</w:t>
            </w:r>
          </w:p>
        </w:tc>
        <w:tc>
          <w:tcPr>
            <w:tcW w:w="0" w:type="auto"/>
            <w:shd w:val="clear" w:color="auto" w:fill="auto"/>
          </w:tcPr>
          <w:p w14:paraId="4EF2FBF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Support of dynamic switching between single-TRP and PDSCH SFN scheme B by TCI selection field in DCI formats 1_1, 1_2</w:t>
            </w:r>
          </w:p>
        </w:tc>
        <w:tc>
          <w:tcPr>
            <w:tcW w:w="0" w:type="auto"/>
            <w:shd w:val="clear" w:color="auto" w:fill="auto"/>
          </w:tcPr>
          <w:p w14:paraId="5AB8486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40-1-4, 23-6-2a</w:t>
            </w:r>
          </w:p>
        </w:tc>
        <w:tc>
          <w:tcPr>
            <w:tcW w:w="0" w:type="auto"/>
            <w:shd w:val="clear" w:color="auto" w:fill="auto"/>
          </w:tcPr>
          <w:p w14:paraId="6ABEA14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E3E4FC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2786579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between single-TRP and PDSCH SFN scheme B by TCI selection field in DCI formats 1_1, 1_2</w:t>
            </w:r>
            <w:r>
              <w:rPr>
                <w:rFonts w:ascii="Arial" w:eastAsiaTheme="minorEastAsia" w:hAnsi="Arial" w:cs="Arial"/>
                <w:color w:val="000000" w:themeColor="text1"/>
                <w:sz w:val="18"/>
                <w:szCs w:val="18"/>
                <w:lang w:eastAsia="zh-CN"/>
              </w:rPr>
              <w:t xml:space="preserve"> is not supported</w:t>
            </w:r>
          </w:p>
        </w:tc>
        <w:tc>
          <w:tcPr>
            <w:tcW w:w="0" w:type="auto"/>
            <w:shd w:val="clear" w:color="auto" w:fill="auto"/>
          </w:tcPr>
          <w:p w14:paraId="67DBD3D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FS</w:t>
            </w:r>
          </w:p>
        </w:tc>
        <w:tc>
          <w:tcPr>
            <w:tcW w:w="0" w:type="auto"/>
            <w:shd w:val="clear" w:color="auto" w:fill="auto"/>
          </w:tcPr>
          <w:p w14:paraId="775B971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FC0CE2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72B0DAC5"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5C5B167"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0C337D6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bl>
    <w:p w14:paraId="6230ECF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9B3C32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A00B79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88F3A1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3BBEF0E" w14:textId="77777777">
        <w:tc>
          <w:tcPr>
            <w:tcW w:w="1818" w:type="dxa"/>
            <w:tcBorders>
              <w:top w:val="single" w:sz="4" w:space="0" w:color="auto"/>
              <w:left w:val="single" w:sz="4" w:space="0" w:color="auto"/>
              <w:bottom w:val="single" w:sz="4" w:space="0" w:color="auto"/>
              <w:right w:val="single" w:sz="4" w:space="0" w:color="auto"/>
            </w:tcBorders>
          </w:tcPr>
          <w:p w14:paraId="50532169" w14:textId="77777777" w:rsidR="00AD5FC9" w:rsidRDefault="00E96CBE">
            <w:pPr>
              <w:rPr>
                <w:rFonts w:ascii="Calibri" w:eastAsia="MS Mincho" w:hAnsi="Calibri" w:cs="Calibri"/>
              </w:rPr>
            </w:pPr>
            <w:r>
              <w:rPr>
                <w:rFonts w:ascii="Calibri" w:eastAsiaTheme="minorEastAsia" w:hAnsi="Calibri" w:cs="Calibri" w:hint="eastAsia"/>
                <w:lang w:eastAsia="zh-CN"/>
              </w:rPr>
              <w:t>X</w:t>
            </w:r>
            <w:r>
              <w:rPr>
                <w:rFonts w:ascii="Calibri" w:eastAsiaTheme="minorEastAsia" w:hAnsi="Calibri" w:cs="Calibri"/>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20359C5A" w14:textId="77777777" w:rsidR="00AD5FC9" w:rsidRDefault="00E96CBE">
            <w:pPr>
              <w:rPr>
                <w:rFonts w:ascii="Calibri" w:eastAsia="MS Mincho" w:hAnsi="Calibri" w:cs="Calibri"/>
              </w:rPr>
            </w:pPr>
            <w:r>
              <w:rPr>
                <w:rFonts w:ascii="Calibri" w:eastAsiaTheme="minorEastAsia" w:hAnsi="Calibri" w:cs="Calibri"/>
                <w:lang w:eastAsia="zh-CN"/>
              </w:rPr>
              <w:t xml:space="preserve">The prerequisite 40-1-4 should be changed to </w:t>
            </w:r>
            <w:r>
              <w:rPr>
                <w:rFonts w:eastAsiaTheme="minorEastAsia" w:cs="Arial"/>
                <w:color w:val="000000" w:themeColor="text1"/>
                <w:sz w:val="18"/>
                <w:szCs w:val="18"/>
                <w:lang w:eastAsia="zh-CN"/>
              </w:rPr>
              <w:t>40-1-1c.</w:t>
            </w:r>
          </w:p>
        </w:tc>
      </w:tr>
      <w:tr w:rsidR="00AD5FC9" w14:paraId="343DDB8F" w14:textId="77777777">
        <w:tc>
          <w:tcPr>
            <w:tcW w:w="1818" w:type="dxa"/>
            <w:tcBorders>
              <w:top w:val="single" w:sz="4" w:space="0" w:color="auto"/>
              <w:left w:val="single" w:sz="4" w:space="0" w:color="auto"/>
              <w:bottom w:val="single" w:sz="4" w:space="0" w:color="auto"/>
              <w:right w:val="single" w:sz="4" w:space="0" w:color="auto"/>
            </w:tcBorders>
          </w:tcPr>
          <w:p w14:paraId="1BCEB512" w14:textId="77777777" w:rsidR="00AD5FC9" w:rsidRDefault="00E96CBE">
            <w:pPr>
              <w:rPr>
                <w:rFonts w:ascii="Calibri" w:eastAsiaTheme="minorEastAsia" w:hAnsi="Calibri" w:cs="Calibri"/>
                <w:lang w:eastAsia="zh-CN"/>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40523DE" w14:textId="77777777" w:rsidR="00AD5FC9" w:rsidRDefault="00E96CBE">
            <w:pPr>
              <w:rPr>
                <w:rFonts w:ascii="Calibri" w:eastAsiaTheme="minorEastAsia" w:hAnsi="Calibri" w:cs="Calibri"/>
                <w:lang w:eastAsia="zh-CN"/>
              </w:rPr>
            </w:pPr>
            <w:r>
              <w:rPr>
                <w:rFonts w:ascii="Calibri" w:eastAsia="MS Mincho" w:hAnsi="Calibri" w:cs="Calibri"/>
              </w:rPr>
              <w:t>We are open to discuss these new FGs. But based on the pre-requisite, it seems to be the new CJT scheme introduced in Rel-18, i.e., “</w:t>
            </w:r>
            <w:proofErr w:type="spellStart"/>
            <w:r>
              <w:rPr>
                <w:rFonts w:ascii="Calibri" w:eastAsia="MS Mincho" w:hAnsi="Calibri" w:cs="Calibri"/>
              </w:rPr>
              <w:t>cjtSchemeA</w:t>
            </w:r>
            <w:proofErr w:type="spellEnd"/>
            <w:r>
              <w:rPr>
                <w:rFonts w:ascii="Calibri" w:eastAsia="MS Mincho" w:hAnsi="Calibri" w:cs="Calibri"/>
              </w:rPr>
              <w:t>” and “</w:t>
            </w:r>
            <w:proofErr w:type="spellStart"/>
            <w:r>
              <w:rPr>
                <w:rFonts w:ascii="Calibri" w:eastAsia="MS Mincho" w:hAnsi="Calibri" w:cs="Calibri"/>
              </w:rPr>
              <w:t>cjtSchemeB</w:t>
            </w:r>
            <w:proofErr w:type="spellEnd"/>
            <w:r>
              <w:rPr>
                <w:rFonts w:ascii="Calibri" w:eastAsia="MS Mincho" w:hAnsi="Calibri" w:cs="Calibri"/>
              </w:rPr>
              <w:t>”, some clarification is needed.</w:t>
            </w:r>
          </w:p>
        </w:tc>
      </w:tr>
    </w:tbl>
    <w:p w14:paraId="441CC39B" w14:textId="77777777" w:rsidR="00AD5FC9" w:rsidRDefault="00AD5FC9">
      <w:pPr>
        <w:pStyle w:val="maintext"/>
        <w:ind w:firstLineChars="90" w:firstLine="180"/>
        <w:rPr>
          <w:rFonts w:ascii="Calibri" w:hAnsi="Calibri" w:cs="Arial"/>
        </w:rPr>
      </w:pPr>
    </w:p>
    <w:p w14:paraId="1E88F62A" w14:textId="77777777" w:rsidR="00AD5FC9" w:rsidRDefault="00E96CBE">
      <w:pPr>
        <w:pStyle w:val="Heading3"/>
        <w:numPr>
          <w:ilvl w:val="2"/>
          <w:numId w:val="15"/>
        </w:numPr>
        <w:rPr>
          <w:color w:val="000000"/>
        </w:rPr>
      </w:pPr>
      <w:r>
        <w:rPr>
          <w:color w:val="000000"/>
        </w:rPr>
        <w:lastRenderedPageBreak/>
        <w:t>Issue 1-26: New FGs for M-TRP CJT</w:t>
      </w:r>
    </w:p>
    <w:p w14:paraId="07586F78" w14:textId="77777777" w:rsidR="00AD5FC9" w:rsidRDefault="00AD5FC9">
      <w:pPr>
        <w:pStyle w:val="maintext"/>
        <w:ind w:firstLineChars="90" w:firstLine="180"/>
        <w:rPr>
          <w:rFonts w:ascii="Calibri" w:hAnsi="Calibri" w:cs="Arial"/>
        </w:rPr>
      </w:pPr>
    </w:p>
    <w:p w14:paraId="66B909A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B3912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792"/>
        <w:gridCol w:w="3707"/>
        <w:gridCol w:w="3707"/>
        <w:gridCol w:w="222"/>
        <w:gridCol w:w="527"/>
        <w:gridCol w:w="467"/>
        <w:gridCol w:w="3507"/>
        <w:gridCol w:w="1401"/>
        <w:gridCol w:w="467"/>
        <w:gridCol w:w="467"/>
        <w:gridCol w:w="467"/>
        <w:gridCol w:w="2261"/>
        <w:gridCol w:w="2091"/>
      </w:tblGrid>
      <w:tr w:rsidR="00AD5FC9" w14:paraId="4620D037" w14:textId="77777777">
        <w:tc>
          <w:tcPr>
            <w:tcW w:w="0" w:type="auto"/>
            <w:shd w:val="clear" w:color="auto" w:fill="auto"/>
          </w:tcPr>
          <w:p w14:paraId="7AD43DF6"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3B59FA6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40-3-1-24</w:t>
            </w:r>
          </w:p>
        </w:tc>
        <w:tc>
          <w:tcPr>
            <w:tcW w:w="0" w:type="auto"/>
            <w:shd w:val="clear" w:color="auto" w:fill="auto"/>
          </w:tcPr>
          <w:p w14:paraId="05E935B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 xml:space="preserve">The </w:t>
            </w:r>
            <w:proofErr w:type="spellStart"/>
            <w:r>
              <w:rPr>
                <w:rFonts w:ascii="Arial" w:eastAsia="SimSun" w:hAnsi="Arial" w:cs="Arial"/>
                <w:color w:val="000000" w:themeColor="text1"/>
                <w:sz w:val="18"/>
                <w:szCs w:val="18"/>
              </w:rPr>
              <w:t>maxmum</w:t>
            </w:r>
            <w:proofErr w:type="spellEnd"/>
            <w:r>
              <w:rPr>
                <w:rFonts w:ascii="Arial" w:eastAsia="SimSun" w:hAnsi="Arial" w:cs="Arial"/>
                <w:color w:val="000000" w:themeColor="text1"/>
                <w:sz w:val="18"/>
                <w:szCs w:val="18"/>
              </w:rPr>
              <w:t xml:space="preserve"> total number of supported SD basis for M-TRP CJT</w:t>
            </w:r>
          </w:p>
        </w:tc>
        <w:tc>
          <w:tcPr>
            <w:tcW w:w="0" w:type="auto"/>
            <w:shd w:val="clear" w:color="auto" w:fill="auto"/>
          </w:tcPr>
          <w:p w14:paraId="5EBF5D1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 xml:space="preserve">The </w:t>
            </w:r>
            <w:proofErr w:type="spellStart"/>
            <w:r>
              <w:rPr>
                <w:rFonts w:ascii="Arial" w:eastAsia="SimSun" w:hAnsi="Arial" w:cs="Arial"/>
                <w:color w:val="000000" w:themeColor="text1"/>
                <w:sz w:val="18"/>
                <w:szCs w:val="18"/>
              </w:rPr>
              <w:t>maxmum</w:t>
            </w:r>
            <w:proofErr w:type="spellEnd"/>
            <w:r>
              <w:rPr>
                <w:rFonts w:ascii="Arial" w:eastAsia="SimSun" w:hAnsi="Arial" w:cs="Arial"/>
                <w:color w:val="000000" w:themeColor="text1"/>
                <w:sz w:val="18"/>
                <w:szCs w:val="18"/>
              </w:rPr>
              <w:t xml:space="preserve"> total number of supported SD basis for M-TRP CJT</w:t>
            </w:r>
          </w:p>
        </w:tc>
        <w:tc>
          <w:tcPr>
            <w:tcW w:w="0" w:type="auto"/>
            <w:shd w:val="clear" w:color="auto" w:fill="auto"/>
          </w:tcPr>
          <w:p w14:paraId="6E63157E"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6A3C705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BADC2D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4418B62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SD basis selection for M-TRP CJT is not supported.</w:t>
            </w:r>
          </w:p>
        </w:tc>
        <w:tc>
          <w:tcPr>
            <w:tcW w:w="0" w:type="auto"/>
            <w:shd w:val="clear" w:color="auto" w:fill="auto"/>
          </w:tcPr>
          <w:p w14:paraId="030FEBC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band and per BC</w:t>
            </w:r>
          </w:p>
        </w:tc>
        <w:tc>
          <w:tcPr>
            <w:tcW w:w="0" w:type="auto"/>
            <w:shd w:val="clear" w:color="auto" w:fill="auto"/>
          </w:tcPr>
          <w:p w14:paraId="14D4F85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4947697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53A6A90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3BAED8A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Candidate values for component 1:</w:t>
            </w:r>
            <w:r>
              <w:rPr>
                <w:rFonts w:ascii="Arial" w:eastAsiaTheme="minorEastAsia" w:hAnsi="Arial" w:cs="Arial"/>
                <w:color w:val="000000" w:themeColor="text1"/>
                <w:sz w:val="18"/>
                <w:szCs w:val="18"/>
                <w:lang w:eastAsia="zh-CN"/>
              </w:rPr>
              <w:br/>
              <w:t xml:space="preserve"> {2, 4, 6, 8, 10, 12, 16}</w:t>
            </w:r>
          </w:p>
        </w:tc>
        <w:tc>
          <w:tcPr>
            <w:tcW w:w="0" w:type="auto"/>
            <w:shd w:val="clear" w:color="auto" w:fill="auto"/>
          </w:tcPr>
          <w:p w14:paraId="3DBAE64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r w:rsidR="00AD5FC9" w14:paraId="45348863" w14:textId="77777777">
        <w:tc>
          <w:tcPr>
            <w:tcW w:w="0" w:type="auto"/>
            <w:shd w:val="clear" w:color="auto" w:fill="auto"/>
          </w:tcPr>
          <w:p w14:paraId="73E09E1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0B1D45C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40-3-1-25</w:t>
            </w:r>
          </w:p>
        </w:tc>
        <w:tc>
          <w:tcPr>
            <w:tcW w:w="0" w:type="auto"/>
            <w:shd w:val="clear" w:color="auto" w:fill="auto"/>
          </w:tcPr>
          <w:p w14:paraId="7D0A94F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The supported subset of linkages</w:t>
            </w:r>
          </w:p>
        </w:tc>
        <w:tc>
          <w:tcPr>
            <w:tcW w:w="0" w:type="auto"/>
            <w:shd w:val="clear" w:color="auto" w:fill="auto"/>
          </w:tcPr>
          <w:p w14:paraId="1A01D85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The supported subset of linkages</w:t>
            </w:r>
          </w:p>
        </w:tc>
        <w:tc>
          <w:tcPr>
            <w:tcW w:w="0" w:type="auto"/>
            <w:shd w:val="clear" w:color="auto" w:fill="auto"/>
          </w:tcPr>
          <w:p w14:paraId="53D57153"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3E69505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93B4B7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22CA900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 xml:space="preserve">The linkages of the parameter combination </w:t>
            </w:r>
            <w:proofErr w:type="gramStart"/>
            <w:r>
              <w:rPr>
                <w:rFonts w:ascii="Arial" w:eastAsia="MS Mincho" w:hAnsi="Arial" w:cs="Arial"/>
                <w:color w:val="000000" w:themeColor="text1"/>
                <w:sz w:val="18"/>
                <w:szCs w:val="18"/>
              </w:rPr>
              <w:t>is</w:t>
            </w:r>
            <w:proofErr w:type="gramEnd"/>
            <w:r>
              <w:rPr>
                <w:rFonts w:ascii="Arial" w:eastAsia="MS Mincho" w:hAnsi="Arial" w:cs="Arial"/>
                <w:color w:val="000000" w:themeColor="text1"/>
                <w:sz w:val="18"/>
                <w:szCs w:val="18"/>
              </w:rPr>
              <w:t xml:space="preserve"> not supported.</w:t>
            </w:r>
          </w:p>
        </w:tc>
        <w:tc>
          <w:tcPr>
            <w:tcW w:w="0" w:type="auto"/>
            <w:shd w:val="clear" w:color="auto" w:fill="auto"/>
          </w:tcPr>
          <w:p w14:paraId="50047C8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band and per BC</w:t>
            </w:r>
          </w:p>
        </w:tc>
        <w:tc>
          <w:tcPr>
            <w:tcW w:w="0" w:type="auto"/>
            <w:shd w:val="clear" w:color="auto" w:fill="auto"/>
          </w:tcPr>
          <w:p w14:paraId="5729A63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73DAC37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2A8A194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EF99417"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17B2E62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bl>
    <w:p w14:paraId="0B61217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9EA0CC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4DDAD4"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D0AF8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725ED62" w14:textId="77777777">
        <w:tc>
          <w:tcPr>
            <w:tcW w:w="1818" w:type="dxa"/>
            <w:tcBorders>
              <w:top w:val="single" w:sz="4" w:space="0" w:color="auto"/>
              <w:left w:val="single" w:sz="4" w:space="0" w:color="auto"/>
              <w:bottom w:val="single" w:sz="4" w:space="0" w:color="auto"/>
              <w:right w:val="single" w:sz="4" w:space="0" w:color="auto"/>
            </w:tcBorders>
          </w:tcPr>
          <w:p w14:paraId="02F9267B"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B45FDA6" w14:textId="77777777" w:rsidR="00AD5FC9" w:rsidRDefault="00E96CBE">
            <w:pPr>
              <w:rPr>
                <w:rFonts w:ascii="Calibri" w:eastAsia="MS Mincho" w:hAnsi="Calibri" w:cs="Calibri"/>
              </w:rPr>
            </w:pPr>
            <w:r>
              <w:rPr>
                <w:rFonts w:ascii="Calibri" w:eastAsia="MS Mincho" w:hAnsi="Calibri" w:cs="Calibri"/>
              </w:rPr>
              <w:t>We are okay with FG40-3-1-24</w:t>
            </w:r>
          </w:p>
          <w:p w14:paraId="37208F4A" w14:textId="77777777" w:rsidR="00AD5FC9" w:rsidRDefault="00E96CBE">
            <w:pPr>
              <w:rPr>
                <w:rFonts w:ascii="Calibri" w:eastAsia="MS Mincho" w:hAnsi="Calibri" w:cs="Calibri"/>
              </w:rPr>
            </w:pPr>
            <w:r>
              <w:rPr>
                <w:rFonts w:ascii="Calibri" w:eastAsia="MS Mincho" w:hAnsi="Calibri" w:cs="Calibri"/>
              </w:rPr>
              <w:t>For FG40-3-1-25, the candidate value is missing</w:t>
            </w:r>
          </w:p>
        </w:tc>
      </w:tr>
      <w:tr w:rsidR="004E5DB6" w14:paraId="12B7BA37" w14:textId="77777777">
        <w:tc>
          <w:tcPr>
            <w:tcW w:w="1818" w:type="dxa"/>
            <w:tcBorders>
              <w:top w:val="single" w:sz="4" w:space="0" w:color="auto"/>
              <w:left w:val="single" w:sz="4" w:space="0" w:color="auto"/>
              <w:bottom w:val="single" w:sz="4" w:space="0" w:color="auto"/>
              <w:right w:val="single" w:sz="4" w:space="0" w:color="auto"/>
            </w:tcBorders>
          </w:tcPr>
          <w:p w14:paraId="4275DDCF" w14:textId="4A767050"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ECB2784" w14:textId="2B71F265" w:rsidR="004E5DB6" w:rsidRDefault="004E5DB6">
            <w:pPr>
              <w:rPr>
                <w:rFonts w:ascii="Calibri" w:eastAsia="MS Mincho" w:hAnsi="Calibri" w:cs="Calibri"/>
                <w:lang w:eastAsia="ja-JP"/>
              </w:rPr>
            </w:pPr>
            <w:r>
              <w:rPr>
                <w:rFonts w:ascii="Calibri" w:eastAsia="MS Mincho" w:hAnsi="Calibri" w:cs="Calibri"/>
                <w:lang w:eastAsia="ja-JP"/>
              </w:rPr>
              <w:t xml:space="preserve">In our understanding from the </w:t>
            </w:r>
            <w:proofErr w:type="spellStart"/>
            <w:r>
              <w:rPr>
                <w:rFonts w:ascii="Calibri" w:eastAsia="MS Mincho" w:hAnsi="Calibri" w:cs="Calibri"/>
                <w:lang w:eastAsia="ja-JP"/>
              </w:rPr>
              <w:t>tdoc</w:t>
            </w:r>
            <w:proofErr w:type="spellEnd"/>
            <w:r>
              <w:rPr>
                <w:rFonts w:ascii="Calibri" w:eastAsia="MS Mincho" w:hAnsi="Calibri" w:cs="Calibri"/>
                <w:lang w:eastAsia="ja-JP"/>
              </w:rPr>
              <w:t xml:space="preserve"> review, these two are </w:t>
            </w:r>
            <w:proofErr w:type="spellStart"/>
            <w:r>
              <w:rPr>
                <w:rFonts w:ascii="Calibri" w:eastAsia="MS Mincho" w:hAnsi="Calibri" w:cs="Calibri"/>
                <w:lang w:eastAsia="ja-JP"/>
              </w:rPr>
              <w:t>moticated</w:t>
            </w:r>
            <w:proofErr w:type="spellEnd"/>
            <w:r>
              <w:rPr>
                <w:rFonts w:ascii="Calibri" w:eastAsia="MS Mincho" w:hAnsi="Calibri" w:cs="Calibri"/>
                <w:lang w:eastAsia="ja-JP"/>
              </w:rPr>
              <w:t xml:space="preserve"> by unresolved FFS in the agreement. </w:t>
            </w:r>
            <w:proofErr w:type="gramStart"/>
            <w:r>
              <w:rPr>
                <w:rFonts w:ascii="Calibri" w:eastAsia="MS Mincho" w:hAnsi="Calibri" w:cs="Calibri"/>
                <w:lang w:eastAsia="ja-JP"/>
              </w:rPr>
              <w:t>Therefore</w:t>
            </w:r>
            <w:proofErr w:type="gramEnd"/>
            <w:r>
              <w:rPr>
                <w:rFonts w:ascii="Calibri" w:eastAsia="MS Mincho" w:hAnsi="Calibri" w:cs="Calibri"/>
                <w:lang w:eastAsia="ja-JP"/>
              </w:rPr>
              <w:t xml:space="preserve"> unless many companies prefer this, we do not think they should be specified. </w:t>
            </w:r>
          </w:p>
        </w:tc>
      </w:tr>
    </w:tbl>
    <w:p w14:paraId="0510D133" w14:textId="77777777" w:rsidR="00AD5FC9" w:rsidRDefault="00AD5FC9">
      <w:pPr>
        <w:pStyle w:val="maintext"/>
        <w:ind w:firstLineChars="90" w:firstLine="180"/>
        <w:rPr>
          <w:rFonts w:ascii="Calibri" w:hAnsi="Calibri" w:cs="Arial"/>
        </w:rPr>
      </w:pPr>
    </w:p>
    <w:p w14:paraId="71364A18" w14:textId="77777777" w:rsidR="00AD5FC9" w:rsidRDefault="00E96CBE">
      <w:pPr>
        <w:pStyle w:val="Heading3"/>
        <w:numPr>
          <w:ilvl w:val="2"/>
          <w:numId w:val="15"/>
        </w:numPr>
        <w:rPr>
          <w:color w:val="000000"/>
        </w:rPr>
      </w:pPr>
      <w:r>
        <w:rPr>
          <w:color w:val="000000"/>
        </w:rPr>
        <w:t>Issue 1-27: New FG for per aperiodic CSI-RS resource/resource set configuration for TCI selection in M-DCI based MTRP</w:t>
      </w:r>
    </w:p>
    <w:p w14:paraId="4AC5803E" w14:textId="77777777" w:rsidR="00AD5FC9" w:rsidRDefault="00AD5FC9">
      <w:pPr>
        <w:pStyle w:val="maintext"/>
        <w:ind w:firstLineChars="90" w:firstLine="180"/>
        <w:rPr>
          <w:rFonts w:ascii="Calibri" w:hAnsi="Calibri" w:cs="Arial"/>
        </w:rPr>
      </w:pPr>
    </w:p>
    <w:p w14:paraId="15D5986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E436A2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592"/>
        <w:gridCol w:w="3695"/>
        <w:gridCol w:w="3969"/>
        <w:gridCol w:w="560"/>
        <w:gridCol w:w="497"/>
        <w:gridCol w:w="467"/>
        <w:gridCol w:w="4119"/>
        <w:gridCol w:w="722"/>
        <w:gridCol w:w="467"/>
        <w:gridCol w:w="467"/>
        <w:gridCol w:w="467"/>
        <w:gridCol w:w="2576"/>
        <w:gridCol w:w="1570"/>
      </w:tblGrid>
      <w:tr w:rsidR="00AD5FC9" w14:paraId="64BC0A1B" w14:textId="77777777">
        <w:tc>
          <w:tcPr>
            <w:tcW w:w="0" w:type="auto"/>
            <w:shd w:val="clear" w:color="auto" w:fill="auto"/>
          </w:tcPr>
          <w:p w14:paraId="3B4C146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0B6F8F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PMingLiU" w:hAnsi="Arial" w:cs="Arial"/>
                <w:color w:val="000000" w:themeColor="text1"/>
                <w:sz w:val="18"/>
                <w:szCs w:val="18"/>
                <w:lang w:eastAsia="zh-TW"/>
              </w:rPr>
              <w:t>40-1-3a</w:t>
            </w:r>
          </w:p>
        </w:tc>
        <w:tc>
          <w:tcPr>
            <w:tcW w:w="0" w:type="auto"/>
            <w:shd w:val="clear" w:color="auto" w:fill="auto"/>
          </w:tcPr>
          <w:p w14:paraId="367A4E9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aperiodic CSI-RS resource/resource set configuration for TCI selection in M-DCI based MTRP</w:t>
            </w:r>
          </w:p>
        </w:tc>
        <w:tc>
          <w:tcPr>
            <w:tcW w:w="0" w:type="auto"/>
            <w:shd w:val="clear" w:color="auto" w:fill="auto"/>
          </w:tcPr>
          <w:p w14:paraId="0D259A2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PMingLiU" w:hAnsi="Arial" w:cs="Arial"/>
                <w:color w:val="000000" w:themeColor="text1"/>
                <w:sz w:val="18"/>
                <w:szCs w:val="18"/>
                <w:lang w:eastAsia="zh-TW"/>
              </w:rPr>
              <w:t xml:space="preserve">Support of </w:t>
            </w:r>
            <w:r>
              <w:rPr>
                <w:rFonts w:ascii="Arial" w:hAnsi="Arial" w:cs="Arial"/>
                <w:color w:val="000000" w:themeColor="text1"/>
                <w:sz w:val="18"/>
                <w:szCs w:val="18"/>
              </w:rPr>
              <w:t>per aperiodic CSI-RS resource/resource set configuration for TCI selection in M-DCI based MTRP</w:t>
            </w:r>
          </w:p>
        </w:tc>
        <w:tc>
          <w:tcPr>
            <w:tcW w:w="0" w:type="auto"/>
            <w:shd w:val="clear" w:color="auto" w:fill="auto"/>
          </w:tcPr>
          <w:p w14:paraId="76976C7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40-1-7</w:t>
            </w:r>
          </w:p>
        </w:tc>
        <w:tc>
          <w:tcPr>
            <w:tcW w:w="0" w:type="auto"/>
            <w:shd w:val="clear" w:color="auto" w:fill="auto"/>
          </w:tcPr>
          <w:p w14:paraId="2A29B23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yes</w:t>
            </w:r>
          </w:p>
        </w:tc>
        <w:tc>
          <w:tcPr>
            <w:tcW w:w="0" w:type="auto"/>
            <w:shd w:val="clear" w:color="auto" w:fill="auto"/>
          </w:tcPr>
          <w:p w14:paraId="1CA74B8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5909B94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aperiodic CSI-RS resource/resource set configuration for TCI selection in M-DCI based MTRP is not supported</w:t>
            </w:r>
          </w:p>
        </w:tc>
        <w:tc>
          <w:tcPr>
            <w:tcW w:w="0" w:type="auto"/>
            <w:shd w:val="clear" w:color="auto" w:fill="auto"/>
          </w:tcPr>
          <w:p w14:paraId="651507C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w:t>
            </w:r>
          </w:p>
        </w:tc>
        <w:tc>
          <w:tcPr>
            <w:tcW w:w="0" w:type="auto"/>
            <w:shd w:val="clear" w:color="auto" w:fill="auto"/>
          </w:tcPr>
          <w:p w14:paraId="72D8E96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67E515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703FA8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2EAF118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candidate values: {per resource, per resource set, both}</w:t>
            </w:r>
          </w:p>
        </w:tc>
        <w:tc>
          <w:tcPr>
            <w:tcW w:w="0" w:type="auto"/>
            <w:shd w:val="clear" w:color="auto" w:fill="auto"/>
          </w:tcPr>
          <w:p w14:paraId="0D3FD43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1CDC916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3084C3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4C26C2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1BC61F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D5D9B67" w14:textId="77777777">
        <w:tc>
          <w:tcPr>
            <w:tcW w:w="1818" w:type="dxa"/>
            <w:tcBorders>
              <w:top w:val="single" w:sz="4" w:space="0" w:color="auto"/>
              <w:left w:val="single" w:sz="4" w:space="0" w:color="auto"/>
              <w:bottom w:val="single" w:sz="4" w:space="0" w:color="auto"/>
              <w:right w:val="single" w:sz="4" w:space="0" w:color="auto"/>
            </w:tcBorders>
          </w:tcPr>
          <w:p w14:paraId="2060353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5E56B99" w14:textId="77777777" w:rsidR="00AD5FC9" w:rsidRDefault="00E96CBE">
            <w:pPr>
              <w:rPr>
                <w:rFonts w:ascii="Calibri" w:eastAsia="MS Mincho" w:hAnsi="Calibri" w:cs="Calibri"/>
              </w:rPr>
            </w:pPr>
            <w:r>
              <w:rPr>
                <w:rFonts w:ascii="Calibri" w:eastAsia="MS Mincho" w:hAnsi="Calibri" w:cs="Calibri"/>
              </w:rPr>
              <w:t>We are okay</w:t>
            </w:r>
          </w:p>
        </w:tc>
      </w:tr>
    </w:tbl>
    <w:p w14:paraId="3B1FC1EB" w14:textId="77777777" w:rsidR="00AD5FC9" w:rsidRDefault="00AD5FC9">
      <w:pPr>
        <w:pStyle w:val="maintext"/>
        <w:ind w:firstLineChars="90" w:firstLine="180"/>
        <w:rPr>
          <w:rFonts w:ascii="Calibri" w:hAnsi="Calibri" w:cs="Arial"/>
        </w:rPr>
      </w:pPr>
    </w:p>
    <w:p w14:paraId="4C5F25D1" w14:textId="77777777" w:rsidR="00AD5FC9" w:rsidRDefault="00E96CBE">
      <w:pPr>
        <w:pStyle w:val="Heading3"/>
        <w:numPr>
          <w:ilvl w:val="2"/>
          <w:numId w:val="15"/>
        </w:numPr>
        <w:rPr>
          <w:color w:val="000000"/>
        </w:rPr>
      </w:pPr>
      <w:r>
        <w:rPr>
          <w:color w:val="000000"/>
        </w:rPr>
        <w:t>Issue 1-28: New FG for supported maximum periodicity of CMR when configured as periodic CSI-RS</w:t>
      </w:r>
    </w:p>
    <w:p w14:paraId="793AADC5" w14:textId="77777777" w:rsidR="00AD5FC9" w:rsidRDefault="00AD5FC9">
      <w:pPr>
        <w:pStyle w:val="maintext"/>
        <w:ind w:firstLineChars="90" w:firstLine="180"/>
        <w:rPr>
          <w:rFonts w:ascii="Calibri" w:hAnsi="Calibri" w:cs="Arial"/>
        </w:rPr>
      </w:pPr>
    </w:p>
    <w:p w14:paraId="5B295F84"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D423C0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773"/>
        <w:gridCol w:w="3392"/>
        <w:gridCol w:w="4011"/>
        <w:gridCol w:w="1656"/>
        <w:gridCol w:w="527"/>
        <w:gridCol w:w="467"/>
        <w:gridCol w:w="2902"/>
        <w:gridCol w:w="767"/>
        <w:gridCol w:w="447"/>
        <w:gridCol w:w="467"/>
        <w:gridCol w:w="467"/>
        <w:gridCol w:w="2472"/>
        <w:gridCol w:w="1784"/>
      </w:tblGrid>
      <w:tr w:rsidR="00AD5FC9" w14:paraId="0024CF31" w14:textId="77777777">
        <w:tc>
          <w:tcPr>
            <w:tcW w:w="0" w:type="auto"/>
            <w:shd w:val="clear" w:color="auto" w:fill="auto"/>
          </w:tcPr>
          <w:p w14:paraId="51056954"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DengXian" w:hAnsi="Arial" w:cs="Arial"/>
                <w:color w:val="000000" w:themeColor="text1"/>
                <w:sz w:val="18"/>
                <w:szCs w:val="18"/>
                <w:lang w:val="es-ES"/>
              </w:rPr>
              <w:t xml:space="preserve">40. </w:t>
            </w:r>
            <w:proofErr w:type="spellStart"/>
            <w:r>
              <w:rPr>
                <w:rFonts w:ascii="Arial" w:eastAsia="DengXian" w:hAnsi="Arial" w:cs="Arial"/>
                <w:color w:val="000000" w:themeColor="text1"/>
                <w:sz w:val="18"/>
                <w:szCs w:val="18"/>
                <w:lang w:val="es-ES"/>
              </w:rPr>
              <w:t>NR_MIMO_evo_DL_UL</w:t>
            </w:r>
            <w:proofErr w:type="spellEnd"/>
          </w:p>
        </w:tc>
        <w:tc>
          <w:tcPr>
            <w:tcW w:w="0" w:type="auto"/>
            <w:shd w:val="clear" w:color="auto" w:fill="auto"/>
          </w:tcPr>
          <w:p w14:paraId="57A6895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40-3-2</w:t>
            </w:r>
            <w:proofErr w:type="gramStart"/>
            <w:r>
              <w:rPr>
                <w:rFonts w:ascii="Arial" w:eastAsia="DengXian" w:hAnsi="Arial" w:cs="Arial"/>
                <w:color w:val="000000" w:themeColor="text1"/>
                <w:sz w:val="18"/>
                <w:szCs w:val="18"/>
              </w:rPr>
              <w:t>-[</w:t>
            </w:r>
            <w:proofErr w:type="gramEnd"/>
            <w:r>
              <w:rPr>
                <w:rFonts w:ascii="Arial" w:eastAsia="DengXian" w:hAnsi="Arial" w:cs="Arial"/>
                <w:color w:val="000000" w:themeColor="text1"/>
                <w:sz w:val="18"/>
                <w:szCs w:val="18"/>
              </w:rPr>
              <w:t>12]</w:t>
            </w:r>
          </w:p>
        </w:tc>
        <w:tc>
          <w:tcPr>
            <w:tcW w:w="0" w:type="auto"/>
            <w:shd w:val="clear" w:color="auto" w:fill="auto"/>
          </w:tcPr>
          <w:p w14:paraId="2AF0AA6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Supported maximum periodicity of CMR when configured as periodic CSI-RS</w:t>
            </w:r>
          </w:p>
        </w:tc>
        <w:tc>
          <w:tcPr>
            <w:tcW w:w="0" w:type="auto"/>
            <w:shd w:val="clear" w:color="auto" w:fill="auto"/>
          </w:tcPr>
          <w:p w14:paraId="6DC6D1D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Maximum periodicity of periodic CSI-RS (in slots) UE can handle for Type-II-Doppler CSI report</w:t>
            </w:r>
          </w:p>
        </w:tc>
        <w:tc>
          <w:tcPr>
            <w:tcW w:w="0" w:type="auto"/>
            <w:shd w:val="clear" w:color="auto" w:fill="auto"/>
          </w:tcPr>
          <w:p w14:paraId="7F6C1DE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At least one of {40-3-2-1, 40-3-2-4}</w:t>
            </w:r>
          </w:p>
        </w:tc>
        <w:tc>
          <w:tcPr>
            <w:tcW w:w="0" w:type="auto"/>
            <w:shd w:val="clear" w:color="auto" w:fill="auto"/>
          </w:tcPr>
          <w:p w14:paraId="71C53FF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Yes</w:t>
            </w:r>
          </w:p>
        </w:tc>
        <w:tc>
          <w:tcPr>
            <w:tcW w:w="0" w:type="auto"/>
            <w:shd w:val="clear" w:color="auto" w:fill="auto"/>
          </w:tcPr>
          <w:p w14:paraId="37333D4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n/a</w:t>
            </w:r>
          </w:p>
        </w:tc>
        <w:tc>
          <w:tcPr>
            <w:tcW w:w="0" w:type="auto"/>
            <w:shd w:val="clear" w:color="auto" w:fill="auto"/>
          </w:tcPr>
          <w:p w14:paraId="43C3555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UE cannot handle a long periodicity CSI-RS configured by gNB</w:t>
            </w:r>
          </w:p>
        </w:tc>
        <w:tc>
          <w:tcPr>
            <w:tcW w:w="0" w:type="auto"/>
            <w:shd w:val="clear" w:color="auto" w:fill="auto"/>
          </w:tcPr>
          <w:p w14:paraId="37AEB8F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 xml:space="preserve">Per-band </w:t>
            </w:r>
            <w:r>
              <w:rPr>
                <w:rFonts w:ascii="Arial" w:eastAsia="DengXian" w:hAnsi="Arial" w:cs="Arial"/>
                <w:color w:val="000000" w:themeColor="text1"/>
                <w:sz w:val="18"/>
                <w:szCs w:val="18"/>
              </w:rPr>
              <w:br/>
              <w:t>Per-BC</w:t>
            </w:r>
          </w:p>
        </w:tc>
        <w:tc>
          <w:tcPr>
            <w:tcW w:w="0" w:type="auto"/>
            <w:shd w:val="clear" w:color="auto" w:fill="auto"/>
          </w:tcPr>
          <w:p w14:paraId="44F9951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No</w:t>
            </w:r>
          </w:p>
        </w:tc>
        <w:tc>
          <w:tcPr>
            <w:tcW w:w="0" w:type="auto"/>
            <w:shd w:val="clear" w:color="auto" w:fill="auto"/>
          </w:tcPr>
          <w:p w14:paraId="35D9A59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n/a</w:t>
            </w:r>
          </w:p>
        </w:tc>
        <w:tc>
          <w:tcPr>
            <w:tcW w:w="0" w:type="auto"/>
            <w:shd w:val="clear" w:color="auto" w:fill="auto"/>
          </w:tcPr>
          <w:p w14:paraId="79B3677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n/a</w:t>
            </w:r>
          </w:p>
        </w:tc>
        <w:tc>
          <w:tcPr>
            <w:tcW w:w="0" w:type="auto"/>
            <w:shd w:val="clear" w:color="auto" w:fill="auto"/>
          </w:tcPr>
          <w:p w14:paraId="7294AAC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Component candidate values (in slots): {4,5,8,10}</w:t>
            </w:r>
          </w:p>
        </w:tc>
        <w:tc>
          <w:tcPr>
            <w:tcW w:w="0" w:type="auto"/>
            <w:shd w:val="clear" w:color="auto" w:fill="auto"/>
          </w:tcPr>
          <w:p w14:paraId="4C69566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 xml:space="preserve">Optional with capability </w:t>
            </w:r>
            <w:proofErr w:type="spellStart"/>
            <w:r>
              <w:rPr>
                <w:rFonts w:ascii="Arial" w:eastAsia="DengXian" w:hAnsi="Arial" w:cs="Arial"/>
                <w:color w:val="000000" w:themeColor="text1"/>
                <w:sz w:val="18"/>
                <w:szCs w:val="18"/>
              </w:rPr>
              <w:t>signaling</w:t>
            </w:r>
            <w:proofErr w:type="spellEnd"/>
          </w:p>
        </w:tc>
      </w:tr>
    </w:tbl>
    <w:p w14:paraId="1F2D447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721D2F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A990B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22240E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916A0D9" w14:textId="77777777">
        <w:tc>
          <w:tcPr>
            <w:tcW w:w="1818" w:type="dxa"/>
            <w:tcBorders>
              <w:top w:val="single" w:sz="4" w:space="0" w:color="auto"/>
              <w:left w:val="single" w:sz="4" w:space="0" w:color="auto"/>
              <w:bottom w:val="single" w:sz="4" w:space="0" w:color="auto"/>
              <w:right w:val="single" w:sz="4" w:space="0" w:color="auto"/>
            </w:tcBorders>
          </w:tcPr>
          <w:p w14:paraId="37A7F64C"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1A098E7" w14:textId="77777777" w:rsidR="00AD5FC9" w:rsidRDefault="00E96CBE">
            <w:pPr>
              <w:rPr>
                <w:rFonts w:ascii="Calibri" w:eastAsia="MS Mincho" w:hAnsi="Calibri" w:cs="Calibri"/>
              </w:rPr>
            </w:pPr>
            <w:r>
              <w:rPr>
                <w:rFonts w:ascii="Calibri" w:eastAsia="MS Mincho" w:hAnsi="Calibri" w:cs="Calibri"/>
              </w:rPr>
              <w:t>We are okay</w:t>
            </w:r>
          </w:p>
        </w:tc>
      </w:tr>
      <w:tr w:rsidR="004E5DB6" w14:paraId="5BE37F0C" w14:textId="77777777">
        <w:tc>
          <w:tcPr>
            <w:tcW w:w="1818" w:type="dxa"/>
            <w:tcBorders>
              <w:top w:val="single" w:sz="4" w:space="0" w:color="auto"/>
              <w:left w:val="single" w:sz="4" w:space="0" w:color="auto"/>
              <w:bottom w:val="single" w:sz="4" w:space="0" w:color="auto"/>
              <w:right w:val="single" w:sz="4" w:space="0" w:color="auto"/>
            </w:tcBorders>
          </w:tcPr>
          <w:p w14:paraId="44803CBF" w14:textId="2F5B15CD"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06A75138" w14:textId="1AE2E161" w:rsidR="004E5DB6" w:rsidRDefault="004E5DB6">
            <w:pPr>
              <w:rPr>
                <w:rFonts w:ascii="Calibri" w:eastAsia="MS Mincho" w:hAnsi="Calibri" w:cs="Calibri"/>
                <w:lang w:eastAsia="ja-JP"/>
              </w:rPr>
            </w:pPr>
            <w:r>
              <w:rPr>
                <w:rFonts w:ascii="Calibri" w:eastAsia="MS Mincho" w:hAnsi="Calibri" w:cs="Calibri"/>
                <w:lang w:eastAsia="ja-JP"/>
              </w:rPr>
              <w:t xml:space="preserve">Motivation is understandable. But not sure if it should be “per-band and per-BC”. Do we need to differentiate a single band only or a single band in a band combo for this feature? Wouldn’t it suffice just to have per-band? </w:t>
            </w:r>
          </w:p>
        </w:tc>
      </w:tr>
      <w:tr w:rsidR="00AE5E40" w14:paraId="31492A5A" w14:textId="77777777">
        <w:tc>
          <w:tcPr>
            <w:tcW w:w="1818" w:type="dxa"/>
            <w:tcBorders>
              <w:top w:val="single" w:sz="4" w:space="0" w:color="auto"/>
              <w:left w:val="single" w:sz="4" w:space="0" w:color="auto"/>
              <w:bottom w:val="single" w:sz="4" w:space="0" w:color="auto"/>
              <w:right w:val="single" w:sz="4" w:space="0" w:color="auto"/>
            </w:tcBorders>
          </w:tcPr>
          <w:p w14:paraId="35592867" w14:textId="3974B61A" w:rsidR="00AE5E40" w:rsidRPr="00AE5E40" w:rsidRDefault="00AE5E40">
            <w:pPr>
              <w:rPr>
                <w:rFonts w:ascii="Calibri" w:eastAsiaTheme="minorEastAsia" w:hAnsi="Calibri" w:cs="Calibri"/>
                <w:lang w:eastAsia="zh-CN"/>
              </w:rPr>
            </w:pPr>
            <w:proofErr w:type="spellStart"/>
            <w:r>
              <w:rPr>
                <w:rFonts w:ascii="Calibri" w:eastAsiaTheme="minorEastAsia" w:hAnsi="Calibri" w:cs="Calibri" w:hint="eastAsia"/>
                <w:lang w:eastAsia="zh-CN"/>
              </w:rPr>
              <w:t>Qaul</w:t>
            </w:r>
            <w:r w:rsidR="00780AFA">
              <w:rPr>
                <w:rFonts w:ascii="Calibri" w:eastAsiaTheme="minorEastAsia" w:hAnsi="Calibri" w:cs="Calibri" w:hint="eastAsia"/>
                <w:lang w:eastAsia="zh-CN"/>
              </w:rPr>
              <w:t>comm</w:t>
            </w:r>
            <w:proofErr w:type="spellEnd"/>
          </w:p>
        </w:tc>
        <w:tc>
          <w:tcPr>
            <w:tcW w:w="20522" w:type="dxa"/>
            <w:tcBorders>
              <w:top w:val="single" w:sz="4" w:space="0" w:color="auto"/>
              <w:left w:val="single" w:sz="4" w:space="0" w:color="auto"/>
              <w:bottom w:val="single" w:sz="4" w:space="0" w:color="auto"/>
              <w:right w:val="single" w:sz="4" w:space="0" w:color="auto"/>
            </w:tcBorders>
          </w:tcPr>
          <w:p w14:paraId="386FBA41" w14:textId="23687EAB" w:rsidR="00AE5E40" w:rsidRPr="00780AFA" w:rsidRDefault="00780AFA">
            <w:pPr>
              <w:rPr>
                <w:rFonts w:ascii="Calibri" w:eastAsiaTheme="minorEastAsia" w:hAnsi="Calibri" w:cs="Calibri"/>
                <w:lang w:eastAsia="zh-CN"/>
              </w:rPr>
            </w:pPr>
            <w:r>
              <w:rPr>
                <w:rFonts w:ascii="Calibri" w:eastAsiaTheme="minorEastAsia" w:hAnsi="Calibri" w:cs="Calibri" w:hint="eastAsia"/>
                <w:lang w:eastAsia="zh-CN"/>
              </w:rPr>
              <w:t xml:space="preserve">We are OK to have this FG as </w:t>
            </w:r>
            <w:r>
              <w:rPr>
                <w:rFonts w:ascii="Calibri" w:eastAsiaTheme="minorEastAsia" w:hAnsi="Calibri" w:cs="Calibri"/>
                <w:lang w:eastAsia="zh-CN"/>
              </w:rPr>
              <w:t>“</w:t>
            </w:r>
            <w:r>
              <w:rPr>
                <w:rFonts w:ascii="Calibri" w:eastAsiaTheme="minorEastAsia" w:hAnsi="Calibri" w:cs="Calibri" w:hint="eastAsia"/>
                <w:lang w:eastAsia="zh-CN"/>
              </w:rPr>
              <w:t>per-band,</w:t>
            </w:r>
            <w:r>
              <w:rPr>
                <w:rFonts w:ascii="Calibri" w:eastAsiaTheme="minorEastAsia" w:hAnsi="Calibri" w:cs="Calibri"/>
                <w:lang w:eastAsia="zh-CN"/>
              </w:rPr>
              <w:t>”</w:t>
            </w:r>
            <w:r>
              <w:rPr>
                <w:rFonts w:ascii="Calibri" w:eastAsiaTheme="minorEastAsia" w:hAnsi="Calibri" w:cs="Calibri" w:hint="eastAsia"/>
                <w:lang w:eastAsia="zh-CN"/>
              </w:rPr>
              <w:t xml:space="preserve"> as commented by @DOCOMO</w:t>
            </w:r>
          </w:p>
        </w:tc>
      </w:tr>
    </w:tbl>
    <w:p w14:paraId="042570E3" w14:textId="77777777" w:rsidR="00AD5FC9" w:rsidRDefault="00AD5FC9">
      <w:pPr>
        <w:pStyle w:val="maintext"/>
        <w:ind w:firstLineChars="90" w:firstLine="180"/>
        <w:rPr>
          <w:rFonts w:ascii="Calibri" w:hAnsi="Calibri" w:cs="Arial"/>
        </w:rPr>
      </w:pPr>
    </w:p>
    <w:p w14:paraId="2B6875F4" w14:textId="77777777" w:rsidR="00AD5FC9" w:rsidRDefault="00E96CBE">
      <w:pPr>
        <w:pStyle w:val="Heading3"/>
        <w:numPr>
          <w:ilvl w:val="2"/>
          <w:numId w:val="15"/>
        </w:numPr>
        <w:rPr>
          <w:color w:val="000000"/>
        </w:rPr>
      </w:pPr>
      <w:r>
        <w:rPr>
          <w:color w:val="000000"/>
        </w:rPr>
        <w:t xml:space="preserve">Issue 1-29: New FGs for </w:t>
      </w:r>
      <w:r>
        <w:rPr>
          <w:bCs/>
          <w:iCs/>
          <w:color w:val="000000"/>
        </w:rPr>
        <w:t xml:space="preserve">single-DCI based </w:t>
      </w:r>
      <w:r>
        <w:rPr>
          <w:color w:val="000000"/>
        </w:rPr>
        <w:t>STx2P SDM/SFN scheme for PUSCH and repetition in time</w:t>
      </w:r>
    </w:p>
    <w:p w14:paraId="6181E209" w14:textId="77777777" w:rsidR="00AD5FC9" w:rsidRDefault="00AD5FC9">
      <w:pPr>
        <w:pStyle w:val="maintext"/>
        <w:ind w:firstLineChars="90" w:firstLine="180"/>
        <w:rPr>
          <w:rFonts w:ascii="Calibri" w:hAnsi="Calibri" w:cs="Arial"/>
        </w:rPr>
      </w:pPr>
    </w:p>
    <w:p w14:paraId="4EC96FA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CD213A" w14:textId="77777777" w:rsidR="00AD5FC9" w:rsidRDefault="00AD5FC9">
      <w:pPr>
        <w:pStyle w:val="maintext"/>
        <w:ind w:firstLineChars="90" w:firstLine="180"/>
        <w:rPr>
          <w:rFonts w:ascii="Calibri" w:hAnsi="Calibri" w:cs="Arial"/>
        </w:rPr>
      </w:pPr>
    </w:p>
    <w:tbl>
      <w:tblPr>
        <w:tblW w:w="2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98"/>
        <w:gridCol w:w="2709"/>
        <w:gridCol w:w="4054"/>
        <w:gridCol w:w="872"/>
        <w:gridCol w:w="527"/>
        <w:gridCol w:w="467"/>
        <w:gridCol w:w="517"/>
        <w:gridCol w:w="3898"/>
        <w:gridCol w:w="811"/>
        <w:gridCol w:w="447"/>
        <w:gridCol w:w="689"/>
        <w:gridCol w:w="467"/>
        <w:gridCol w:w="3011"/>
        <w:gridCol w:w="1609"/>
      </w:tblGrid>
      <w:tr w:rsidR="00AD5FC9" w14:paraId="24B35317" w14:textId="77777777">
        <w:tc>
          <w:tcPr>
            <w:tcW w:w="0" w:type="auto"/>
            <w:shd w:val="clear" w:color="auto" w:fill="auto"/>
          </w:tcPr>
          <w:p w14:paraId="7880737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2DA0A9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40-6-1c</w:t>
            </w:r>
          </w:p>
        </w:tc>
        <w:tc>
          <w:tcPr>
            <w:tcW w:w="0" w:type="auto"/>
            <w:shd w:val="clear" w:color="auto" w:fill="auto"/>
          </w:tcPr>
          <w:p w14:paraId="31D65BB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SDM scheme for PUSCH and repetition in time</w:t>
            </w:r>
          </w:p>
        </w:tc>
        <w:tc>
          <w:tcPr>
            <w:tcW w:w="0" w:type="auto"/>
            <w:shd w:val="clear" w:color="auto" w:fill="auto"/>
          </w:tcPr>
          <w:p w14:paraId="078A43BF"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Support of single-DCI based STx2P SDM scheme and semi-static indication of PUSCH repetitions over multiple slots </w:t>
            </w:r>
          </w:p>
          <w:p w14:paraId="5E55A0F2"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2. Support of single-DCI based STx2P SDM scheme and dynamic indication of repetition Type-A </w:t>
            </w:r>
          </w:p>
          <w:p w14:paraId="160C445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3. Support of single-DCI based STx2P SDM scheme and dynamic indication of repetition Type-B</w:t>
            </w:r>
          </w:p>
        </w:tc>
        <w:tc>
          <w:tcPr>
            <w:tcW w:w="0" w:type="auto"/>
            <w:shd w:val="clear" w:color="auto" w:fill="auto"/>
          </w:tcPr>
          <w:p w14:paraId="6FA6DB6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40-6-1 or 40-6-1a</w:t>
            </w:r>
          </w:p>
        </w:tc>
        <w:tc>
          <w:tcPr>
            <w:tcW w:w="0" w:type="auto"/>
            <w:shd w:val="clear" w:color="auto" w:fill="auto"/>
          </w:tcPr>
          <w:p w14:paraId="6F3BECC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tcPr>
          <w:p w14:paraId="68F7CA4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51848A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FA9263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UE cannot be indicated to perform single-DCI based STx2P SDM scheme over R15/16 PUSCH repetitions in time </w:t>
            </w:r>
          </w:p>
        </w:tc>
        <w:tc>
          <w:tcPr>
            <w:tcW w:w="0" w:type="auto"/>
            <w:shd w:val="clear" w:color="auto" w:fill="auto"/>
          </w:tcPr>
          <w:p w14:paraId="672BA7C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FSPC</w:t>
            </w:r>
          </w:p>
        </w:tc>
        <w:tc>
          <w:tcPr>
            <w:tcW w:w="0" w:type="auto"/>
            <w:shd w:val="clear" w:color="auto" w:fill="auto"/>
          </w:tcPr>
          <w:p w14:paraId="10D0660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25E78B4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3ED760D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7A9D79D" w14:textId="77777777" w:rsidR="00AD5FC9" w:rsidRDefault="00E96CBE">
            <w:pPr>
              <w:pStyle w:val="TAL"/>
              <w:rPr>
                <w:rFonts w:cs="Arial"/>
                <w:color w:val="000000" w:themeColor="text1"/>
                <w:szCs w:val="18"/>
              </w:rPr>
            </w:pPr>
            <w:r>
              <w:rPr>
                <w:rFonts w:cs="Arial"/>
                <w:color w:val="000000" w:themeColor="text1"/>
                <w:szCs w:val="18"/>
              </w:rPr>
              <w:t>Note: For component 1, UE also reports FG5-17, and/or FG5-16, and/or FG5-14</w:t>
            </w:r>
          </w:p>
          <w:p w14:paraId="79C189E2" w14:textId="77777777" w:rsidR="00AD5FC9" w:rsidRDefault="00AD5FC9">
            <w:pPr>
              <w:pStyle w:val="TAL"/>
              <w:rPr>
                <w:rFonts w:cs="Arial"/>
                <w:color w:val="000000" w:themeColor="text1"/>
                <w:szCs w:val="18"/>
              </w:rPr>
            </w:pPr>
          </w:p>
          <w:p w14:paraId="10D399DE" w14:textId="77777777" w:rsidR="00AD5FC9" w:rsidRDefault="00E96CBE">
            <w:pPr>
              <w:pStyle w:val="TAL"/>
              <w:rPr>
                <w:rFonts w:cs="Arial"/>
                <w:color w:val="000000" w:themeColor="text1"/>
                <w:szCs w:val="18"/>
              </w:rPr>
            </w:pPr>
            <w:r>
              <w:rPr>
                <w:rFonts w:cs="Arial"/>
                <w:color w:val="000000" w:themeColor="text1"/>
                <w:szCs w:val="18"/>
              </w:rPr>
              <w:t>Note: For component 2, UE also reports FG11-6</w:t>
            </w:r>
          </w:p>
          <w:p w14:paraId="20C28961" w14:textId="77777777" w:rsidR="00AD5FC9" w:rsidRDefault="00AD5FC9">
            <w:pPr>
              <w:pStyle w:val="TAL"/>
              <w:rPr>
                <w:rFonts w:cs="Arial"/>
                <w:color w:val="000000" w:themeColor="text1"/>
                <w:szCs w:val="18"/>
              </w:rPr>
            </w:pPr>
          </w:p>
          <w:p w14:paraId="621D1CC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For component 3, UE also reports FG11-5</w:t>
            </w:r>
          </w:p>
        </w:tc>
        <w:tc>
          <w:tcPr>
            <w:tcW w:w="0" w:type="auto"/>
            <w:shd w:val="clear" w:color="auto" w:fill="auto"/>
          </w:tcPr>
          <w:p w14:paraId="11E54C7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3FCBBD4A" w14:textId="77777777">
        <w:tc>
          <w:tcPr>
            <w:tcW w:w="0" w:type="auto"/>
            <w:shd w:val="clear" w:color="auto" w:fill="auto"/>
          </w:tcPr>
          <w:p w14:paraId="0E875560"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8E30A4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40-6-2c</w:t>
            </w:r>
          </w:p>
        </w:tc>
        <w:tc>
          <w:tcPr>
            <w:tcW w:w="0" w:type="auto"/>
            <w:shd w:val="clear" w:color="auto" w:fill="auto"/>
          </w:tcPr>
          <w:p w14:paraId="390F48A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SFN scheme for PUSCH and repetition in time</w:t>
            </w:r>
          </w:p>
        </w:tc>
        <w:tc>
          <w:tcPr>
            <w:tcW w:w="0" w:type="auto"/>
            <w:shd w:val="clear" w:color="auto" w:fill="auto"/>
          </w:tcPr>
          <w:p w14:paraId="1A62DAF4"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Support of single-DCI based STx2P SFN scheme and semi-static indication of PUSCH repetitions over multiple slots </w:t>
            </w:r>
          </w:p>
          <w:p w14:paraId="5D768387"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2. Support of single-DCI based STx2P SFN scheme and dynamic indication of repetition Type-A </w:t>
            </w:r>
          </w:p>
          <w:p w14:paraId="26A0B76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3. Support of single-DCI based STx2P SFN scheme and dynamic indication of repetition Type-B</w:t>
            </w:r>
          </w:p>
        </w:tc>
        <w:tc>
          <w:tcPr>
            <w:tcW w:w="0" w:type="auto"/>
            <w:shd w:val="clear" w:color="auto" w:fill="auto"/>
          </w:tcPr>
          <w:p w14:paraId="7EA97AD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40-6-2 or 40-6-2a</w:t>
            </w:r>
          </w:p>
        </w:tc>
        <w:tc>
          <w:tcPr>
            <w:tcW w:w="0" w:type="auto"/>
            <w:shd w:val="clear" w:color="auto" w:fill="auto"/>
          </w:tcPr>
          <w:p w14:paraId="46DB0E7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tcPr>
          <w:p w14:paraId="5CC7665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8ACFEE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4FBBB6B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UE cannot be indicated to perform single-DCI based STx2P SFN scheme over R15/16 PUSCH repetitions in time </w:t>
            </w:r>
          </w:p>
        </w:tc>
        <w:tc>
          <w:tcPr>
            <w:tcW w:w="0" w:type="auto"/>
            <w:shd w:val="clear" w:color="auto" w:fill="auto"/>
          </w:tcPr>
          <w:p w14:paraId="6F5D594D"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FSPC</w:t>
            </w:r>
          </w:p>
        </w:tc>
        <w:tc>
          <w:tcPr>
            <w:tcW w:w="0" w:type="auto"/>
            <w:shd w:val="clear" w:color="auto" w:fill="auto"/>
          </w:tcPr>
          <w:p w14:paraId="6B37E27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59F80D6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1C27135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221DD22A" w14:textId="77777777" w:rsidR="00AD5FC9" w:rsidRDefault="00E96CBE">
            <w:pPr>
              <w:pStyle w:val="TAL"/>
              <w:rPr>
                <w:rFonts w:cs="Arial"/>
                <w:color w:val="000000" w:themeColor="text1"/>
                <w:szCs w:val="18"/>
              </w:rPr>
            </w:pPr>
            <w:r>
              <w:rPr>
                <w:rFonts w:cs="Arial"/>
                <w:color w:val="000000" w:themeColor="text1"/>
                <w:szCs w:val="18"/>
              </w:rPr>
              <w:t>Note: For component 1, UE also reports FG5-17, and/or FG5-16, and/or FG5-14</w:t>
            </w:r>
          </w:p>
          <w:p w14:paraId="6D145BC3" w14:textId="77777777" w:rsidR="00AD5FC9" w:rsidRDefault="00AD5FC9">
            <w:pPr>
              <w:pStyle w:val="TAL"/>
              <w:rPr>
                <w:rFonts w:cs="Arial"/>
                <w:color w:val="000000" w:themeColor="text1"/>
                <w:szCs w:val="18"/>
              </w:rPr>
            </w:pPr>
          </w:p>
          <w:p w14:paraId="4111451F" w14:textId="77777777" w:rsidR="00AD5FC9" w:rsidRDefault="00E96CBE">
            <w:pPr>
              <w:pStyle w:val="TAL"/>
              <w:rPr>
                <w:rFonts w:cs="Arial"/>
                <w:color w:val="000000" w:themeColor="text1"/>
                <w:szCs w:val="18"/>
              </w:rPr>
            </w:pPr>
            <w:r>
              <w:rPr>
                <w:rFonts w:cs="Arial"/>
                <w:color w:val="000000" w:themeColor="text1"/>
                <w:szCs w:val="18"/>
              </w:rPr>
              <w:t>Note: For component 2, UE also reports FG11-6</w:t>
            </w:r>
          </w:p>
          <w:p w14:paraId="4E9584B6" w14:textId="77777777" w:rsidR="00AD5FC9" w:rsidRDefault="00AD5FC9">
            <w:pPr>
              <w:pStyle w:val="TAL"/>
              <w:rPr>
                <w:rFonts w:cs="Arial"/>
                <w:color w:val="000000" w:themeColor="text1"/>
                <w:szCs w:val="18"/>
              </w:rPr>
            </w:pPr>
          </w:p>
          <w:p w14:paraId="59111AC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For component 3, UE also reports FG11-5</w:t>
            </w:r>
          </w:p>
        </w:tc>
        <w:tc>
          <w:tcPr>
            <w:tcW w:w="0" w:type="auto"/>
            <w:shd w:val="clear" w:color="auto" w:fill="auto"/>
          </w:tcPr>
          <w:p w14:paraId="003D03E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062989D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E2DC43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299C9B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0DB0A7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9DA6509" w14:textId="77777777">
        <w:tc>
          <w:tcPr>
            <w:tcW w:w="1818" w:type="dxa"/>
            <w:tcBorders>
              <w:top w:val="single" w:sz="4" w:space="0" w:color="auto"/>
              <w:left w:val="single" w:sz="4" w:space="0" w:color="auto"/>
              <w:bottom w:val="single" w:sz="4" w:space="0" w:color="auto"/>
              <w:right w:val="single" w:sz="4" w:space="0" w:color="auto"/>
            </w:tcBorders>
          </w:tcPr>
          <w:p w14:paraId="4CCE217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AE5B841" w14:textId="77777777" w:rsidR="00AD5FC9" w:rsidRDefault="00E96CBE">
            <w:pPr>
              <w:rPr>
                <w:rFonts w:ascii="Calibri" w:eastAsia="MS Mincho" w:hAnsi="Calibri" w:cs="Calibri"/>
              </w:rPr>
            </w:pPr>
            <w:r>
              <w:rPr>
                <w:rFonts w:ascii="Calibri" w:eastAsia="MS Mincho" w:hAnsi="Calibri" w:cs="Calibri"/>
              </w:rPr>
              <w:t>Support</w:t>
            </w:r>
          </w:p>
        </w:tc>
      </w:tr>
      <w:tr w:rsidR="00DE4A20" w14:paraId="0F778183" w14:textId="77777777">
        <w:tc>
          <w:tcPr>
            <w:tcW w:w="1818" w:type="dxa"/>
            <w:tcBorders>
              <w:top w:val="single" w:sz="4" w:space="0" w:color="auto"/>
              <w:left w:val="single" w:sz="4" w:space="0" w:color="auto"/>
              <w:bottom w:val="single" w:sz="4" w:space="0" w:color="auto"/>
              <w:right w:val="single" w:sz="4" w:space="0" w:color="auto"/>
            </w:tcBorders>
          </w:tcPr>
          <w:p w14:paraId="169A3052" w14:textId="72E1F858" w:rsidR="00DE4A20" w:rsidRPr="00DE4A20" w:rsidRDefault="00DE4A20">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343C7C40" w14:textId="732A1697" w:rsidR="00DE4A20" w:rsidRPr="00DE4A20" w:rsidRDefault="00DE4A20">
            <w:pPr>
              <w:rPr>
                <w:rFonts w:ascii="Calibri" w:eastAsiaTheme="minorEastAsia" w:hAnsi="Calibri" w:cs="Calibri"/>
                <w:lang w:eastAsia="zh-CN"/>
              </w:rPr>
            </w:pPr>
            <w:r>
              <w:rPr>
                <w:rFonts w:ascii="Calibri" w:eastAsiaTheme="minorEastAsia" w:hAnsi="Calibri" w:cs="Calibri"/>
                <w:lang w:eastAsia="zh-CN"/>
              </w:rPr>
              <w:t>W</w:t>
            </w:r>
            <w:r>
              <w:rPr>
                <w:rFonts w:ascii="Calibri" w:eastAsiaTheme="minorEastAsia" w:hAnsi="Calibri" w:cs="Calibri" w:hint="eastAsia"/>
                <w:lang w:eastAsia="zh-CN"/>
              </w:rPr>
              <w:t>e don</w:t>
            </w:r>
            <w:r>
              <w:rPr>
                <w:rFonts w:ascii="Calibri" w:eastAsiaTheme="minorEastAsia" w:hAnsi="Calibri" w:cs="Calibri"/>
                <w:lang w:eastAsia="zh-CN"/>
              </w:rPr>
              <w:t>’</w:t>
            </w:r>
            <w:r>
              <w:rPr>
                <w:rFonts w:ascii="Calibri" w:eastAsiaTheme="minorEastAsia" w:hAnsi="Calibri" w:cs="Calibri" w:hint="eastAsia"/>
                <w:lang w:eastAsia="zh-CN"/>
              </w:rPr>
              <w:t xml:space="preserve">t see why </w:t>
            </w:r>
            <w:r>
              <w:rPr>
                <w:rFonts w:ascii="Calibri" w:eastAsiaTheme="minorEastAsia" w:hAnsi="Calibri" w:cs="Calibri"/>
                <w:lang w:eastAsia="zh-CN"/>
              </w:rPr>
              <w:t>additional</w:t>
            </w:r>
            <w:r>
              <w:rPr>
                <w:rFonts w:ascii="Calibri" w:eastAsiaTheme="minorEastAsia" w:hAnsi="Calibri" w:cs="Calibri" w:hint="eastAsia"/>
                <w:lang w:eastAsia="zh-CN"/>
              </w:rPr>
              <w:t xml:space="preserve"> UE </w:t>
            </w:r>
            <w:r>
              <w:rPr>
                <w:rFonts w:ascii="Calibri" w:eastAsiaTheme="minorEastAsia" w:hAnsi="Calibri" w:cs="Calibri"/>
                <w:lang w:eastAsia="zh-CN"/>
              </w:rPr>
              <w:t>capability</w:t>
            </w:r>
            <w:r>
              <w:rPr>
                <w:rFonts w:ascii="Calibri" w:eastAsiaTheme="minorEastAsia" w:hAnsi="Calibri" w:cs="Calibri" w:hint="eastAsia"/>
                <w:lang w:eastAsia="zh-CN"/>
              </w:rPr>
              <w:t xml:space="preserve"> is needed to support </w:t>
            </w:r>
            <w:proofErr w:type="spellStart"/>
            <w:r>
              <w:rPr>
                <w:rFonts w:ascii="Calibri" w:eastAsiaTheme="minorEastAsia" w:hAnsi="Calibri" w:cs="Calibri" w:hint="eastAsia"/>
                <w:lang w:eastAsia="zh-CN"/>
              </w:rPr>
              <w:t>STxMP</w:t>
            </w:r>
            <w:proofErr w:type="spellEnd"/>
            <w:r>
              <w:rPr>
                <w:rFonts w:ascii="Calibri" w:eastAsiaTheme="minorEastAsia" w:hAnsi="Calibri" w:cs="Calibri" w:hint="eastAsia"/>
                <w:lang w:eastAsia="zh-CN"/>
              </w:rPr>
              <w:t xml:space="preserve"> + repetition. </w:t>
            </w:r>
          </w:p>
        </w:tc>
      </w:tr>
    </w:tbl>
    <w:p w14:paraId="4A62F8CA" w14:textId="77777777" w:rsidR="00AD5FC9" w:rsidRDefault="00AD5FC9">
      <w:pPr>
        <w:pStyle w:val="maintext"/>
        <w:ind w:firstLineChars="90" w:firstLine="180"/>
        <w:rPr>
          <w:rFonts w:ascii="Calibri" w:hAnsi="Calibri" w:cs="Arial"/>
        </w:rPr>
      </w:pPr>
    </w:p>
    <w:p w14:paraId="51EF3439" w14:textId="77777777" w:rsidR="00AD5FC9" w:rsidRDefault="00E96CBE">
      <w:pPr>
        <w:pStyle w:val="Heading3"/>
        <w:numPr>
          <w:ilvl w:val="2"/>
          <w:numId w:val="15"/>
        </w:numPr>
        <w:rPr>
          <w:color w:val="000000"/>
        </w:rPr>
      </w:pPr>
      <w:r>
        <w:rPr>
          <w:color w:val="000000"/>
        </w:rPr>
        <w:t xml:space="preserve">Issue 1-30: New FG on </w:t>
      </w:r>
      <w:r>
        <w:rPr>
          <w:bCs/>
          <w:iCs/>
          <w:color w:val="000000"/>
        </w:rPr>
        <w:t xml:space="preserve">multi-DCI based </w:t>
      </w:r>
      <w:r>
        <w:rPr>
          <w:color w:val="000000"/>
        </w:rPr>
        <w:t>STx2P for PUSCH+PUSCH and repetition in time for at least one of the PUSCHs</w:t>
      </w:r>
    </w:p>
    <w:p w14:paraId="60B35C8D" w14:textId="77777777" w:rsidR="00AD5FC9" w:rsidRDefault="00AD5FC9">
      <w:pPr>
        <w:pStyle w:val="maintext"/>
        <w:ind w:firstLineChars="90" w:firstLine="180"/>
        <w:rPr>
          <w:rFonts w:ascii="Calibri" w:hAnsi="Calibri" w:cs="Arial"/>
        </w:rPr>
      </w:pPr>
    </w:p>
    <w:p w14:paraId="5BF2720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F0C4F9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586"/>
        <w:gridCol w:w="3519"/>
        <w:gridCol w:w="4174"/>
        <w:gridCol w:w="866"/>
        <w:gridCol w:w="527"/>
        <w:gridCol w:w="467"/>
        <w:gridCol w:w="3364"/>
        <w:gridCol w:w="797"/>
        <w:gridCol w:w="447"/>
        <w:gridCol w:w="672"/>
        <w:gridCol w:w="467"/>
        <w:gridCol w:w="2763"/>
        <w:gridCol w:w="1525"/>
      </w:tblGrid>
      <w:tr w:rsidR="00AD5FC9" w14:paraId="7D8C8C7C" w14:textId="77777777">
        <w:tc>
          <w:tcPr>
            <w:tcW w:w="0" w:type="auto"/>
            <w:shd w:val="clear" w:color="auto" w:fill="auto"/>
          </w:tcPr>
          <w:p w14:paraId="1656AC7A"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sz w:val="18"/>
                <w:szCs w:val="18"/>
                <w:lang w:val="es-ES"/>
              </w:rPr>
              <w:t xml:space="preserve">40. </w:t>
            </w:r>
            <w:proofErr w:type="spellStart"/>
            <w:r>
              <w:rPr>
                <w:rFonts w:ascii="Arial" w:hAnsi="Arial" w:cs="Arial"/>
                <w:sz w:val="18"/>
                <w:szCs w:val="18"/>
                <w:lang w:val="es-ES"/>
              </w:rPr>
              <w:t>NR_MIMO_evo_DL_UL</w:t>
            </w:r>
            <w:proofErr w:type="spellEnd"/>
          </w:p>
        </w:tc>
        <w:tc>
          <w:tcPr>
            <w:tcW w:w="0" w:type="auto"/>
            <w:shd w:val="clear" w:color="auto" w:fill="auto"/>
          </w:tcPr>
          <w:p w14:paraId="16237C9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40-6-3q</w:t>
            </w:r>
          </w:p>
        </w:tc>
        <w:tc>
          <w:tcPr>
            <w:tcW w:w="0" w:type="auto"/>
            <w:shd w:val="clear" w:color="auto" w:fill="auto"/>
          </w:tcPr>
          <w:p w14:paraId="6A6F968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Multi-DCI based </w:t>
            </w:r>
            <w:r>
              <w:rPr>
                <w:rFonts w:ascii="Arial" w:eastAsia="SimSun" w:hAnsi="Arial" w:cs="Arial"/>
                <w:color w:val="000000" w:themeColor="text1"/>
                <w:sz w:val="18"/>
                <w:szCs w:val="18"/>
                <w:lang w:eastAsia="zh-CN"/>
              </w:rPr>
              <w:t>STx2P for PUSCH+PUSCH and repetition in time for at least one of the PUSCHs</w:t>
            </w:r>
          </w:p>
        </w:tc>
        <w:tc>
          <w:tcPr>
            <w:tcW w:w="0" w:type="auto"/>
            <w:shd w:val="clear" w:color="auto" w:fill="auto"/>
          </w:tcPr>
          <w:p w14:paraId="55EDB10C"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Support of </w:t>
            </w:r>
            <w:r>
              <w:rPr>
                <w:rFonts w:ascii="Arial" w:eastAsia="SimSun" w:hAnsi="Arial" w:cs="Arial"/>
                <w:bCs/>
                <w:iCs/>
                <w:color w:val="000000" w:themeColor="text1"/>
                <w:sz w:val="18"/>
                <w:szCs w:val="18"/>
                <w:lang w:val="en-US" w:eastAsia="zh-CN"/>
              </w:rPr>
              <w:t xml:space="preserve">multi-DCI based </w:t>
            </w:r>
            <w:r>
              <w:rPr>
                <w:rFonts w:ascii="Arial" w:eastAsia="SimSun" w:hAnsi="Arial" w:cs="Arial"/>
                <w:color w:val="000000" w:themeColor="text1"/>
                <w:sz w:val="18"/>
                <w:szCs w:val="18"/>
                <w:lang w:eastAsia="zh-CN"/>
              </w:rPr>
              <w:t xml:space="preserve">STx2P for PUSCH+PUSCH and semi-static indication of PUSCH repetitions over multiple slots </w:t>
            </w:r>
          </w:p>
          <w:p w14:paraId="1AADFF90"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2. Support of </w:t>
            </w:r>
            <w:r>
              <w:rPr>
                <w:rFonts w:ascii="Arial" w:eastAsia="SimSun" w:hAnsi="Arial" w:cs="Arial"/>
                <w:bCs/>
                <w:iCs/>
                <w:color w:val="000000" w:themeColor="text1"/>
                <w:sz w:val="18"/>
                <w:szCs w:val="18"/>
                <w:lang w:val="en-US" w:eastAsia="zh-CN"/>
              </w:rPr>
              <w:t xml:space="preserve">multi-DCI based </w:t>
            </w:r>
            <w:r>
              <w:rPr>
                <w:rFonts w:ascii="Arial" w:eastAsia="SimSun" w:hAnsi="Arial" w:cs="Arial"/>
                <w:color w:val="000000" w:themeColor="text1"/>
                <w:sz w:val="18"/>
                <w:szCs w:val="18"/>
                <w:lang w:eastAsia="zh-CN"/>
              </w:rPr>
              <w:t xml:space="preserve">STx2P for PUSCH+PUSCH and dynamic indication of repetition Type-A </w:t>
            </w:r>
          </w:p>
          <w:p w14:paraId="203207D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3. Support of </w:t>
            </w:r>
            <w:r>
              <w:rPr>
                <w:rFonts w:ascii="Arial" w:eastAsia="SimSun" w:hAnsi="Arial" w:cs="Arial"/>
                <w:bCs/>
                <w:iCs/>
                <w:color w:val="000000" w:themeColor="text1"/>
                <w:sz w:val="18"/>
                <w:szCs w:val="18"/>
                <w:lang w:eastAsia="zh-CN"/>
              </w:rPr>
              <w:t xml:space="preserve">multi-DCI based </w:t>
            </w:r>
            <w:r>
              <w:rPr>
                <w:rFonts w:ascii="Arial" w:eastAsia="SimSun" w:hAnsi="Arial" w:cs="Arial"/>
                <w:color w:val="000000" w:themeColor="text1"/>
                <w:sz w:val="18"/>
                <w:szCs w:val="18"/>
                <w:lang w:eastAsia="zh-CN"/>
              </w:rPr>
              <w:t>STx2P for PUSCH+PUSCH and dynamic indication of repetition Type-B</w:t>
            </w:r>
          </w:p>
        </w:tc>
        <w:tc>
          <w:tcPr>
            <w:tcW w:w="0" w:type="auto"/>
            <w:shd w:val="clear" w:color="auto" w:fill="auto"/>
          </w:tcPr>
          <w:p w14:paraId="3A6466E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40-6-3a, or 40-6-3b</w:t>
            </w:r>
          </w:p>
        </w:tc>
        <w:tc>
          <w:tcPr>
            <w:tcW w:w="0" w:type="auto"/>
            <w:shd w:val="clear" w:color="auto" w:fill="auto"/>
          </w:tcPr>
          <w:p w14:paraId="38CB850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shd w:val="clear" w:color="auto" w:fill="auto"/>
          </w:tcPr>
          <w:p w14:paraId="72BC303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892AEC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UE cannot be indicated to perform multi-DCI based STx2P PUSCH over R15/16 PUSCH repetitions in time </w:t>
            </w:r>
          </w:p>
        </w:tc>
        <w:tc>
          <w:tcPr>
            <w:tcW w:w="0" w:type="auto"/>
            <w:shd w:val="clear" w:color="auto" w:fill="auto"/>
          </w:tcPr>
          <w:p w14:paraId="6E4811C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FSPC</w:t>
            </w:r>
          </w:p>
        </w:tc>
        <w:tc>
          <w:tcPr>
            <w:tcW w:w="0" w:type="auto"/>
            <w:shd w:val="clear" w:color="auto" w:fill="auto"/>
          </w:tcPr>
          <w:p w14:paraId="5DDF31C5"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5685462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51E236F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E637CEA" w14:textId="77777777" w:rsidR="00AD5FC9" w:rsidRDefault="00E96CBE">
            <w:pPr>
              <w:pStyle w:val="TAL"/>
              <w:rPr>
                <w:rFonts w:cs="Arial"/>
                <w:color w:val="000000" w:themeColor="text1"/>
                <w:szCs w:val="18"/>
              </w:rPr>
            </w:pPr>
            <w:r>
              <w:rPr>
                <w:rFonts w:cs="Arial"/>
                <w:color w:val="000000" w:themeColor="text1"/>
                <w:szCs w:val="18"/>
              </w:rPr>
              <w:t>Note: For component 1, UE also reports FG5-17, and/or FG5-16, and/or FG5-14</w:t>
            </w:r>
          </w:p>
          <w:p w14:paraId="79BC1F61" w14:textId="77777777" w:rsidR="00AD5FC9" w:rsidRDefault="00AD5FC9">
            <w:pPr>
              <w:pStyle w:val="TAL"/>
              <w:rPr>
                <w:rFonts w:cs="Arial"/>
                <w:color w:val="000000" w:themeColor="text1"/>
                <w:szCs w:val="18"/>
              </w:rPr>
            </w:pPr>
          </w:p>
          <w:p w14:paraId="410CCE8A" w14:textId="77777777" w:rsidR="00AD5FC9" w:rsidRDefault="00E96CBE">
            <w:pPr>
              <w:pStyle w:val="TAL"/>
              <w:rPr>
                <w:rFonts w:cs="Arial"/>
                <w:color w:val="000000" w:themeColor="text1"/>
                <w:szCs w:val="18"/>
              </w:rPr>
            </w:pPr>
            <w:r>
              <w:rPr>
                <w:rFonts w:cs="Arial"/>
                <w:color w:val="000000" w:themeColor="text1"/>
                <w:szCs w:val="18"/>
              </w:rPr>
              <w:t>Note: For component 2, UE also reports FG11-6</w:t>
            </w:r>
          </w:p>
          <w:p w14:paraId="235C592E" w14:textId="77777777" w:rsidR="00AD5FC9" w:rsidRDefault="00AD5FC9">
            <w:pPr>
              <w:pStyle w:val="TAL"/>
              <w:rPr>
                <w:rFonts w:cs="Arial"/>
                <w:color w:val="000000" w:themeColor="text1"/>
                <w:szCs w:val="18"/>
              </w:rPr>
            </w:pPr>
          </w:p>
          <w:p w14:paraId="28D5F36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For component 3, UE also reports FG11-5</w:t>
            </w:r>
          </w:p>
        </w:tc>
        <w:tc>
          <w:tcPr>
            <w:tcW w:w="0" w:type="auto"/>
            <w:shd w:val="clear" w:color="auto" w:fill="auto"/>
          </w:tcPr>
          <w:p w14:paraId="32E7B16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13F65E5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95EE8C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D8F169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5625B8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7B9D3E2" w14:textId="77777777">
        <w:tc>
          <w:tcPr>
            <w:tcW w:w="1818" w:type="dxa"/>
            <w:tcBorders>
              <w:top w:val="single" w:sz="4" w:space="0" w:color="auto"/>
              <w:left w:val="single" w:sz="4" w:space="0" w:color="auto"/>
              <w:bottom w:val="single" w:sz="4" w:space="0" w:color="auto"/>
              <w:right w:val="single" w:sz="4" w:space="0" w:color="auto"/>
            </w:tcBorders>
          </w:tcPr>
          <w:p w14:paraId="591592E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BB19BFC" w14:textId="77777777" w:rsidR="00AD5FC9" w:rsidRDefault="00E96CBE">
            <w:pPr>
              <w:rPr>
                <w:rFonts w:ascii="Calibri" w:eastAsia="MS Mincho" w:hAnsi="Calibri" w:cs="Calibri"/>
              </w:rPr>
            </w:pPr>
            <w:r>
              <w:rPr>
                <w:rFonts w:ascii="Calibri" w:eastAsia="MS Mincho" w:hAnsi="Calibri" w:cs="Calibri"/>
              </w:rPr>
              <w:t>Support</w:t>
            </w:r>
          </w:p>
        </w:tc>
      </w:tr>
      <w:tr w:rsidR="00DE4A20" w14:paraId="1A4594E9" w14:textId="77777777">
        <w:tc>
          <w:tcPr>
            <w:tcW w:w="1818" w:type="dxa"/>
            <w:tcBorders>
              <w:top w:val="single" w:sz="4" w:space="0" w:color="auto"/>
              <w:left w:val="single" w:sz="4" w:space="0" w:color="auto"/>
              <w:bottom w:val="single" w:sz="4" w:space="0" w:color="auto"/>
              <w:right w:val="single" w:sz="4" w:space="0" w:color="auto"/>
            </w:tcBorders>
          </w:tcPr>
          <w:p w14:paraId="66DC513E" w14:textId="25331DE9" w:rsidR="00DE4A20" w:rsidRDefault="00DE4A20" w:rsidP="00DE4A20">
            <w:pPr>
              <w:rPr>
                <w:rFonts w:ascii="Calibri" w:eastAsia="MS Mincho" w:hAnsi="Calibri" w:cs="Calibri"/>
              </w:rPr>
            </w:pPr>
            <w:r>
              <w:rPr>
                <w:rFonts w:ascii="Calibri" w:eastAsiaTheme="minorEastAsia" w:hAnsi="Calibri" w:cs="Calibri" w:hint="eastAsia"/>
                <w:lang w:eastAsia="zh-CN"/>
              </w:rPr>
              <w:lastRenderedPageBreak/>
              <w:t>Docomo</w:t>
            </w:r>
          </w:p>
        </w:tc>
        <w:tc>
          <w:tcPr>
            <w:tcW w:w="20522" w:type="dxa"/>
            <w:tcBorders>
              <w:top w:val="single" w:sz="4" w:space="0" w:color="auto"/>
              <w:left w:val="single" w:sz="4" w:space="0" w:color="auto"/>
              <w:bottom w:val="single" w:sz="4" w:space="0" w:color="auto"/>
              <w:right w:val="single" w:sz="4" w:space="0" w:color="auto"/>
            </w:tcBorders>
          </w:tcPr>
          <w:p w14:paraId="2D25B2B5" w14:textId="350F4385" w:rsidR="00DE4A20" w:rsidRDefault="00DE4A20" w:rsidP="00DE4A20">
            <w:pPr>
              <w:rPr>
                <w:rFonts w:ascii="Calibri" w:eastAsia="MS Mincho" w:hAnsi="Calibri" w:cs="Calibri"/>
              </w:rPr>
            </w:pPr>
            <w:r>
              <w:rPr>
                <w:rFonts w:ascii="Calibri" w:eastAsiaTheme="minorEastAsia" w:hAnsi="Calibri" w:cs="Calibri"/>
                <w:lang w:eastAsia="zh-CN"/>
              </w:rPr>
              <w:t>W</w:t>
            </w:r>
            <w:r>
              <w:rPr>
                <w:rFonts w:ascii="Calibri" w:eastAsiaTheme="minorEastAsia" w:hAnsi="Calibri" w:cs="Calibri" w:hint="eastAsia"/>
                <w:lang w:eastAsia="zh-CN"/>
              </w:rPr>
              <w:t>e don</w:t>
            </w:r>
            <w:r>
              <w:rPr>
                <w:rFonts w:ascii="Calibri" w:eastAsiaTheme="minorEastAsia" w:hAnsi="Calibri" w:cs="Calibri"/>
                <w:lang w:eastAsia="zh-CN"/>
              </w:rPr>
              <w:t>’</w:t>
            </w:r>
            <w:r>
              <w:rPr>
                <w:rFonts w:ascii="Calibri" w:eastAsiaTheme="minorEastAsia" w:hAnsi="Calibri" w:cs="Calibri" w:hint="eastAsia"/>
                <w:lang w:eastAsia="zh-CN"/>
              </w:rPr>
              <w:t xml:space="preserve">t see why </w:t>
            </w:r>
            <w:r>
              <w:rPr>
                <w:rFonts w:ascii="Calibri" w:eastAsiaTheme="minorEastAsia" w:hAnsi="Calibri" w:cs="Calibri"/>
                <w:lang w:eastAsia="zh-CN"/>
              </w:rPr>
              <w:t>additional</w:t>
            </w:r>
            <w:r>
              <w:rPr>
                <w:rFonts w:ascii="Calibri" w:eastAsiaTheme="minorEastAsia" w:hAnsi="Calibri" w:cs="Calibri" w:hint="eastAsia"/>
                <w:lang w:eastAsia="zh-CN"/>
              </w:rPr>
              <w:t xml:space="preserve"> UE </w:t>
            </w:r>
            <w:r>
              <w:rPr>
                <w:rFonts w:ascii="Calibri" w:eastAsiaTheme="minorEastAsia" w:hAnsi="Calibri" w:cs="Calibri"/>
                <w:lang w:eastAsia="zh-CN"/>
              </w:rPr>
              <w:t>capability</w:t>
            </w:r>
            <w:r>
              <w:rPr>
                <w:rFonts w:ascii="Calibri" w:eastAsiaTheme="minorEastAsia" w:hAnsi="Calibri" w:cs="Calibri" w:hint="eastAsia"/>
                <w:lang w:eastAsia="zh-CN"/>
              </w:rPr>
              <w:t xml:space="preserve"> is needed to support </w:t>
            </w:r>
            <w:proofErr w:type="spellStart"/>
            <w:r>
              <w:rPr>
                <w:rFonts w:ascii="Calibri" w:eastAsiaTheme="minorEastAsia" w:hAnsi="Calibri" w:cs="Calibri" w:hint="eastAsia"/>
                <w:lang w:eastAsia="zh-CN"/>
              </w:rPr>
              <w:t>STxMP</w:t>
            </w:r>
            <w:proofErr w:type="spellEnd"/>
            <w:r>
              <w:rPr>
                <w:rFonts w:ascii="Calibri" w:eastAsiaTheme="minorEastAsia" w:hAnsi="Calibri" w:cs="Calibri" w:hint="eastAsia"/>
                <w:lang w:eastAsia="zh-CN"/>
              </w:rPr>
              <w:t xml:space="preserve"> + repetition. </w:t>
            </w:r>
          </w:p>
        </w:tc>
      </w:tr>
    </w:tbl>
    <w:p w14:paraId="0F026DEE" w14:textId="77777777" w:rsidR="00AD5FC9" w:rsidRDefault="00AD5FC9">
      <w:pPr>
        <w:pStyle w:val="maintext"/>
        <w:ind w:firstLineChars="90" w:firstLine="180"/>
        <w:rPr>
          <w:rFonts w:ascii="Calibri" w:hAnsi="Calibri" w:cs="Arial"/>
        </w:rPr>
      </w:pPr>
    </w:p>
    <w:p w14:paraId="6B3FFB5B" w14:textId="77777777" w:rsidR="00AD5FC9" w:rsidRDefault="00E96CBE">
      <w:pPr>
        <w:pStyle w:val="Heading3"/>
        <w:numPr>
          <w:ilvl w:val="2"/>
          <w:numId w:val="15"/>
        </w:numPr>
        <w:rPr>
          <w:color w:val="000000"/>
        </w:rPr>
      </w:pPr>
      <w:r>
        <w:rPr>
          <w:color w:val="000000"/>
        </w:rPr>
        <w:t>Issue 1-31: New FG on multi-DCI STx2P PUSCH with different PHY priorities</w:t>
      </w:r>
    </w:p>
    <w:p w14:paraId="109ABF3B" w14:textId="77777777" w:rsidR="00AD5FC9" w:rsidRDefault="00AD5FC9">
      <w:pPr>
        <w:pStyle w:val="maintext"/>
        <w:ind w:firstLineChars="90" w:firstLine="180"/>
        <w:rPr>
          <w:rFonts w:ascii="Calibri" w:hAnsi="Calibri" w:cs="Arial"/>
        </w:rPr>
      </w:pPr>
    </w:p>
    <w:p w14:paraId="1BA706F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C1EA1E"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724"/>
        <w:gridCol w:w="3645"/>
        <w:gridCol w:w="4323"/>
        <w:gridCol w:w="554"/>
        <w:gridCol w:w="527"/>
        <w:gridCol w:w="467"/>
        <w:gridCol w:w="4698"/>
        <w:gridCol w:w="713"/>
        <w:gridCol w:w="447"/>
        <w:gridCol w:w="850"/>
        <w:gridCol w:w="467"/>
        <w:gridCol w:w="222"/>
        <w:gridCol w:w="2395"/>
      </w:tblGrid>
      <w:tr w:rsidR="00AD5FC9" w14:paraId="3E25AD03" w14:textId="77777777">
        <w:tc>
          <w:tcPr>
            <w:tcW w:w="0" w:type="auto"/>
            <w:shd w:val="clear" w:color="auto" w:fill="auto"/>
          </w:tcPr>
          <w:p w14:paraId="373F854C"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sz w:val="18"/>
                <w:szCs w:val="18"/>
                <w:lang w:val="es-ES"/>
              </w:rPr>
              <w:t>NR_MIMO_evo_DL_UL</w:t>
            </w:r>
            <w:proofErr w:type="spellEnd"/>
          </w:p>
        </w:tc>
        <w:tc>
          <w:tcPr>
            <w:tcW w:w="0" w:type="auto"/>
            <w:shd w:val="clear" w:color="auto" w:fill="auto"/>
          </w:tcPr>
          <w:p w14:paraId="1AE98CF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40-6-3r</w:t>
            </w:r>
          </w:p>
        </w:tc>
        <w:tc>
          <w:tcPr>
            <w:tcW w:w="0" w:type="auto"/>
            <w:shd w:val="clear" w:color="auto" w:fill="auto"/>
          </w:tcPr>
          <w:p w14:paraId="0CD1260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z w:val="18"/>
                <w:szCs w:val="18"/>
              </w:rPr>
              <w:t xml:space="preserve">Multi-DCI STx2P PUSCH with different PHY priorities </w:t>
            </w:r>
          </w:p>
        </w:tc>
        <w:tc>
          <w:tcPr>
            <w:tcW w:w="0" w:type="auto"/>
            <w:shd w:val="clear" w:color="auto" w:fill="auto"/>
          </w:tcPr>
          <w:p w14:paraId="4EAD065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Support of m</w:t>
            </w:r>
            <w:r>
              <w:rPr>
                <w:rFonts w:ascii="Arial" w:hAnsi="Arial" w:cs="Arial"/>
                <w:sz w:val="18"/>
                <w:szCs w:val="18"/>
              </w:rPr>
              <w:t>ulti-DCI STx2P PUSCH with different PHY priorities</w:t>
            </w:r>
          </w:p>
        </w:tc>
        <w:tc>
          <w:tcPr>
            <w:tcW w:w="0" w:type="auto"/>
            <w:shd w:val="clear" w:color="auto" w:fill="auto"/>
          </w:tcPr>
          <w:p w14:paraId="5ED997C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12-1</w:t>
            </w:r>
          </w:p>
        </w:tc>
        <w:tc>
          <w:tcPr>
            <w:tcW w:w="0" w:type="auto"/>
            <w:shd w:val="clear" w:color="auto" w:fill="auto"/>
          </w:tcPr>
          <w:p w14:paraId="5CA10C3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shd w:val="clear" w:color="auto" w:fill="auto"/>
          </w:tcPr>
          <w:p w14:paraId="295E0F5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187F5E6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z w:val="18"/>
                <w:szCs w:val="18"/>
              </w:rPr>
              <w:t>Multi-DCI STx2P PUSCH with different PHY priorities is not supported</w:t>
            </w:r>
          </w:p>
        </w:tc>
        <w:tc>
          <w:tcPr>
            <w:tcW w:w="0" w:type="auto"/>
            <w:shd w:val="clear" w:color="auto" w:fill="auto"/>
          </w:tcPr>
          <w:p w14:paraId="6954D76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76D76EC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1C2315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51EAED0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C94285E"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1ADD7D8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466B276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9072D4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7D46A8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B08508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5601F94" w14:textId="77777777">
        <w:tc>
          <w:tcPr>
            <w:tcW w:w="1818" w:type="dxa"/>
            <w:tcBorders>
              <w:top w:val="single" w:sz="4" w:space="0" w:color="auto"/>
              <w:left w:val="single" w:sz="4" w:space="0" w:color="auto"/>
              <w:bottom w:val="single" w:sz="4" w:space="0" w:color="auto"/>
              <w:right w:val="single" w:sz="4" w:space="0" w:color="auto"/>
            </w:tcBorders>
          </w:tcPr>
          <w:p w14:paraId="4361DB6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C2A1479" w14:textId="77777777" w:rsidR="00AD5FC9" w:rsidRDefault="00E96CBE">
            <w:pPr>
              <w:rPr>
                <w:rFonts w:ascii="Calibri" w:eastAsia="MS Mincho" w:hAnsi="Calibri" w:cs="Calibri"/>
              </w:rPr>
            </w:pPr>
            <w:r>
              <w:rPr>
                <w:rFonts w:ascii="Calibri" w:eastAsia="MS Mincho" w:hAnsi="Calibri" w:cs="Calibri"/>
              </w:rPr>
              <w:t>Support</w:t>
            </w:r>
          </w:p>
        </w:tc>
      </w:tr>
      <w:tr w:rsidR="00E5222F" w14:paraId="01BB413C" w14:textId="77777777">
        <w:tc>
          <w:tcPr>
            <w:tcW w:w="1818" w:type="dxa"/>
            <w:tcBorders>
              <w:top w:val="single" w:sz="4" w:space="0" w:color="auto"/>
              <w:left w:val="single" w:sz="4" w:space="0" w:color="auto"/>
              <w:bottom w:val="single" w:sz="4" w:space="0" w:color="auto"/>
              <w:right w:val="single" w:sz="4" w:space="0" w:color="auto"/>
            </w:tcBorders>
          </w:tcPr>
          <w:p w14:paraId="6B634D73" w14:textId="2DC22532" w:rsidR="00E5222F" w:rsidRDefault="00E5222F" w:rsidP="00E5222F">
            <w:pPr>
              <w:rPr>
                <w:rFonts w:ascii="Calibri" w:eastAsia="MS Mincho" w:hAnsi="Calibri" w:cs="Calibri"/>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5B9F1A27" w14:textId="6249B8FD" w:rsidR="00E5222F" w:rsidRPr="00E5222F" w:rsidRDefault="00E5222F" w:rsidP="00E5222F">
            <w:pPr>
              <w:rPr>
                <w:rFonts w:ascii="Calibri" w:eastAsia="MS Mincho" w:hAnsi="Calibri" w:cs="Calibri"/>
              </w:rPr>
            </w:pPr>
            <w:r>
              <w:rPr>
                <w:rFonts w:ascii="Calibri" w:eastAsiaTheme="minorEastAsia" w:hAnsi="Calibri" w:cs="Calibri"/>
                <w:lang w:eastAsia="zh-CN"/>
              </w:rPr>
              <w:t>W</w:t>
            </w:r>
            <w:r>
              <w:rPr>
                <w:rFonts w:ascii="Calibri" w:eastAsiaTheme="minorEastAsia" w:hAnsi="Calibri" w:cs="Calibri" w:hint="eastAsia"/>
                <w:lang w:eastAsia="zh-CN"/>
              </w:rPr>
              <w:t>e don</w:t>
            </w:r>
            <w:r>
              <w:rPr>
                <w:rFonts w:ascii="Calibri" w:eastAsiaTheme="minorEastAsia" w:hAnsi="Calibri" w:cs="Calibri"/>
                <w:lang w:eastAsia="zh-CN"/>
              </w:rPr>
              <w:t>’</w:t>
            </w:r>
            <w:r>
              <w:rPr>
                <w:rFonts w:ascii="Calibri" w:eastAsiaTheme="minorEastAsia" w:hAnsi="Calibri" w:cs="Calibri" w:hint="eastAsia"/>
                <w:lang w:eastAsia="zh-CN"/>
              </w:rPr>
              <w:t xml:space="preserve">t see why </w:t>
            </w:r>
            <w:r>
              <w:rPr>
                <w:rFonts w:ascii="Calibri" w:eastAsiaTheme="minorEastAsia" w:hAnsi="Calibri" w:cs="Calibri"/>
                <w:lang w:eastAsia="zh-CN"/>
              </w:rPr>
              <w:t>additional</w:t>
            </w:r>
            <w:r>
              <w:rPr>
                <w:rFonts w:ascii="Calibri" w:eastAsiaTheme="minorEastAsia" w:hAnsi="Calibri" w:cs="Calibri" w:hint="eastAsia"/>
                <w:lang w:eastAsia="zh-CN"/>
              </w:rPr>
              <w:t xml:space="preserve"> UE </w:t>
            </w:r>
            <w:r>
              <w:rPr>
                <w:rFonts w:ascii="Calibri" w:eastAsiaTheme="minorEastAsia" w:hAnsi="Calibri" w:cs="Calibri"/>
                <w:lang w:eastAsia="zh-CN"/>
              </w:rPr>
              <w:t>capability</w:t>
            </w:r>
            <w:r>
              <w:rPr>
                <w:rFonts w:ascii="Calibri" w:eastAsiaTheme="minorEastAsia" w:hAnsi="Calibri" w:cs="Calibri" w:hint="eastAsia"/>
                <w:lang w:eastAsia="zh-CN"/>
              </w:rPr>
              <w:t xml:space="preserve"> is needed to support </w:t>
            </w:r>
            <w:proofErr w:type="spellStart"/>
            <w:r>
              <w:rPr>
                <w:rFonts w:ascii="Calibri" w:eastAsiaTheme="minorEastAsia" w:hAnsi="Calibri" w:cs="Calibri" w:hint="eastAsia"/>
                <w:lang w:eastAsia="zh-CN"/>
              </w:rPr>
              <w:t>STxMP</w:t>
            </w:r>
            <w:proofErr w:type="spellEnd"/>
            <w:r>
              <w:rPr>
                <w:rFonts w:ascii="Calibri" w:eastAsiaTheme="minorEastAsia" w:hAnsi="Calibri" w:cs="Calibri" w:hint="eastAsia"/>
                <w:lang w:eastAsia="zh-CN"/>
              </w:rPr>
              <w:t xml:space="preserve"> with </w:t>
            </w:r>
            <w:r>
              <w:rPr>
                <w:rFonts w:ascii="Calibri" w:eastAsiaTheme="minorEastAsia" w:hAnsi="Calibri" w:cs="Calibri"/>
                <w:lang w:eastAsia="zh-CN"/>
              </w:rPr>
              <w:t>different</w:t>
            </w:r>
            <w:r>
              <w:rPr>
                <w:rFonts w:ascii="Calibri" w:eastAsiaTheme="minorEastAsia" w:hAnsi="Calibri" w:cs="Calibri" w:hint="eastAsia"/>
                <w:lang w:eastAsia="zh-CN"/>
              </w:rPr>
              <w:t xml:space="preserve"> PHY </w:t>
            </w:r>
            <w:r>
              <w:rPr>
                <w:rFonts w:ascii="Calibri" w:eastAsiaTheme="minorEastAsia" w:hAnsi="Calibri" w:cs="Calibri"/>
                <w:lang w:eastAsia="zh-CN"/>
              </w:rPr>
              <w:t>priority</w:t>
            </w:r>
            <w:r>
              <w:rPr>
                <w:rFonts w:ascii="Calibri" w:eastAsiaTheme="minorEastAsia" w:hAnsi="Calibri" w:cs="Calibri" w:hint="eastAsia"/>
                <w:lang w:eastAsia="zh-CN"/>
              </w:rPr>
              <w:t xml:space="preserve">. </w:t>
            </w:r>
          </w:p>
        </w:tc>
      </w:tr>
    </w:tbl>
    <w:p w14:paraId="23A83E65" w14:textId="77777777" w:rsidR="00AD5FC9" w:rsidRDefault="00AD5FC9">
      <w:pPr>
        <w:pStyle w:val="maintext"/>
        <w:ind w:firstLineChars="90" w:firstLine="180"/>
        <w:rPr>
          <w:rFonts w:ascii="Calibri" w:hAnsi="Calibri" w:cs="Arial"/>
        </w:rPr>
      </w:pPr>
    </w:p>
    <w:p w14:paraId="086E6310" w14:textId="77777777" w:rsidR="00AD5FC9" w:rsidRDefault="00E96CBE">
      <w:pPr>
        <w:pStyle w:val="Heading2"/>
        <w:numPr>
          <w:ilvl w:val="1"/>
          <w:numId w:val="15"/>
        </w:numPr>
        <w:rPr>
          <w:color w:val="000000"/>
        </w:rPr>
      </w:pPr>
      <w:r>
        <w:rPr>
          <w:color w:val="000000"/>
        </w:rPr>
        <w:t>NR_pos_enh2</w:t>
      </w:r>
    </w:p>
    <w:p w14:paraId="0DDB2366"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2AE9B794" w14:textId="77777777" w:rsidR="00AD5FC9" w:rsidRDefault="00AD5FC9">
      <w:pPr>
        <w:pStyle w:val="maintext"/>
        <w:ind w:firstLineChars="90" w:firstLine="180"/>
        <w:rPr>
          <w:rFonts w:ascii="Calibri" w:hAnsi="Calibri" w:cs="Arial"/>
        </w:rPr>
      </w:pPr>
    </w:p>
    <w:p w14:paraId="63347318" w14:textId="77777777" w:rsidR="00AD5FC9" w:rsidRDefault="00E96CBE">
      <w:pPr>
        <w:pStyle w:val="Heading3"/>
        <w:numPr>
          <w:ilvl w:val="2"/>
          <w:numId w:val="15"/>
        </w:numPr>
        <w:rPr>
          <w:color w:val="000000"/>
        </w:rPr>
      </w:pPr>
      <w:r>
        <w:rPr>
          <w:color w:val="000000"/>
        </w:rPr>
        <w:t>Issue 2-1: FG 41-1-1</w:t>
      </w:r>
    </w:p>
    <w:p w14:paraId="6E3040C0" w14:textId="77777777" w:rsidR="00AD5FC9" w:rsidRDefault="00AD5FC9">
      <w:pPr>
        <w:pStyle w:val="maintext"/>
        <w:ind w:firstLineChars="90" w:firstLine="180"/>
        <w:rPr>
          <w:rFonts w:ascii="Calibri" w:hAnsi="Calibri" w:cs="Arial"/>
        </w:rPr>
      </w:pPr>
    </w:p>
    <w:p w14:paraId="4C30E83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B4906C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3"/>
        <w:gridCol w:w="1965"/>
        <w:gridCol w:w="6365"/>
        <w:gridCol w:w="222"/>
        <w:gridCol w:w="527"/>
        <w:gridCol w:w="447"/>
        <w:gridCol w:w="2199"/>
        <w:gridCol w:w="820"/>
        <w:gridCol w:w="467"/>
        <w:gridCol w:w="467"/>
        <w:gridCol w:w="467"/>
        <w:gridCol w:w="5013"/>
        <w:gridCol w:w="1437"/>
      </w:tblGrid>
      <w:tr w:rsidR="00AD5FC9" w14:paraId="684DB1E9" w14:textId="77777777">
        <w:tc>
          <w:tcPr>
            <w:tcW w:w="0" w:type="auto"/>
            <w:shd w:val="clear" w:color="auto" w:fill="auto"/>
          </w:tcPr>
          <w:p w14:paraId="0B96E69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37196CA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w:t>
            </w:r>
          </w:p>
        </w:tc>
        <w:tc>
          <w:tcPr>
            <w:tcW w:w="0" w:type="auto"/>
            <w:shd w:val="clear" w:color="auto" w:fill="auto"/>
          </w:tcPr>
          <w:p w14:paraId="6569F9D0"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Common SL PRS Processing Capability in a SL BWP</w:t>
            </w:r>
          </w:p>
        </w:tc>
        <w:tc>
          <w:tcPr>
            <w:tcW w:w="0" w:type="auto"/>
            <w:shd w:val="clear" w:color="auto" w:fill="auto"/>
          </w:tcPr>
          <w:p w14:paraId="2DA194C7"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Maximum SL PRS bandwidth in MHz in a resource pool for positioning, which is supported and reported by UE for SL-PRS measurement</w:t>
            </w:r>
          </w:p>
          <w:p w14:paraId="2AD5659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2. Maximum number of active SL PRS resources across all configured RPs in a slot assuming maximum SL PRS bandwidth in MHz, which is supported and reported by UE</w:t>
            </w:r>
          </w:p>
          <w:p w14:paraId="57A64C4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3.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assuming maximum SL PRS bandwidth in MHz, which is supported and reported by UE</w:t>
            </w:r>
          </w:p>
          <w:p w14:paraId="21C85EF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4. Minimum time after the end of a slot carrying the active SL-PRS resource(s) assuming maximum number of symbols and maximum bandwidth for a UE to finish the SL-PRS resource and the associated PSCCH </w:t>
            </w:r>
            <w:proofErr w:type="gramStart"/>
            <w:r>
              <w:rPr>
                <w:rFonts w:ascii="Arial" w:eastAsia="SimSun" w:hAnsi="Arial" w:cs="Arial"/>
                <w:color w:val="000000" w:themeColor="text1"/>
                <w:sz w:val="18"/>
                <w:szCs w:val="18"/>
                <w:lang w:eastAsia="zh-CN"/>
              </w:rPr>
              <w:t>processing  which</w:t>
            </w:r>
            <w:proofErr w:type="gramEnd"/>
            <w:r>
              <w:rPr>
                <w:rFonts w:ascii="Arial" w:eastAsia="SimSun" w:hAnsi="Arial" w:cs="Arial"/>
                <w:color w:val="000000" w:themeColor="text1"/>
                <w:sz w:val="18"/>
                <w:szCs w:val="18"/>
                <w:lang w:eastAsia="zh-CN"/>
              </w:rPr>
              <w:t xml:space="preserve"> is supported and reported by UE</w:t>
            </w:r>
          </w:p>
        </w:tc>
        <w:tc>
          <w:tcPr>
            <w:tcW w:w="0" w:type="auto"/>
            <w:shd w:val="clear" w:color="auto" w:fill="auto"/>
          </w:tcPr>
          <w:p w14:paraId="1EF0CFA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75BE96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3C16E2A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No</w:t>
            </w:r>
          </w:p>
        </w:tc>
        <w:tc>
          <w:tcPr>
            <w:tcW w:w="0" w:type="auto"/>
            <w:shd w:val="clear" w:color="auto" w:fill="auto"/>
          </w:tcPr>
          <w:p w14:paraId="5502C5C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The UE does not support the reception and processing of SL PRS</w:t>
            </w:r>
          </w:p>
        </w:tc>
        <w:tc>
          <w:tcPr>
            <w:tcW w:w="0" w:type="auto"/>
            <w:shd w:val="clear" w:color="auto" w:fill="auto"/>
          </w:tcPr>
          <w:p w14:paraId="666AA009"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lang w:val="en-US"/>
              </w:rPr>
              <w:t xml:space="preserve">WA: </w:t>
            </w:r>
            <w:r>
              <w:rPr>
                <w:rFonts w:ascii="Arial" w:eastAsia="MS Mincho" w:hAnsi="Arial" w:cs="Arial"/>
                <w:color w:val="000000" w:themeColor="text1"/>
                <w:sz w:val="18"/>
                <w:szCs w:val="18"/>
                <w:lang w:val="en-US"/>
              </w:rPr>
              <w:t>Per Band</w:t>
            </w:r>
          </w:p>
        </w:tc>
        <w:tc>
          <w:tcPr>
            <w:tcW w:w="0" w:type="auto"/>
            <w:shd w:val="clear" w:color="auto" w:fill="auto"/>
          </w:tcPr>
          <w:p w14:paraId="238A685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FD0A63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8688E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E3F6489"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1 candidate values:</w:t>
            </w:r>
          </w:p>
          <w:p w14:paraId="310081FC"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bands: {5, 10, 20, 40, 50, 80, 100}</w:t>
            </w:r>
          </w:p>
          <w:p w14:paraId="7B876C72"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FR2 bands: {50, 100, 200, 400}</w:t>
            </w:r>
          </w:p>
          <w:p w14:paraId="155851B2" w14:textId="77777777" w:rsidR="00AD5FC9" w:rsidRDefault="00AD5FC9">
            <w:pPr>
              <w:snapToGrid w:val="0"/>
              <w:jc w:val="left"/>
              <w:rPr>
                <w:rFonts w:eastAsia="SimSun" w:cs="Arial"/>
                <w:color w:val="000000" w:themeColor="text1"/>
                <w:sz w:val="18"/>
                <w:szCs w:val="18"/>
              </w:rPr>
            </w:pPr>
          </w:p>
          <w:p w14:paraId="7842CBF0"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2 candidate values:</w:t>
            </w:r>
          </w:p>
          <w:p w14:paraId="3596B1D2"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71309409"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6FAC19CC" w14:textId="77777777" w:rsidR="00AD5FC9" w:rsidRDefault="00AD5FC9">
            <w:pPr>
              <w:snapToGrid w:val="0"/>
              <w:jc w:val="left"/>
              <w:rPr>
                <w:rFonts w:eastAsia="SimSun" w:cs="Arial"/>
                <w:color w:val="000000" w:themeColor="text1"/>
                <w:sz w:val="18"/>
                <w:szCs w:val="18"/>
              </w:rPr>
            </w:pPr>
          </w:p>
          <w:p w14:paraId="3866A31E"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3 candidate values:</w:t>
            </w:r>
          </w:p>
          <w:p w14:paraId="548C810D"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{1, 2, 3, 4, 6, 8}</w:t>
            </w:r>
            <w:r>
              <w:rPr>
                <w:rFonts w:eastAsia="SimSun" w:cs="Arial"/>
                <w:color w:val="000000" w:themeColor="text1"/>
                <w:sz w:val="18"/>
                <w:szCs w:val="18"/>
              </w:rPr>
              <w:br/>
              <w:t>FR2: {1, 2, 4, 8, 12, 16, 24, 32, 48, 64}</w:t>
            </w:r>
          </w:p>
          <w:p w14:paraId="2D3FB0AE" w14:textId="77777777" w:rsidR="00AD5FC9" w:rsidRDefault="00AD5FC9">
            <w:pPr>
              <w:jc w:val="left"/>
              <w:rPr>
                <w:rFonts w:eastAsia="MS Mincho" w:cs="Arial"/>
                <w:color w:val="000000" w:themeColor="text1"/>
                <w:sz w:val="18"/>
                <w:szCs w:val="18"/>
              </w:rPr>
            </w:pPr>
          </w:p>
          <w:p w14:paraId="7F69DEB2" w14:textId="77777777" w:rsidR="00AD5FC9" w:rsidRDefault="00E96CBE">
            <w:pPr>
              <w:jc w:val="left"/>
              <w:rPr>
                <w:rFonts w:eastAsia="MS Mincho" w:cs="Arial"/>
                <w:color w:val="000000" w:themeColor="text1"/>
                <w:sz w:val="18"/>
                <w:szCs w:val="18"/>
              </w:rPr>
            </w:pPr>
            <w:r>
              <w:rPr>
                <w:rFonts w:eastAsia="MS Mincho" w:cs="Arial"/>
                <w:color w:val="000000" w:themeColor="text1"/>
                <w:sz w:val="18"/>
                <w:szCs w:val="18"/>
              </w:rPr>
              <w:t>Component 4 candidate values: {20ms, 30ms, 40ms, 50ms, 80ms, 100ms, 160ms}</w:t>
            </w:r>
          </w:p>
          <w:p w14:paraId="1B914A8D" w14:textId="77777777" w:rsidR="00AD5FC9" w:rsidRDefault="00AD5FC9">
            <w:pPr>
              <w:jc w:val="left"/>
              <w:rPr>
                <w:rFonts w:eastAsia="MS Mincho" w:cs="Arial"/>
                <w:color w:val="000000" w:themeColor="text1"/>
                <w:sz w:val="18"/>
                <w:szCs w:val="18"/>
              </w:rPr>
            </w:pPr>
          </w:p>
          <w:p w14:paraId="2FE5CEAD" w14:textId="77777777" w:rsidR="00AD5FC9" w:rsidRDefault="00E96CBE">
            <w:pPr>
              <w:jc w:val="left"/>
              <w:rPr>
                <w:rFonts w:eastAsia="SimSun" w:cs="Arial"/>
                <w:color w:val="000000" w:themeColor="text1"/>
                <w:sz w:val="18"/>
                <w:szCs w:val="18"/>
              </w:rPr>
            </w:pPr>
            <w:r>
              <w:rPr>
                <w:rFonts w:eastAsia="SimSun" w:cs="Arial"/>
                <w:color w:val="000000" w:themeColor="text1"/>
                <w:sz w:val="18"/>
                <w:szCs w:val="18"/>
              </w:rPr>
              <w:t>Note: a SL PRS resource is considered as active starting at the end of the last symbol of the PSCCH carrying the SCI trigger and the occupancy is released at the end of timeline indicated in component 4</w:t>
            </w:r>
          </w:p>
          <w:p w14:paraId="1E369951" w14:textId="77777777" w:rsidR="00AD5FC9" w:rsidRDefault="00AD5FC9">
            <w:pPr>
              <w:jc w:val="left"/>
              <w:rPr>
                <w:rFonts w:eastAsia="MS Mincho" w:cs="Arial"/>
                <w:color w:val="000000" w:themeColor="text1"/>
                <w:sz w:val="18"/>
                <w:szCs w:val="18"/>
              </w:rPr>
            </w:pPr>
          </w:p>
          <w:p w14:paraId="2FA4836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Need for location server/ UE to know if the feature is supported</w:t>
            </w:r>
          </w:p>
        </w:tc>
        <w:tc>
          <w:tcPr>
            <w:tcW w:w="0" w:type="auto"/>
            <w:shd w:val="clear" w:color="auto" w:fill="auto"/>
          </w:tcPr>
          <w:p w14:paraId="5552E5F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lastRenderedPageBreak/>
              <w:t xml:space="preserve">Optional with capability </w:t>
            </w:r>
            <w:proofErr w:type="spellStart"/>
            <w:r>
              <w:rPr>
                <w:rFonts w:ascii="Arial" w:hAnsi="Arial" w:cs="Arial"/>
                <w:bCs/>
                <w:color w:val="000000" w:themeColor="text1"/>
                <w:sz w:val="18"/>
                <w:szCs w:val="18"/>
              </w:rPr>
              <w:t>signaling</w:t>
            </w:r>
            <w:proofErr w:type="spellEnd"/>
          </w:p>
        </w:tc>
      </w:tr>
    </w:tbl>
    <w:p w14:paraId="07AF2EC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503F2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6A2812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3418E7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FB01610" w14:textId="77777777">
        <w:tc>
          <w:tcPr>
            <w:tcW w:w="1818" w:type="dxa"/>
            <w:tcBorders>
              <w:top w:val="single" w:sz="4" w:space="0" w:color="auto"/>
              <w:left w:val="single" w:sz="4" w:space="0" w:color="auto"/>
              <w:bottom w:val="single" w:sz="4" w:space="0" w:color="auto"/>
              <w:right w:val="single" w:sz="4" w:space="0" w:color="auto"/>
            </w:tcBorders>
          </w:tcPr>
          <w:p w14:paraId="03736A37"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DBE7C36" w14:textId="77777777" w:rsidR="00AD5FC9" w:rsidRDefault="00AD5FC9">
            <w:pPr>
              <w:rPr>
                <w:rFonts w:ascii="Calibri" w:eastAsia="MS Mincho" w:hAnsi="Calibri" w:cs="Calibri"/>
              </w:rPr>
            </w:pPr>
          </w:p>
        </w:tc>
      </w:tr>
    </w:tbl>
    <w:p w14:paraId="714B2CB7" w14:textId="77777777" w:rsidR="00AD5FC9" w:rsidRDefault="00AD5FC9">
      <w:pPr>
        <w:pStyle w:val="maintext"/>
        <w:ind w:firstLineChars="90" w:firstLine="180"/>
        <w:rPr>
          <w:rFonts w:ascii="Calibri" w:hAnsi="Calibri" w:cs="Arial"/>
        </w:rPr>
      </w:pPr>
    </w:p>
    <w:p w14:paraId="6BFF5E91" w14:textId="77777777" w:rsidR="00AD5FC9" w:rsidRDefault="00E96CBE">
      <w:pPr>
        <w:pStyle w:val="Heading3"/>
        <w:numPr>
          <w:ilvl w:val="2"/>
          <w:numId w:val="15"/>
        </w:numPr>
        <w:rPr>
          <w:color w:val="000000"/>
        </w:rPr>
      </w:pPr>
      <w:r>
        <w:rPr>
          <w:color w:val="000000"/>
        </w:rPr>
        <w:t>Issue 2-2: FG 41-1-1a</w:t>
      </w:r>
    </w:p>
    <w:p w14:paraId="3EDBC4B5" w14:textId="77777777" w:rsidR="00AD5FC9" w:rsidRDefault="00AD5FC9">
      <w:pPr>
        <w:pStyle w:val="maintext"/>
        <w:ind w:firstLineChars="90" w:firstLine="180"/>
        <w:rPr>
          <w:rFonts w:ascii="Calibri" w:hAnsi="Calibri" w:cs="Arial"/>
        </w:rPr>
      </w:pPr>
    </w:p>
    <w:p w14:paraId="10161A1D"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F49384"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21"/>
        <w:gridCol w:w="2029"/>
        <w:gridCol w:w="6764"/>
        <w:gridCol w:w="581"/>
        <w:gridCol w:w="527"/>
        <w:gridCol w:w="447"/>
        <w:gridCol w:w="2836"/>
        <w:gridCol w:w="617"/>
        <w:gridCol w:w="447"/>
        <w:gridCol w:w="447"/>
        <w:gridCol w:w="447"/>
        <w:gridCol w:w="3427"/>
        <w:gridCol w:w="1705"/>
      </w:tblGrid>
      <w:tr w:rsidR="00AD5FC9" w14:paraId="3B331DC3" w14:textId="77777777">
        <w:tc>
          <w:tcPr>
            <w:tcW w:w="0" w:type="auto"/>
            <w:shd w:val="clear" w:color="auto" w:fill="auto"/>
          </w:tcPr>
          <w:p w14:paraId="53CC05A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55016AD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41-1-1a</w:t>
            </w:r>
          </w:p>
        </w:tc>
        <w:tc>
          <w:tcPr>
            <w:tcW w:w="0" w:type="auto"/>
            <w:shd w:val="clear" w:color="auto" w:fill="auto"/>
          </w:tcPr>
          <w:p w14:paraId="326CF3D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Common SL PRS Processing Capability</w:t>
            </w:r>
          </w:p>
        </w:tc>
        <w:tc>
          <w:tcPr>
            <w:tcW w:w="0" w:type="auto"/>
            <w:shd w:val="clear" w:color="auto" w:fill="auto"/>
          </w:tcPr>
          <w:p w14:paraId="18D3D70D"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Maximum number of active SL PRS resources across all configured RPs across all bands in a slot assuming maximum SL PRS bandwidth in MHz, which is supported and reported by UE</w:t>
            </w:r>
          </w:p>
          <w:p w14:paraId="11EDD3EF"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2.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across all bands assuming maximum SL PRS bandwidth in MHz, which is supported and reported by UE</w:t>
            </w:r>
          </w:p>
          <w:p w14:paraId="6BE832D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45F44D95"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41-1-1</w:t>
            </w:r>
          </w:p>
        </w:tc>
        <w:tc>
          <w:tcPr>
            <w:tcW w:w="0" w:type="auto"/>
            <w:shd w:val="clear" w:color="auto" w:fill="auto"/>
          </w:tcPr>
          <w:p w14:paraId="48512C5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6D1FC07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No</w:t>
            </w:r>
          </w:p>
        </w:tc>
        <w:tc>
          <w:tcPr>
            <w:tcW w:w="0" w:type="auto"/>
            <w:shd w:val="clear" w:color="auto" w:fill="auto"/>
          </w:tcPr>
          <w:p w14:paraId="762705B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The UE does not support the reception and processing of SL PRS</w:t>
            </w:r>
          </w:p>
        </w:tc>
        <w:tc>
          <w:tcPr>
            <w:tcW w:w="0" w:type="auto"/>
            <w:shd w:val="clear" w:color="auto" w:fill="auto"/>
          </w:tcPr>
          <w:p w14:paraId="52134D1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Per UE</w:t>
            </w:r>
          </w:p>
        </w:tc>
        <w:tc>
          <w:tcPr>
            <w:tcW w:w="0" w:type="auto"/>
            <w:shd w:val="clear" w:color="auto" w:fill="auto"/>
          </w:tcPr>
          <w:p w14:paraId="498259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8B743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9AA1B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DF4B1C9"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1 candidate values:</w:t>
            </w:r>
          </w:p>
          <w:p w14:paraId="1F55421D"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24D62110"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45BF2413" w14:textId="77777777" w:rsidR="00AD5FC9" w:rsidRDefault="00AD5FC9">
            <w:pPr>
              <w:snapToGrid w:val="0"/>
              <w:jc w:val="left"/>
              <w:rPr>
                <w:rFonts w:eastAsia="SimSun" w:cs="Arial"/>
                <w:color w:val="000000" w:themeColor="text1"/>
                <w:sz w:val="18"/>
                <w:szCs w:val="18"/>
              </w:rPr>
            </w:pPr>
          </w:p>
          <w:p w14:paraId="50D7CEC2"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 xml:space="preserve">Component 2 candidate values: </w:t>
            </w:r>
            <w:r>
              <w:rPr>
                <w:rFonts w:eastAsia="SimSun" w:cs="Arial"/>
                <w:color w:val="000000" w:themeColor="text1"/>
                <w:sz w:val="18"/>
                <w:szCs w:val="18"/>
              </w:rPr>
              <w:br/>
              <w:t>FR1: {1, 2, 3, 4, 6, 8}</w:t>
            </w:r>
            <w:r>
              <w:rPr>
                <w:rFonts w:eastAsia="SimSun" w:cs="Arial"/>
                <w:color w:val="000000" w:themeColor="text1"/>
                <w:sz w:val="18"/>
                <w:szCs w:val="18"/>
              </w:rPr>
              <w:br/>
              <w:t>FR2: {1, 2, 4, 8, 12, 16, 24, 32, 48, 64}</w:t>
            </w:r>
          </w:p>
          <w:p w14:paraId="0223CADD" w14:textId="77777777" w:rsidR="00AD5FC9" w:rsidRDefault="00AD5FC9">
            <w:pPr>
              <w:snapToGrid w:val="0"/>
              <w:jc w:val="left"/>
              <w:rPr>
                <w:rFonts w:eastAsia="SimSun" w:cs="Arial"/>
                <w:color w:val="000000" w:themeColor="text1"/>
                <w:sz w:val="18"/>
                <w:szCs w:val="18"/>
              </w:rPr>
            </w:pPr>
          </w:p>
          <w:p w14:paraId="322A205B"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Need for location server/ UE to know if the feature is supported</w:t>
            </w:r>
          </w:p>
          <w:p w14:paraId="15281303" w14:textId="77777777" w:rsidR="00AD5FC9" w:rsidRDefault="00AD5FC9">
            <w:pPr>
              <w:snapToGrid w:val="0"/>
              <w:jc w:val="left"/>
              <w:rPr>
                <w:rFonts w:eastAsia="SimSun" w:cs="Arial"/>
                <w:color w:val="000000" w:themeColor="text1"/>
                <w:sz w:val="18"/>
                <w:szCs w:val="18"/>
              </w:rPr>
            </w:pPr>
          </w:p>
          <w:p w14:paraId="3D6E1D4D" w14:textId="77777777" w:rsidR="00AD5FC9" w:rsidRDefault="00E96CBE">
            <w:pPr>
              <w:pStyle w:val="maintext"/>
              <w:ind w:firstLineChars="0" w:firstLine="0"/>
              <w:jc w:val="left"/>
              <w:rPr>
                <w:rFonts w:ascii="Arial" w:hAnsi="Arial" w:cs="Arial"/>
                <w:strike/>
                <w:sz w:val="18"/>
                <w:szCs w:val="18"/>
              </w:rPr>
            </w:pPr>
            <w:r>
              <w:rPr>
                <w:rFonts w:ascii="Arial" w:eastAsia="SimSun" w:hAnsi="Arial" w:cs="Arial"/>
                <w:strike/>
                <w:color w:val="FF0000"/>
                <w:sz w:val="18"/>
                <w:szCs w:val="18"/>
              </w:rPr>
              <w:t>This row/FG is a WA</w:t>
            </w:r>
          </w:p>
        </w:tc>
        <w:tc>
          <w:tcPr>
            <w:tcW w:w="0" w:type="auto"/>
            <w:shd w:val="clear" w:color="auto" w:fill="auto"/>
          </w:tcPr>
          <w:p w14:paraId="4466EA30"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bl>
    <w:p w14:paraId="3309920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5F2CBD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1336492"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BA5E29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878325A" w14:textId="77777777">
        <w:tc>
          <w:tcPr>
            <w:tcW w:w="1818" w:type="dxa"/>
            <w:tcBorders>
              <w:top w:val="single" w:sz="4" w:space="0" w:color="auto"/>
              <w:left w:val="single" w:sz="4" w:space="0" w:color="auto"/>
              <w:bottom w:val="single" w:sz="4" w:space="0" w:color="auto"/>
              <w:right w:val="single" w:sz="4" w:space="0" w:color="auto"/>
            </w:tcBorders>
          </w:tcPr>
          <w:p w14:paraId="6E82E339"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E540608" w14:textId="77777777" w:rsidR="00AD5FC9" w:rsidRDefault="00AD5FC9">
            <w:pPr>
              <w:rPr>
                <w:rFonts w:ascii="Calibri" w:eastAsia="MS Mincho" w:hAnsi="Calibri" w:cs="Calibri"/>
              </w:rPr>
            </w:pPr>
          </w:p>
        </w:tc>
      </w:tr>
    </w:tbl>
    <w:p w14:paraId="6630918B" w14:textId="77777777" w:rsidR="00AD5FC9" w:rsidRDefault="00AD5FC9">
      <w:pPr>
        <w:pStyle w:val="maintext"/>
        <w:ind w:firstLineChars="90" w:firstLine="180"/>
        <w:rPr>
          <w:rFonts w:ascii="Calibri" w:hAnsi="Calibri" w:cs="Arial"/>
        </w:rPr>
      </w:pPr>
    </w:p>
    <w:p w14:paraId="704C5C15" w14:textId="77777777" w:rsidR="00AD5FC9" w:rsidRDefault="00E96CBE">
      <w:pPr>
        <w:pStyle w:val="Heading3"/>
        <w:numPr>
          <w:ilvl w:val="2"/>
          <w:numId w:val="15"/>
        </w:numPr>
        <w:rPr>
          <w:color w:val="000000"/>
        </w:rPr>
      </w:pPr>
      <w:r>
        <w:rPr>
          <w:color w:val="000000"/>
        </w:rPr>
        <w:t>Issue 2-3: FG 41-1-2</w:t>
      </w:r>
    </w:p>
    <w:p w14:paraId="3C75829F" w14:textId="77777777" w:rsidR="00AD5FC9" w:rsidRDefault="00AD5FC9">
      <w:pPr>
        <w:pStyle w:val="maintext"/>
        <w:ind w:firstLineChars="90" w:firstLine="180"/>
        <w:rPr>
          <w:rFonts w:ascii="Calibri" w:hAnsi="Calibri" w:cs="Arial"/>
        </w:rPr>
      </w:pPr>
    </w:p>
    <w:p w14:paraId="0320E44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FE3564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11"/>
        <w:gridCol w:w="2436"/>
        <w:gridCol w:w="2346"/>
        <w:gridCol w:w="1159"/>
        <w:gridCol w:w="527"/>
        <w:gridCol w:w="447"/>
        <w:gridCol w:w="3125"/>
        <w:gridCol w:w="787"/>
        <w:gridCol w:w="467"/>
        <w:gridCol w:w="467"/>
        <w:gridCol w:w="467"/>
        <w:gridCol w:w="6102"/>
        <w:gridCol w:w="1918"/>
      </w:tblGrid>
      <w:tr w:rsidR="00AD5FC9" w14:paraId="53B0D0DB" w14:textId="77777777">
        <w:tc>
          <w:tcPr>
            <w:tcW w:w="0" w:type="auto"/>
            <w:shd w:val="clear" w:color="auto" w:fill="auto"/>
          </w:tcPr>
          <w:p w14:paraId="6F72E39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25925FB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41-1-2</w:t>
            </w:r>
          </w:p>
        </w:tc>
        <w:tc>
          <w:tcPr>
            <w:tcW w:w="0" w:type="auto"/>
            <w:shd w:val="clear" w:color="auto" w:fill="auto"/>
          </w:tcPr>
          <w:p w14:paraId="7B6DCD8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Receiving SL-PRS in a shared resource pool</w:t>
            </w:r>
          </w:p>
        </w:tc>
        <w:tc>
          <w:tcPr>
            <w:tcW w:w="0" w:type="auto"/>
            <w:shd w:val="clear" w:color="auto" w:fill="auto"/>
          </w:tcPr>
          <w:p w14:paraId="3E73D2FF" w14:textId="77777777" w:rsidR="00AD5FC9" w:rsidRDefault="00E96CBE">
            <w:pPr>
              <w:jc w:val="left"/>
              <w:rPr>
                <w:rFonts w:cs="Arial"/>
                <w:color w:val="000000" w:themeColor="text1"/>
                <w:sz w:val="18"/>
                <w:szCs w:val="18"/>
              </w:rPr>
            </w:pPr>
            <w:r>
              <w:rPr>
                <w:rFonts w:cs="Arial"/>
                <w:color w:val="000000" w:themeColor="text1"/>
                <w:sz w:val="18"/>
                <w:szCs w:val="18"/>
              </w:rPr>
              <w:t>1. Support SL-PRS in shared resource pool</w:t>
            </w:r>
          </w:p>
          <w:p w14:paraId="7C7257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 Support receiving SCI format 2D</w:t>
            </w:r>
          </w:p>
        </w:tc>
        <w:tc>
          <w:tcPr>
            <w:tcW w:w="0" w:type="auto"/>
            <w:shd w:val="clear" w:color="auto" w:fill="auto"/>
          </w:tcPr>
          <w:p w14:paraId="499E50A6"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strike/>
                <w:color w:val="FF0000"/>
                <w:sz w:val="18"/>
                <w:szCs w:val="18"/>
              </w:rPr>
              <w:t>[</w:t>
            </w:r>
            <w:r>
              <w:rPr>
                <w:rFonts w:ascii="Arial" w:eastAsia="MS Mincho" w:hAnsi="Arial" w:cs="Arial"/>
                <w:color w:val="000000" w:themeColor="text1"/>
                <w:sz w:val="18"/>
                <w:szCs w:val="18"/>
              </w:rPr>
              <w:t xml:space="preserve">15-1, </w:t>
            </w:r>
            <w:r>
              <w:rPr>
                <w:rFonts w:ascii="Arial" w:eastAsia="MS Mincho" w:hAnsi="Arial" w:cs="Arial"/>
                <w:strike/>
                <w:color w:val="FF0000"/>
                <w:sz w:val="18"/>
                <w:szCs w:val="18"/>
              </w:rPr>
              <w:t>15-4,</w:t>
            </w:r>
            <w:r>
              <w:rPr>
                <w:rFonts w:ascii="Arial" w:eastAsia="MS Mincho" w:hAnsi="Arial" w:cs="Arial"/>
                <w:color w:val="000000" w:themeColor="text1"/>
                <w:sz w:val="18"/>
                <w:szCs w:val="18"/>
              </w:rPr>
              <w:t xml:space="preserve"> 41-1-1</w:t>
            </w:r>
            <w:r>
              <w:rPr>
                <w:rFonts w:ascii="Arial" w:eastAsia="MS Mincho" w:hAnsi="Arial" w:cs="Arial"/>
                <w:strike/>
                <w:color w:val="FF0000"/>
                <w:sz w:val="18"/>
                <w:szCs w:val="18"/>
              </w:rPr>
              <w:t>]</w:t>
            </w:r>
          </w:p>
        </w:tc>
        <w:tc>
          <w:tcPr>
            <w:tcW w:w="0" w:type="auto"/>
            <w:shd w:val="clear" w:color="auto" w:fill="auto"/>
          </w:tcPr>
          <w:p w14:paraId="5988C4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EF0C86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645CCC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Receiving SL-PRS in a shared resource pool is not supported</w:t>
            </w:r>
          </w:p>
        </w:tc>
        <w:tc>
          <w:tcPr>
            <w:tcW w:w="0" w:type="auto"/>
            <w:shd w:val="clear" w:color="auto" w:fill="auto"/>
          </w:tcPr>
          <w:p w14:paraId="5ECE87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343C87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11BDD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51C1AF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426259" w14:textId="77777777" w:rsidR="00AD5FC9" w:rsidRDefault="00E96CBE">
            <w:pPr>
              <w:autoSpaceDE w:val="0"/>
              <w:autoSpaceDN w:val="0"/>
              <w:adjustRightInd w:val="0"/>
              <w:snapToGrid w:val="0"/>
              <w:contextualSpacing/>
              <w:jc w:val="left"/>
              <w:rPr>
                <w:rFonts w:cs="Arial"/>
                <w:color w:val="000000" w:themeColor="text1"/>
                <w:sz w:val="18"/>
                <w:szCs w:val="18"/>
              </w:rPr>
            </w:pPr>
            <w:r>
              <w:rPr>
                <w:rFonts w:cs="Arial"/>
                <w:color w:val="000000" w:themeColor="text1"/>
                <w:sz w:val="18"/>
                <w:szCs w:val="18"/>
              </w:rPr>
              <w:t>Need for location server/ UE to know if the feature is supported</w:t>
            </w:r>
          </w:p>
          <w:p w14:paraId="57C3BF3B" w14:textId="77777777" w:rsidR="00AD5FC9" w:rsidRDefault="00AD5FC9">
            <w:pPr>
              <w:autoSpaceDE w:val="0"/>
              <w:autoSpaceDN w:val="0"/>
              <w:adjustRightInd w:val="0"/>
              <w:snapToGrid w:val="0"/>
              <w:contextualSpacing/>
              <w:jc w:val="left"/>
              <w:rPr>
                <w:rFonts w:cs="Arial"/>
                <w:color w:val="000000" w:themeColor="text1"/>
                <w:sz w:val="18"/>
                <w:szCs w:val="18"/>
                <w:highlight w:val="yellow"/>
              </w:rPr>
            </w:pPr>
          </w:p>
          <w:p w14:paraId="0B8C1E8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FF0000"/>
                <w:sz w:val="18"/>
                <w:szCs w:val="18"/>
              </w:rPr>
              <w:t>[</w:t>
            </w:r>
            <w:r>
              <w:rPr>
                <w:rFonts w:ascii="Arial" w:hAnsi="Arial" w:cs="Arial"/>
                <w:color w:val="000000" w:themeColor="text1"/>
                <w:sz w:val="18"/>
                <w:szCs w:val="18"/>
              </w:rPr>
              <w:t xml:space="preserve">UE indicating support of FG 41-1-1 must indicate either this feature group or feature group 41-1-3 is supported </w:t>
            </w:r>
            <w:r>
              <w:rPr>
                <w:rFonts w:ascii="Arial" w:hAnsi="Arial" w:cs="Arial"/>
                <w:color w:val="000000" w:themeColor="text1"/>
                <w:sz w:val="18"/>
                <w:szCs w:val="18"/>
                <w:lang w:val="en-US"/>
              </w:rPr>
              <w:t>or both are supported</w:t>
            </w:r>
            <w:r>
              <w:rPr>
                <w:rFonts w:ascii="Arial" w:hAnsi="Arial" w:cs="Arial"/>
                <w:strike/>
                <w:color w:val="FF0000"/>
                <w:sz w:val="18"/>
                <w:szCs w:val="18"/>
              </w:rPr>
              <w:t>]</w:t>
            </w:r>
          </w:p>
        </w:tc>
        <w:tc>
          <w:tcPr>
            <w:tcW w:w="0" w:type="auto"/>
            <w:shd w:val="clear" w:color="auto" w:fill="auto"/>
          </w:tcPr>
          <w:p w14:paraId="197C616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41493CB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B72B83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1AC476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93BEFF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7B037FC" w14:textId="77777777">
        <w:tc>
          <w:tcPr>
            <w:tcW w:w="1818" w:type="dxa"/>
            <w:tcBorders>
              <w:top w:val="single" w:sz="4" w:space="0" w:color="auto"/>
              <w:left w:val="single" w:sz="4" w:space="0" w:color="auto"/>
              <w:bottom w:val="single" w:sz="4" w:space="0" w:color="auto"/>
              <w:right w:val="single" w:sz="4" w:space="0" w:color="auto"/>
            </w:tcBorders>
          </w:tcPr>
          <w:p w14:paraId="0B12FB9E"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24B8EBF" w14:textId="77777777" w:rsidR="00AD5FC9" w:rsidRDefault="00AD5FC9">
            <w:pPr>
              <w:rPr>
                <w:rFonts w:ascii="Calibri" w:eastAsia="MS Mincho" w:hAnsi="Calibri" w:cs="Calibri"/>
              </w:rPr>
            </w:pPr>
          </w:p>
        </w:tc>
      </w:tr>
    </w:tbl>
    <w:p w14:paraId="1E60AF77" w14:textId="77777777" w:rsidR="00AD5FC9" w:rsidRDefault="00AD5FC9">
      <w:pPr>
        <w:pStyle w:val="maintext"/>
        <w:ind w:firstLineChars="90" w:firstLine="180"/>
        <w:rPr>
          <w:rFonts w:ascii="Calibri" w:hAnsi="Calibri" w:cs="Arial"/>
        </w:rPr>
      </w:pPr>
    </w:p>
    <w:p w14:paraId="7E3837CD" w14:textId="77777777" w:rsidR="00AD5FC9" w:rsidRDefault="00E96CBE">
      <w:pPr>
        <w:pStyle w:val="Heading3"/>
        <w:numPr>
          <w:ilvl w:val="2"/>
          <w:numId w:val="15"/>
        </w:numPr>
        <w:rPr>
          <w:color w:val="000000"/>
        </w:rPr>
      </w:pPr>
      <w:r>
        <w:rPr>
          <w:color w:val="000000"/>
        </w:rPr>
        <w:t>Issue 2-4: FG 41-1-3</w:t>
      </w:r>
    </w:p>
    <w:p w14:paraId="4DC1AFEE" w14:textId="77777777" w:rsidR="00AD5FC9" w:rsidRDefault="00AD5FC9">
      <w:pPr>
        <w:pStyle w:val="maintext"/>
        <w:ind w:firstLineChars="90" w:firstLine="180"/>
        <w:rPr>
          <w:rFonts w:ascii="Calibri" w:hAnsi="Calibri" w:cs="Arial"/>
        </w:rPr>
      </w:pPr>
    </w:p>
    <w:p w14:paraId="1A870C1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9E68A0B"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610"/>
        <w:gridCol w:w="2556"/>
        <w:gridCol w:w="2520"/>
        <w:gridCol w:w="1160"/>
        <w:gridCol w:w="527"/>
        <w:gridCol w:w="447"/>
        <w:gridCol w:w="3245"/>
        <w:gridCol w:w="787"/>
        <w:gridCol w:w="467"/>
        <w:gridCol w:w="467"/>
        <w:gridCol w:w="467"/>
        <w:gridCol w:w="5688"/>
        <w:gridCol w:w="1919"/>
      </w:tblGrid>
      <w:tr w:rsidR="00AD5FC9" w14:paraId="6330F63F" w14:textId="77777777">
        <w:tc>
          <w:tcPr>
            <w:tcW w:w="0" w:type="auto"/>
            <w:shd w:val="clear" w:color="auto" w:fill="auto"/>
          </w:tcPr>
          <w:p w14:paraId="2C4AA5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46C4D9B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41-1-3</w:t>
            </w:r>
          </w:p>
        </w:tc>
        <w:tc>
          <w:tcPr>
            <w:tcW w:w="0" w:type="auto"/>
            <w:shd w:val="clear" w:color="auto" w:fill="auto"/>
          </w:tcPr>
          <w:p w14:paraId="08E01E3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Receiving SL-PRS in a dedicated resource pool</w:t>
            </w:r>
          </w:p>
        </w:tc>
        <w:tc>
          <w:tcPr>
            <w:tcW w:w="0" w:type="auto"/>
            <w:shd w:val="clear" w:color="auto" w:fill="auto"/>
          </w:tcPr>
          <w:p w14:paraId="18F3DF54" w14:textId="77777777" w:rsidR="00AD5FC9" w:rsidRDefault="00E96CBE">
            <w:pPr>
              <w:jc w:val="left"/>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5ECB47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 Support receiving SCI format 1B</w:t>
            </w:r>
          </w:p>
        </w:tc>
        <w:tc>
          <w:tcPr>
            <w:tcW w:w="0" w:type="auto"/>
            <w:shd w:val="clear" w:color="auto" w:fill="auto"/>
          </w:tcPr>
          <w:p w14:paraId="37868742"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rPr>
              <w:t>[</w:t>
            </w:r>
            <w:r>
              <w:rPr>
                <w:rFonts w:ascii="Arial" w:eastAsia="MS Mincho" w:hAnsi="Arial" w:cs="Arial"/>
                <w:color w:val="000000" w:themeColor="text1"/>
                <w:sz w:val="18"/>
                <w:szCs w:val="18"/>
              </w:rPr>
              <w:t xml:space="preserve">15-1, </w:t>
            </w:r>
            <w:r>
              <w:rPr>
                <w:rFonts w:ascii="Arial" w:eastAsia="MS Mincho" w:hAnsi="Arial" w:cs="Arial"/>
                <w:strike/>
                <w:color w:val="FF0000"/>
                <w:sz w:val="18"/>
                <w:szCs w:val="18"/>
              </w:rPr>
              <w:t>15-4,</w:t>
            </w:r>
            <w:r>
              <w:rPr>
                <w:rFonts w:ascii="Arial" w:eastAsia="MS Mincho" w:hAnsi="Arial" w:cs="Arial"/>
                <w:color w:val="000000" w:themeColor="text1"/>
                <w:sz w:val="18"/>
                <w:szCs w:val="18"/>
              </w:rPr>
              <w:t xml:space="preserve"> 41-1-1</w:t>
            </w:r>
            <w:r>
              <w:rPr>
                <w:rFonts w:ascii="Arial" w:eastAsia="MS Mincho" w:hAnsi="Arial" w:cs="Arial"/>
                <w:strike/>
                <w:color w:val="FF0000"/>
                <w:sz w:val="18"/>
                <w:szCs w:val="18"/>
              </w:rPr>
              <w:t>]</w:t>
            </w:r>
          </w:p>
        </w:tc>
        <w:tc>
          <w:tcPr>
            <w:tcW w:w="0" w:type="auto"/>
            <w:shd w:val="clear" w:color="auto" w:fill="auto"/>
          </w:tcPr>
          <w:p w14:paraId="3EFFBE2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742F9DF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61CBC97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Receiving SL-PRS in a dedicated resource pool is not supported</w:t>
            </w:r>
          </w:p>
        </w:tc>
        <w:tc>
          <w:tcPr>
            <w:tcW w:w="0" w:type="auto"/>
            <w:shd w:val="clear" w:color="auto" w:fill="auto"/>
          </w:tcPr>
          <w:p w14:paraId="61FDF2F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665EC1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C3DA7A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4562E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95311D7"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 UE to know if the feature is supported</w:t>
            </w:r>
          </w:p>
          <w:p w14:paraId="42E0337B" w14:textId="77777777" w:rsidR="00AD5FC9" w:rsidRDefault="00AD5FC9">
            <w:pPr>
              <w:pStyle w:val="TAL"/>
              <w:rPr>
                <w:rFonts w:cs="Arial"/>
                <w:color w:val="000000" w:themeColor="text1"/>
                <w:szCs w:val="18"/>
                <w:highlight w:val="yellow"/>
                <w:lang w:val="en-US"/>
              </w:rPr>
            </w:pPr>
          </w:p>
          <w:p w14:paraId="2E23CF60" w14:textId="77777777" w:rsidR="00AD5FC9" w:rsidRDefault="00E96CBE">
            <w:pPr>
              <w:pStyle w:val="maintext"/>
              <w:ind w:firstLineChars="0" w:firstLine="0"/>
              <w:jc w:val="left"/>
              <w:rPr>
                <w:rFonts w:ascii="Arial" w:hAnsi="Arial" w:cs="Arial"/>
                <w:sz w:val="18"/>
                <w:szCs w:val="18"/>
              </w:rPr>
            </w:pPr>
            <w:r>
              <w:rPr>
                <w:rFonts w:ascii="Arial" w:eastAsia="SimSun" w:hAnsi="Arial" w:cs="Arial"/>
                <w:strike/>
                <w:color w:val="FF0000"/>
                <w:sz w:val="18"/>
                <w:szCs w:val="18"/>
              </w:rPr>
              <w:t>[</w:t>
            </w:r>
            <w:r>
              <w:rPr>
                <w:rFonts w:ascii="Arial" w:eastAsia="SimSun" w:hAnsi="Arial" w:cs="Arial"/>
                <w:color w:val="000000" w:themeColor="text1"/>
                <w:sz w:val="18"/>
                <w:szCs w:val="18"/>
              </w:rPr>
              <w:t xml:space="preserve">UE support of FG 41-1-1 must indicate either this feature group or feature group 41-1-2 is supported </w:t>
            </w:r>
            <w:r>
              <w:rPr>
                <w:rFonts w:ascii="Arial" w:eastAsia="SimSun" w:hAnsi="Arial" w:cs="Arial"/>
                <w:color w:val="000000" w:themeColor="text1"/>
                <w:sz w:val="18"/>
                <w:szCs w:val="18"/>
                <w:lang w:val="en-US"/>
              </w:rPr>
              <w:t>or both are supported</w:t>
            </w:r>
            <w:r>
              <w:rPr>
                <w:rFonts w:ascii="Arial" w:eastAsia="SimSun" w:hAnsi="Arial" w:cs="Arial"/>
                <w:strike/>
                <w:color w:val="FF0000"/>
                <w:sz w:val="18"/>
                <w:szCs w:val="18"/>
              </w:rPr>
              <w:t>]</w:t>
            </w:r>
          </w:p>
        </w:tc>
        <w:tc>
          <w:tcPr>
            <w:tcW w:w="0" w:type="auto"/>
            <w:shd w:val="clear" w:color="auto" w:fill="auto"/>
          </w:tcPr>
          <w:p w14:paraId="2ED7599D" w14:textId="77777777" w:rsidR="00AD5FC9" w:rsidRDefault="00E96CBE">
            <w:pPr>
              <w:keepNext/>
              <w:keepLines/>
              <w:jc w:val="left"/>
              <w:rPr>
                <w:rFonts w:eastAsia="SimSun" w:cs="Arial"/>
                <w:color w:val="000000" w:themeColor="text1"/>
                <w:sz w:val="18"/>
                <w:szCs w:val="18"/>
              </w:rPr>
            </w:pPr>
            <w:r>
              <w:rPr>
                <w:rFonts w:eastAsia="SimSun" w:cs="Arial"/>
                <w:color w:val="000000" w:themeColor="text1"/>
                <w:sz w:val="18"/>
                <w:szCs w:val="18"/>
              </w:rPr>
              <w:t>Optional with capability signaling</w:t>
            </w:r>
          </w:p>
          <w:p w14:paraId="1695974E" w14:textId="77777777" w:rsidR="00AD5FC9" w:rsidRDefault="00AD5FC9">
            <w:pPr>
              <w:keepNext/>
              <w:keepLines/>
              <w:jc w:val="left"/>
              <w:rPr>
                <w:rFonts w:eastAsia="SimSun" w:cs="Arial"/>
                <w:color w:val="000000" w:themeColor="text1"/>
                <w:sz w:val="18"/>
                <w:szCs w:val="18"/>
              </w:rPr>
            </w:pPr>
          </w:p>
          <w:p w14:paraId="03DA58D1" w14:textId="77777777" w:rsidR="00AD5FC9" w:rsidRDefault="00AD5FC9">
            <w:pPr>
              <w:keepNext/>
              <w:keepLines/>
              <w:jc w:val="left"/>
              <w:rPr>
                <w:rFonts w:eastAsia="SimSun" w:cs="Arial"/>
                <w:color w:val="000000" w:themeColor="text1"/>
                <w:sz w:val="18"/>
                <w:szCs w:val="18"/>
              </w:rPr>
            </w:pPr>
          </w:p>
          <w:p w14:paraId="6A8DF65B" w14:textId="77777777" w:rsidR="00AD5FC9" w:rsidRDefault="00AD5FC9">
            <w:pPr>
              <w:pStyle w:val="maintext"/>
              <w:ind w:firstLineChars="0" w:firstLine="0"/>
              <w:jc w:val="left"/>
              <w:rPr>
                <w:rFonts w:ascii="Arial" w:hAnsi="Arial" w:cs="Arial"/>
                <w:sz w:val="18"/>
                <w:szCs w:val="18"/>
              </w:rPr>
            </w:pPr>
          </w:p>
        </w:tc>
      </w:tr>
    </w:tbl>
    <w:p w14:paraId="6863AC0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65CA02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CB338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8858C1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ED8A95B" w14:textId="77777777">
        <w:tc>
          <w:tcPr>
            <w:tcW w:w="1818" w:type="dxa"/>
            <w:tcBorders>
              <w:top w:val="single" w:sz="4" w:space="0" w:color="auto"/>
              <w:left w:val="single" w:sz="4" w:space="0" w:color="auto"/>
              <w:bottom w:val="single" w:sz="4" w:space="0" w:color="auto"/>
              <w:right w:val="single" w:sz="4" w:space="0" w:color="auto"/>
            </w:tcBorders>
          </w:tcPr>
          <w:p w14:paraId="7A78E8C8"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B874116" w14:textId="77777777" w:rsidR="00AD5FC9" w:rsidRDefault="00E96CBE">
            <w:pPr>
              <w:rPr>
                <w:rFonts w:ascii="Calibri" w:eastAsia="MS Mincho" w:hAnsi="Calibri" w:cs="Calibri"/>
              </w:rPr>
            </w:pPr>
            <w:r>
              <w:rPr>
                <w:rFonts w:ascii="Calibri" w:eastAsia="MS Mincho" w:hAnsi="Calibri" w:cs="Calibri"/>
              </w:rPr>
              <w:t xml:space="preserve">For a dedicated RP, there is no need for 15-1 to be a prerequisite since the UE may not be able to receive any SL data. It may support solely the dedicated SL PRS RP. Therefore, we want to remove 15-1 from a prerequisite. </w:t>
            </w:r>
          </w:p>
        </w:tc>
      </w:tr>
      <w:tr w:rsidR="00AD5FC9" w14:paraId="38D3ECD2" w14:textId="77777777">
        <w:tc>
          <w:tcPr>
            <w:tcW w:w="1818" w:type="dxa"/>
            <w:tcBorders>
              <w:top w:val="single" w:sz="4" w:space="0" w:color="auto"/>
              <w:left w:val="single" w:sz="4" w:space="0" w:color="auto"/>
              <w:bottom w:val="single" w:sz="4" w:space="0" w:color="auto"/>
              <w:right w:val="single" w:sz="4" w:space="0" w:color="auto"/>
            </w:tcBorders>
          </w:tcPr>
          <w:p w14:paraId="38E5E306"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6432449" w14:textId="77777777" w:rsidR="00AD5FC9" w:rsidRDefault="00E96CBE">
            <w:pPr>
              <w:rPr>
                <w:rFonts w:ascii="Calibri" w:eastAsia="SimSun" w:hAnsi="Calibri" w:cs="Calibri"/>
                <w:lang w:eastAsia="zh-CN"/>
              </w:rPr>
            </w:pPr>
            <w:r>
              <w:rPr>
                <w:rFonts w:ascii="Calibri" w:eastAsia="SimSun" w:hAnsi="Calibri" w:cs="Calibri" w:hint="eastAsia"/>
                <w:lang w:eastAsia="zh-CN"/>
              </w:rPr>
              <w:t>We support to delete 15-1 in the prerequisite column.</w:t>
            </w:r>
          </w:p>
        </w:tc>
      </w:tr>
    </w:tbl>
    <w:p w14:paraId="35310823" w14:textId="77777777" w:rsidR="00AD5FC9" w:rsidRDefault="00AD5FC9">
      <w:pPr>
        <w:pStyle w:val="maintext"/>
        <w:ind w:firstLineChars="90" w:firstLine="180"/>
        <w:rPr>
          <w:rFonts w:ascii="Calibri" w:hAnsi="Calibri" w:cs="Arial"/>
        </w:rPr>
      </w:pPr>
    </w:p>
    <w:p w14:paraId="3511E402" w14:textId="77777777" w:rsidR="00AD5FC9" w:rsidRDefault="00E96CBE">
      <w:pPr>
        <w:pStyle w:val="Heading3"/>
        <w:numPr>
          <w:ilvl w:val="2"/>
          <w:numId w:val="15"/>
        </w:numPr>
        <w:rPr>
          <w:color w:val="000000"/>
        </w:rPr>
      </w:pPr>
      <w:r>
        <w:rPr>
          <w:color w:val="000000"/>
        </w:rPr>
        <w:t>Issue 2-5: FG 41-1-4a</w:t>
      </w:r>
    </w:p>
    <w:p w14:paraId="0A64EA89" w14:textId="77777777" w:rsidR="00AD5FC9" w:rsidRDefault="00AD5FC9">
      <w:pPr>
        <w:pStyle w:val="maintext"/>
        <w:ind w:firstLineChars="90" w:firstLine="180"/>
        <w:rPr>
          <w:rFonts w:ascii="Calibri" w:hAnsi="Calibri" w:cs="Arial"/>
        </w:rPr>
      </w:pPr>
    </w:p>
    <w:p w14:paraId="5C863A0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46CD11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36"/>
        <w:gridCol w:w="2437"/>
        <w:gridCol w:w="2855"/>
        <w:gridCol w:w="2133"/>
        <w:gridCol w:w="527"/>
        <w:gridCol w:w="447"/>
        <w:gridCol w:w="3026"/>
        <w:gridCol w:w="763"/>
        <w:gridCol w:w="467"/>
        <w:gridCol w:w="467"/>
        <w:gridCol w:w="467"/>
        <w:gridCol w:w="4870"/>
        <w:gridCol w:w="1786"/>
      </w:tblGrid>
      <w:tr w:rsidR="00AD5FC9" w14:paraId="5D7EF4C0" w14:textId="77777777">
        <w:tc>
          <w:tcPr>
            <w:tcW w:w="0" w:type="auto"/>
            <w:shd w:val="clear" w:color="auto" w:fill="auto"/>
          </w:tcPr>
          <w:p w14:paraId="7D9F5D0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65C12D1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41-1-4a</w:t>
            </w:r>
          </w:p>
        </w:tc>
        <w:tc>
          <w:tcPr>
            <w:tcW w:w="0" w:type="auto"/>
            <w:shd w:val="clear" w:color="auto" w:fill="auto"/>
          </w:tcPr>
          <w:p w14:paraId="3EEC7B5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in a shared resource pool</w:t>
            </w:r>
          </w:p>
        </w:tc>
        <w:tc>
          <w:tcPr>
            <w:tcW w:w="0" w:type="auto"/>
            <w:shd w:val="clear" w:color="auto" w:fill="auto"/>
          </w:tcPr>
          <w:p w14:paraId="11448F3A"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Support of transmitting SL-PRS in a shared resource pool</w:t>
            </w:r>
          </w:p>
          <w:p w14:paraId="0E3756A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2. Support transmitting SCI format 2D</w:t>
            </w:r>
          </w:p>
        </w:tc>
        <w:tc>
          <w:tcPr>
            <w:tcW w:w="0" w:type="auto"/>
            <w:shd w:val="clear" w:color="auto" w:fill="auto"/>
          </w:tcPr>
          <w:p w14:paraId="7C03E91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15-2 or 15-3, 41-1-2</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3D11AF1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A778EF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07B4E37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in a shared resource pool is not supported</w:t>
            </w:r>
          </w:p>
        </w:tc>
        <w:tc>
          <w:tcPr>
            <w:tcW w:w="0" w:type="auto"/>
            <w:shd w:val="clear" w:color="auto" w:fill="auto"/>
          </w:tcPr>
          <w:p w14:paraId="418618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506BA3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C634C2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86E70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FEA5E7C" w14:textId="77777777" w:rsidR="00AD5FC9" w:rsidRDefault="00E96CBE">
            <w:pPr>
              <w:pStyle w:val="TAL"/>
              <w:rPr>
                <w:rFonts w:cs="Arial"/>
                <w:color w:val="000000" w:themeColor="text1"/>
                <w:szCs w:val="18"/>
                <w:lang w:val="en-US"/>
              </w:rPr>
            </w:pPr>
            <w:r>
              <w:rPr>
                <w:rFonts w:cs="Arial"/>
                <w:color w:val="000000" w:themeColor="text1"/>
                <w:szCs w:val="18"/>
                <w:lang w:val="en-US"/>
              </w:rPr>
              <w:t>The supported resource allocation modes are the same as for communication and signaled in FGs 15-2 and 15-3</w:t>
            </w:r>
          </w:p>
          <w:p w14:paraId="3D37981C" w14:textId="77777777" w:rsidR="00AD5FC9" w:rsidRDefault="00AD5FC9">
            <w:pPr>
              <w:pStyle w:val="TAL"/>
              <w:rPr>
                <w:rFonts w:cs="Arial"/>
                <w:color w:val="000000" w:themeColor="text1"/>
                <w:szCs w:val="18"/>
                <w:lang w:val="en-US"/>
              </w:rPr>
            </w:pPr>
          </w:p>
          <w:p w14:paraId="18D3349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Need for location server/UE to know if the feature is supported</w:t>
            </w:r>
          </w:p>
        </w:tc>
        <w:tc>
          <w:tcPr>
            <w:tcW w:w="0" w:type="auto"/>
            <w:shd w:val="clear" w:color="auto" w:fill="auto"/>
          </w:tcPr>
          <w:p w14:paraId="7994D36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6A805DF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1DFCCE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9A19C0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7EAB2F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742683A" w14:textId="77777777">
        <w:tc>
          <w:tcPr>
            <w:tcW w:w="1818" w:type="dxa"/>
            <w:tcBorders>
              <w:top w:val="single" w:sz="4" w:space="0" w:color="auto"/>
              <w:left w:val="single" w:sz="4" w:space="0" w:color="auto"/>
              <w:bottom w:val="single" w:sz="4" w:space="0" w:color="auto"/>
              <w:right w:val="single" w:sz="4" w:space="0" w:color="auto"/>
            </w:tcBorders>
          </w:tcPr>
          <w:p w14:paraId="31C55FDD"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BFB6AF0"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4007AFC6" w14:textId="77777777">
        <w:tc>
          <w:tcPr>
            <w:tcW w:w="1818" w:type="dxa"/>
            <w:tcBorders>
              <w:top w:val="single" w:sz="4" w:space="0" w:color="auto"/>
              <w:left w:val="single" w:sz="4" w:space="0" w:color="auto"/>
              <w:bottom w:val="single" w:sz="4" w:space="0" w:color="auto"/>
              <w:right w:val="single" w:sz="4" w:space="0" w:color="auto"/>
            </w:tcBorders>
          </w:tcPr>
          <w:p w14:paraId="49A580C4"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D49B73E" w14:textId="77777777" w:rsidR="00AD5FC9" w:rsidRDefault="00E96CBE">
            <w:pPr>
              <w:rPr>
                <w:rFonts w:ascii="Times New Roman" w:eastAsia="SimSun" w:hAnsi="Times New Roman" w:cs="Arial"/>
                <w:sz w:val="18"/>
                <w:szCs w:val="18"/>
                <w:lang w:eastAsia="zh-CN"/>
              </w:rPr>
            </w:pPr>
            <w:r>
              <w:rPr>
                <w:rFonts w:ascii="Times New Roman" w:eastAsia="SimSun" w:hAnsi="Times New Roman" w:cs="Arial" w:hint="eastAsia"/>
                <w:sz w:val="18"/>
                <w:szCs w:val="18"/>
                <w:lang w:eastAsia="zh-CN"/>
              </w:rPr>
              <w:t xml:space="preserve">We are also confused about the </w:t>
            </w:r>
            <w:r>
              <w:rPr>
                <w:rFonts w:ascii="Times New Roman" w:eastAsia="SimSun" w:hAnsi="Times New Roman" w:cs="Arial"/>
                <w:sz w:val="18"/>
                <w:szCs w:val="18"/>
                <w:lang w:eastAsia="zh-CN"/>
              </w:rPr>
              <w:t>“</w:t>
            </w:r>
            <w:r>
              <w:rPr>
                <w:rFonts w:cs="Arial"/>
                <w:i/>
                <w:iCs/>
                <w:color w:val="FF0000"/>
                <w:sz w:val="18"/>
                <w:szCs w:val="18"/>
              </w:rPr>
              <w:t>p0-OLPC-Sidelink-r17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and prefer to delete it.</w:t>
            </w:r>
          </w:p>
        </w:tc>
      </w:tr>
    </w:tbl>
    <w:p w14:paraId="01EF084A" w14:textId="77777777" w:rsidR="00AD5FC9" w:rsidRDefault="00AD5FC9">
      <w:pPr>
        <w:pStyle w:val="maintext"/>
        <w:ind w:firstLineChars="90" w:firstLine="180"/>
        <w:rPr>
          <w:rFonts w:ascii="Calibri" w:hAnsi="Calibri" w:cs="Arial"/>
        </w:rPr>
      </w:pPr>
    </w:p>
    <w:p w14:paraId="4A1DABB1" w14:textId="77777777" w:rsidR="00AD5FC9" w:rsidRDefault="00E96CBE">
      <w:pPr>
        <w:pStyle w:val="Heading3"/>
        <w:numPr>
          <w:ilvl w:val="2"/>
          <w:numId w:val="15"/>
        </w:numPr>
        <w:rPr>
          <w:color w:val="000000"/>
        </w:rPr>
      </w:pPr>
      <w:r>
        <w:rPr>
          <w:color w:val="000000"/>
        </w:rPr>
        <w:t>Issue 2-6: FG 41-1-4b</w:t>
      </w:r>
    </w:p>
    <w:p w14:paraId="6F50709A" w14:textId="77777777" w:rsidR="00AD5FC9" w:rsidRDefault="00AD5FC9">
      <w:pPr>
        <w:pStyle w:val="maintext"/>
        <w:ind w:firstLineChars="90" w:firstLine="180"/>
        <w:rPr>
          <w:rFonts w:ascii="Calibri" w:hAnsi="Calibri" w:cs="Arial"/>
        </w:rPr>
      </w:pPr>
    </w:p>
    <w:p w14:paraId="7BFCC9D7"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BD82DB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05"/>
        <w:gridCol w:w="2750"/>
        <w:gridCol w:w="3775"/>
        <w:gridCol w:w="1506"/>
        <w:gridCol w:w="527"/>
        <w:gridCol w:w="447"/>
        <w:gridCol w:w="3222"/>
        <w:gridCol w:w="734"/>
        <w:gridCol w:w="467"/>
        <w:gridCol w:w="467"/>
        <w:gridCol w:w="467"/>
        <w:gridCol w:w="4317"/>
        <w:gridCol w:w="1623"/>
      </w:tblGrid>
      <w:tr w:rsidR="00AD5FC9" w14:paraId="40214885" w14:textId="77777777">
        <w:tc>
          <w:tcPr>
            <w:tcW w:w="0" w:type="auto"/>
            <w:shd w:val="clear" w:color="auto" w:fill="auto"/>
          </w:tcPr>
          <w:p w14:paraId="1F5EEC5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179DD98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41-1-4b</w:t>
            </w:r>
          </w:p>
        </w:tc>
        <w:tc>
          <w:tcPr>
            <w:tcW w:w="0" w:type="auto"/>
            <w:shd w:val="clear" w:color="auto" w:fill="auto"/>
          </w:tcPr>
          <w:p w14:paraId="1DAE65D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mode 1 in a dedicated SL PRS resource pool</w:t>
            </w:r>
          </w:p>
        </w:tc>
        <w:tc>
          <w:tcPr>
            <w:tcW w:w="0" w:type="auto"/>
            <w:shd w:val="clear" w:color="auto" w:fill="auto"/>
          </w:tcPr>
          <w:p w14:paraId="468678A5"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2FCF35F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3B5657BE"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7A70D608"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4. Support receiving DCI format 3_2</w:t>
            </w:r>
          </w:p>
          <w:p w14:paraId="55CFF2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lastRenderedPageBreak/>
              <w:t>5. Support downlink pathloss based open loop power control of SL-PRS</w:t>
            </w:r>
          </w:p>
        </w:tc>
        <w:tc>
          <w:tcPr>
            <w:tcW w:w="0" w:type="auto"/>
            <w:shd w:val="clear" w:color="auto" w:fill="auto"/>
          </w:tcPr>
          <w:p w14:paraId="2586EF2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lastRenderedPageBreak/>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4491E87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C8EE3C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00C55A5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mode 1 in a dedicated SL PRS resource pool is not supported</w:t>
            </w:r>
          </w:p>
        </w:tc>
        <w:tc>
          <w:tcPr>
            <w:tcW w:w="0" w:type="auto"/>
            <w:shd w:val="clear" w:color="auto" w:fill="auto"/>
          </w:tcPr>
          <w:p w14:paraId="2E2821B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54A215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9326C3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E6DEE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A66FFAE"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server/UE to know if the feature is supported</w:t>
            </w:r>
          </w:p>
          <w:p w14:paraId="0C6B9479" w14:textId="77777777" w:rsidR="00AD5FC9" w:rsidRDefault="00AD5FC9">
            <w:pPr>
              <w:pStyle w:val="TAL"/>
              <w:rPr>
                <w:rFonts w:cs="Arial"/>
                <w:color w:val="000000" w:themeColor="text1"/>
                <w:szCs w:val="18"/>
              </w:rPr>
            </w:pPr>
          </w:p>
          <w:p w14:paraId="162BACC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Note: component 5 is not required to be supported in a band indicated with only the PC5 interface in 38.101-1 Table 5.2E.1-1</w:t>
            </w:r>
          </w:p>
        </w:tc>
        <w:tc>
          <w:tcPr>
            <w:tcW w:w="0" w:type="auto"/>
            <w:shd w:val="clear" w:color="auto" w:fill="auto"/>
          </w:tcPr>
          <w:p w14:paraId="248FA7A2" w14:textId="77777777" w:rsidR="00AD5FC9" w:rsidRDefault="00E96CBE">
            <w:pPr>
              <w:keepNext/>
              <w:keepLines/>
              <w:jc w:val="left"/>
              <w:rPr>
                <w:rFonts w:eastAsia="SimSun" w:cs="Arial"/>
                <w:color w:val="000000" w:themeColor="text1"/>
                <w:sz w:val="18"/>
                <w:szCs w:val="18"/>
              </w:rPr>
            </w:pPr>
            <w:r>
              <w:rPr>
                <w:rFonts w:eastAsia="SimSun" w:cs="Arial"/>
                <w:color w:val="000000" w:themeColor="text1"/>
                <w:sz w:val="18"/>
                <w:szCs w:val="18"/>
              </w:rPr>
              <w:t>Optional with capability signaling</w:t>
            </w:r>
          </w:p>
          <w:p w14:paraId="361EAFD1" w14:textId="77777777" w:rsidR="00AD5FC9" w:rsidRDefault="00AD5FC9">
            <w:pPr>
              <w:keepNext/>
              <w:keepLines/>
              <w:jc w:val="left"/>
              <w:rPr>
                <w:rFonts w:eastAsia="SimSun" w:cs="Arial"/>
                <w:color w:val="000000" w:themeColor="text1"/>
                <w:sz w:val="18"/>
                <w:szCs w:val="18"/>
              </w:rPr>
            </w:pPr>
          </w:p>
          <w:p w14:paraId="524BC715" w14:textId="77777777" w:rsidR="00AD5FC9" w:rsidRDefault="00AD5FC9">
            <w:pPr>
              <w:pStyle w:val="maintext"/>
              <w:ind w:firstLineChars="0" w:firstLine="0"/>
              <w:jc w:val="left"/>
              <w:rPr>
                <w:rFonts w:ascii="Arial" w:hAnsi="Arial" w:cs="Arial"/>
                <w:sz w:val="18"/>
                <w:szCs w:val="18"/>
              </w:rPr>
            </w:pPr>
          </w:p>
        </w:tc>
      </w:tr>
    </w:tbl>
    <w:p w14:paraId="57E7F2A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F22833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853DBE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4294AA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DAD2165" w14:textId="77777777">
        <w:tc>
          <w:tcPr>
            <w:tcW w:w="1818" w:type="dxa"/>
            <w:tcBorders>
              <w:top w:val="single" w:sz="4" w:space="0" w:color="auto"/>
              <w:left w:val="single" w:sz="4" w:space="0" w:color="auto"/>
              <w:bottom w:val="single" w:sz="4" w:space="0" w:color="auto"/>
              <w:right w:val="single" w:sz="4" w:space="0" w:color="auto"/>
            </w:tcBorders>
          </w:tcPr>
          <w:p w14:paraId="6A10FA45"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85E1DE2"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4B6EE2F1" w14:textId="77777777">
        <w:tc>
          <w:tcPr>
            <w:tcW w:w="1818" w:type="dxa"/>
            <w:tcBorders>
              <w:top w:val="single" w:sz="4" w:space="0" w:color="auto"/>
              <w:left w:val="single" w:sz="4" w:space="0" w:color="auto"/>
              <w:bottom w:val="single" w:sz="4" w:space="0" w:color="auto"/>
              <w:right w:val="single" w:sz="4" w:space="0" w:color="auto"/>
            </w:tcBorders>
          </w:tcPr>
          <w:p w14:paraId="35E705AB"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AD15320" w14:textId="77777777" w:rsidR="00AD5FC9" w:rsidRDefault="00E96CBE">
            <w:pPr>
              <w:rPr>
                <w:rFonts w:ascii="Times New Roman" w:eastAsia="SimSun" w:hAnsi="Times New Roman" w:cs="Arial"/>
                <w:sz w:val="18"/>
                <w:szCs w:val="18"/>
                <w:lang w:eastAsia="zh-CN"/>
              </w:rPr>
            </w:pPr>
            <w:r>
              <w:rPr>
                <w:rFonts w:ascii="Times New Roman" w:eastAsia="SimSun" w:hAnsi="Times New Roman" w:cs="Arial" w:hint="eastAsia"/>
                <w:sz w:val="18"/>
                <w:szCs w:val="18"/>
                <w:lang w:eastAsia="zh-CN"/>
              </w:rPr>
              <w:t xml:space="preserve">Same comment as for 41-1-4a, we prefer to delete </w:t>
            </w:r>
            <w:r>
              <w:rPr>
                <w:rFonts w:ascii="Times New Roman" w:eastAsia="SimSun" w:hAnsi="Times New Roman" w:cs="Arial"/>
                <w:sz w:val="18"/>
                <w:szCs w:val="18"/>
                <w:lang w:eastAsia="zh-CN"/>
              </w:rPr>
              <w:t>“</w:t>
            </w:r>
            <w:r>
              <w:rPr>
                <w:rFonts w:cs="Arial"/>
                <w:i/>
                <w:iCs/>
                <w:color w:val="FF0000"/>
                <w:sz w:val="18"/>
                <w:szCs w:val="18"/>
              </w:rPr>
              <w:t>p0-OLPC-Sidelink-r</w:t>
            </w:r>
            <w:proofErr w:type="gramStart"/>
            <w:r>
              <w:rPr>
                <w:rFonts w:cs="Arial"/>
                <w:i/>
                <w:iCs/>
                <w:color w:val="FF0000"/>
                <w:sz w:val="18"/>
                <w:szCs w:val="18"/>
              </w:rPr>
              <w:t>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in</w:t>
            </w:r>
            <w:proofErr w:type="gramEnd"/>
            <w:r>
              <w:rPr>
                <w:rFonts w:ascii="Times New Roman" w:eastAsia="SimSun" w:hAnsi="Times New Roman" w:cs="Arial" w:hint="eastAsia"/>
                <w:sz w:val="18"/>
                <w:szCs w:val="18"/>
                <w:lang w:eastAsia="zh-CN"/>
              </w:rPr>
              <w:t xml:space="preserve"> the prerequisite column.</w:t>
            </w:r>
          </w:p>
        </w:tc>
      </w:tr>
    </w:tbl>
    <w:p w14:paraId="78051C2D" w14:textId="77777777" w:rsidR="00AD5FC9" w:rsidRDefault="00AD5FC9">
      <w:pPr>
        <w:pStyle w:val="maintext"/>
        <w:ind w:firstLineChars="90" w:firstLine="180"/>
        <w:rPr>
          <w:rFonts w:ascii="Calibri" w:hAnsi="Calibri" w:cs="Arial"/>
        </w:rPr>
      </w:pPr>
    </w:p>
    <w:p w14:paraId="7716E860" w14:textId="77777777" w:rsidR="00AD5FC9" w:rsidRDefault="00E96CBE">
      <w:pPr>
        <w:pStyle w:val="Heading3"/>
        <w:numPr>
          <w:ilvl w:val="2"/>
          <w:numId w:val="15"/>
        </w:numPr>
        <w:rPr>
          <w:color w:val="000000"/>
        </w:rPr>
      </w:pPr>
      <w:r>
        <w:rPr>
          <w:color w:val="000000"/>
        </w:rPr>
        <w:t>Issue 2-7: FG 41-1-4c</w:t>
      </w:r>
    </w:p>
    <w:p w14:paraId="44DD98CB" w14:textId="77777777" w:rsidR="00AD5FC9" w:rsidRDefault="00AD5FC9">
      <w:pPr>
        <w:pStyle w:val="maintext"/>
        <w:ind w:firstLineChars="90" w:firstLine="180"/>
        <w:rPr>
          <w:rFonts w:ascii="Calibri" w:hAnsi="Calibri" w:cs="Arial"/>
        </w:rPr>
      </w:pPr>
    </w:p>
    <w:p w14:paraId="043B8F9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BFF961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31"/>
        <w:gridCol w:w="2822"/>
        <w:gridCol w:w="4112"/>
        <w:gridCol w:w="2111"/>
        <w:gridCol w:w="527"/>
        <w:gridCol w:w="447"/>
        <w:gridCol w:w="3409"/>
        <w:gridCol w:w="763"/>
        <w:gridCol w:w="467"/>
        <w:gridCol w:w="467"/>
        <w:gridCol w:w="467"/>
        <w:gridCol w:w="2875"/>
        <w:gridCol w:w="1783"/>
      </w:tblGrid>
      <w:tr w:rsidR="00AD5FC9" w14:paraId="6B26F601" w14:textId="77777777">
        <w:tc>
          <w:tcPr>
            <w:tcW w:w="0" w:type="auto"/>
            <w:shd w:val="clear" w:color="auto" w:fill="auto"/>
          </w:tcPr>
          <w:p w14:paraId="172F2B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07A1104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41-1-4c</w:t>
            </w:r>
          </w:p>
        </w:tc>
        <w:tc>
          <w:tcPr>
            <w:tcW w:w="0" w:type="auto"/>
            <w:shd w:val="clear" w:color="auto" w:fill="auto"/>
          </w:tcPr>
          <w:p w14:paraId="48F9F89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mode 2 in a dedicated resource pool</w:t>
            </w:r>
          </w:p>
        </w:tc>
        <w:tc>
          <w:tcPr>
            <w:tcW w:w="0" w:type="auto"/>
            <w:shd w:val="clear" w:color="auto" w:fill="auto"/>
          </w:tcPr>
          <w:p w14:paraId="38C2844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195AA12B"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44E5B9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3. Support transmitting SCI format 1B</w:t>
            </w:r>
          </w:p>
        </w:tc>
        <w:tc>
          <w:tcPr>
            <w:tcW w:w="0" w:type="auto"/>
            <w:shd w:val="clear" w:color="auto" w:fill="auto"/>
          </w:tcPr>
          <w:p w14:paraId="3C0F0225"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eastAsia="MS Mincho" w:hAnsi="Arial" w:cs="Arial"/>
                <w:strike/>
                <w:color w:val="FF0000"/>
                <w:sz w:val="18"/>
                <w:szCs w:val="18"/>
              </w:rPr>
              <w:t>[15-[x], 41-1-3],</w:t>
            </w:r>
            <w:r>
              <w:rPr>
                <w:rFonts w:ascii="Arial" w:eastAsia="MS Mincho" w:hAnsi="Arial" w:cs="Arial"/>
                <w:color w:val="000000" w:themeColor="text1"/>
                <w:sz w:val="18"/>
                <w:szCs w:val="18"/>
              </w:rPr>
              <w:t xml:space="preserve"> a</w:t>
            </w:r>
            <w:proofErr w:type="spellStart"/>
            <w:r>
              <w:rPr>
                <w:rFonts w:ascii="Arial" w:eastAsia="MS Mincho" w:hAnsi="Arial" w:cs="Arial"/>
                <w:color w:val="000000" w:themeColor="text1"/>
                <w:sz w:val="18"/>
                <w:szCs w:val="18"/>
                <w:lang w:val="en-US"/>
              </w:rPr>
              <w:t>t</w:t>
            </w:r>
            <w:proofErr w:type="spellEnd"/>
            <w:r>
              <w:rPr>
                <w:rFonts w:ascii="Arial" w:eastAsia="MS Mincho" w:hAnsi="Arial" w:cs="Arial"/>
                <w:color w:val="000000" w:themeColor="text1"/>
                <w:sz w:val="18"/>
                <w:szCs w:val="18"/>
                <w:lang w:val="en-US"/>
              </w:rPr>
              <w:t xml:space="preserve"> least one of {41-1-8, 41-1-10}</w:t>
            </w:r>
          </w:p>
        </w:tc>
        <w:tc>
          <w:tcPr>
            <w:tcW w:w="0" w:type="auto"/>
            <w:shd w:val="clear" w:color="auto" w:fill="auto"/>
          </w:tcPr>
          <w:p w14:paraId="26D2292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7824DC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0CEDDDF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Transmitting SL-PRS mode 2 in a dedicated resource pool</w:t>
            </w:r>
            <w:r>
              <w:rPr>
                <w:rFonts w:ascii="Arial" w:eastAsia="SimSun" w:hAnsi="Arial" w:cs="Arial"/>
                <w:color w:val="000000" w:themeColor="text1"/>
                <w:sz w:val="18"/>
                <w:szCs w:val="18"/>
                <w:lang w:eastAsia="zh-CN"/>
              </w:rPr>
              <w:t xml:space="preserve"> is not supported</w:t>
            </w:r>
          </w:p>
        </w:tc>
        <w:tc>
          <w:tcPr>
            <w:tcW w:w="0" w:type="auto"/>
            <w:shd w:val="clear" w:color="auto" w:fill="auto"/>
          </w:tcPr>
          <w:p w14:paraId="1C6972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1464DD3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C864A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6DDAAA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0E9203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Need for location server/ UE to know if the feature is supported</w:t>
            </w:r>
          </w:p>
        </w:tc>
        <w:tc>
          <w:tcPr>
            <w:tcW w:w="0" w:type="auto"/>
            <w:shd w:val="clear" w:color="auto" w:fill="auto"/>
          </w:tcPr>
          <w:p w14:paraId="4A868DE4" w14:textId="77777777" w:rsidR="00AD5FC9" w:rsidRDefault="00E96CBE">
            <w:pPr>
              <w:keepNext/>
              <w:keepLines/>
              <w:jc w:val="left"/>
              <w:rPr>
                <w:rFonts w:eastAsia="SimSun" w:cs="Arial"/>
                <w:color w:val="000000" w:themeColor="text1"/>
                <w:sz w:val="18"/>
                <w:szCs w:val="18"/>
              </w:rPr>
            </w:pPr>
            <w:r>
              <w:rPr>
                <w:rFonts w:eastAsia="SimSun" w:cs="Arial"/>
                <w:color w:val="000000" w:themeColor="text1"/>
                <w:sz w:val="18"/>
                <w:szCs w:val="18"/>
              </w:rPr>
              <w:t>Optional with capability signaling</w:t>
            </w:r>
          </w:p>
          <w:p w14:paraId="26FE337B" w14:textId="77777777" w:rsidR="00AD5FC9" w:rsidRDefault="00AD5FC9">
            <w:pPr>
              <w:keepNext/>
              <w:keepLines/>
              <w:jc w:val="left"/>
              <w:rPr>
                <w:rFonts w:eastAsia="SimSun" w:cs="Arial"/>
                <w:color w:val="000000" w:themeColor="text1"/>
                <w:sz w:val="18"/>
                <w:szCs w:val="18"/>
              </w:rPr>
            </w:pPr>
          </w:p>
          <w:p w14:paraId="0109AC63" w14:textId="77777777" w:rsidR="00AD5FC9" w:rsidRDefault="00AD5FC9">
            <w:pPr>
              <w:pStyle w:val="maintext"/>
              <w:ind w:firstLineChars="0" w:firstLine="0"/>
              <w:jc w:val="left"/>
              <w:rPr>
                <w:rFonts w:ascii="Arial" w:hAnsi="Arial" w:cs="Arial"/>
                <w:sz w:val="18"/>
                <w:szCs w:val="18"/>
              </w:rPr>
            </w:pPr>
          </w:p>
        </w:tc>
      </w:tr>
    </w:tbl>
    <w:p w14:paraId="50B86C5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DEE9C1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E2215A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CA5C12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738981C" w14:textId="77777777">
        <w:tc>
          <w:tcPr>
            <w:tcW w:w="1818" w:type="dxa"/>
            <w:tcBorders>
              <w:top w:val="single" w:sz="4" w:space="0" w:color="auto"/>
              <w:left w:val="single" w:sz="4" w:space="0" w:color="auto"/>
              <w:bottom w:val="single" w:sz="4" w:space="0" w:color="auto"/>
              <w:right w:val="single" w:sz="4" w:space="0" w:color="auto"/>
            </w:tcBorders>
          </w:tcPr>
          <w:p w14:paraId="55E7631E" w14:textId="77777777" w:rsidR="00AD5FC9" w:rsidRDefault="00AD5FC9">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28D24F4A" w14:textId="77777777" w:rsidR="00AD5FC9" w:rsidRDefault="00E96CBE">
            <w:pPr>
              <w:rPr>
                <w:rFonts w:ascii="Calibri" w:eastAsia="SimSun" w:hAnsi="Calibri" w:cs="Calibri"/>
                <w:lang w:eastAsia="zh-CN"/>
              </w:rPr>
            </w:pPr>
            <w:r>
              <w:rPr>
                <w:rFonts w:ascii="Calibri" w:eastAsia="MS Mincho" w:hAnsi="Calibri" w:cs="Calibri" w:hint="eastAsia"/>
              </w:rPr>
              <w:t xml:space="preserve"> </w:t>
            </w:r>
          </w:p>
        </w:tc>
      </w:tr>
    </w:tbl>
    <w:p w14:paraId="413035ED" w14:textId="77777777" w:rsidR="00AD5FC9" w:rsidRDefault="00AD5FC9">
      <w:pPr>
        <w:pStyle w:val="maintext"/>
        <w:ind w:firstLineChars="90" w:firstLine="180"/>
        <w:rPr>
          <w:rFonts w:ascii="Calibri" w:hAnsi="Calibri" w:cs="Arial"/>
        </w:rPr>
      </w:pPr>
    </w:p>
    <w:p w14:paraId="71919112" w14:textId="77777777" w:rsidR="00AD5FC9" w:rsidRDefault="00E96CBE">
      <w:pPr>
        <w:pStyle w:val="Heading3"/>
        <w:numPr>
          <w:ilvl w:val="2"/>
          <w:numId w:val="15"/>
        </w:numPr>
        <w:rPr>
          <w:color w:val="000000"/>
        </w:rPr>
      </w:pPr>
      <w:r>
        <w:rPr>
          <w:color w:val="000000"/>
        </w:rPr>
        <w:t xml:space="preserve">Issue 2-8: FG 41-1-7 family </w:t>
      </w:r>
    </w:p>
    <w:p w14:paraId="787766C8" w14:textId="77777777" w:rsidR="00AD5FC9" w:rsidRDefault="00AD5FC9">
      <w:pPr>
        <w:pStyle w:val="maintext"/>
        <w:ind w:firstLineChars="90" w:firstLine="180"/>
        <w:rPr>
          <w:rFonts w:ascii="Calibri" w:hAnsi="Calibri" w:cs="Arial"/>
        </w:rPr>
      </w:pPr>
    </w:p>
    <w:p w14:paraId="17AF019E"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FDDC0B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590"/>
        <w:gridCol w:w="2866"/>
        <w:gridCol w:w="5466"/>
        <w:gridCol w:w="1627"/>
        <w:gridCol w:w="447"/>
        <w:gridCol w:w="447"/>
        <w:gridCol w:w="3317"/>
        <w:gridCol w:w="720"/>
        <w:gridCol w:w="467"/>
        <w:gridCol w:w="467"/>
        <w:gridCol w:w="467"/>
        <w:gridCol w:w="2493"/>
        <w:gridCol w:w="1546"/>
      </w:tblGrid>
      <w:tr w:rsidR="00AD5FC9" w14:paraId="0B90A0D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374721"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0B999" w14:textId="77777777" w:rsidR="00AD5FC9" w:rsidRDefault="00E96CBE">
            <w:pPr>
              <w:pStyle w:val="TAL"/>
              <w:rPr>
                <w:rFonts w:eastAsia="MS Mincho" w:cs="Arial"/>
                <w:color w:val="000000" w:themeColor="text1"/>
                <w:szCs w:val="18"/>
              </w:rPr>
            </w:pPr>
            <w:r>
              <w:rPr>
                <w:rFonts w:eastAsia="MS Mincho" w:cs="Arial"/>
                <w:color w:val="000000" w:themeColor="text1"/>
                <w:szCs w:val="18"/>
              </w:rPr>
              <w:t>41-1-7a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CD8A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A16A9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RSTD measurement based on SL-PRS</w:t>
            </w:r>
          </w:p>
          <w:p w14:paraId="32832BE7"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RSTD measurement reporting</w:t>
            </w:r>
          </w:p>
          <w:p w14:paraId="6D37F8DC" w14:textId="77777777" w:rsidR="00AD5FC9" w:rsidRDefault="00E96CBE">
            <w:pPr>
              <w:jc w:val="left"/>
              <w:rPr>
                <w:rFonts w:cs="Arial"/>
                <w:color w:val="000000" w:themeColor="text1"/>
                <w:sz w:val="18"/>
                <w:szCs w:val="18"/>
              </w:rPr>
            </w:pPr>
            <w:r>
              <w:rPr>
                <w:rFonts w:eastAsia="Yu Mincho" w:cs="Arial"/>
                <w:color w:val="000000" w:themeColor="text1"/>
                <w:sz w:val="18"/>
                <w:szCs w:val="18"/>
              </w:rPr>
              <w:t>3. Maximum number of SL RSTD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52F5C1"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AA9AE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051C5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1DAEB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5872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E48C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9B6FF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23E10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C9226"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60FF9604" w14:textId="77777777" w:rsidR="00AD5FC9" w:rsidRDefault="00AD5FC9">
            <w:pPr>
              <w:pStyle w:val="TAL"/>
              <w:rPr>
                <w:rFonts w:eastAsia="Yu Mincho" w:cs="Arial"/>
                <w:color w:val="000000" w:themeColor="text1"/>
                <w:szCs w:val="18"/>
              </w:rPr>
            </w:pPr>
          </w:p>
          <w:p w14:paraId="482B0BF7" w14:textId="77777777" w:rsidR="00AD5FC9" w:rsidRDefault="00E96CBE">
            <w:pPr>
              <w:pStyle w:val="TAL"/>
              <w:rPr>
                <w:rFonts w:cs="Arial"/>
                <w:color w:val="000000" w:themeColor="text1"/>
                <w:szCs w:val="18"/>
              </w:rPr>
            </w:pPr>
            <w:proofErr w:type="spellStart"/>
            <w:r>
              <w:rPr>
                <w:rFonts w:eastAsia="Yu Mincho" w:cs="Arial"/>
                <w:color w:val="000000" w:themeColor="text1"/>
                <w:szCs w:val="18"/>
              </w:rPr>
              <w:t>Compo</w:t>
            </w:r>
            <w:r>
              <w:rPr>
                <w:rFonts w:eastAsia="Yu Mincho" w:cs="Arial"/>
                <w:strike/>
                <w:color w:val="FF0000"/>
                <w:szCs w:val="18"/>
              </w:rPr>
              <w:t>o</w:t>
            </w:r>
            <w:r>
              <w:rPr>
                <w:rFonts w:eastAsia="Yu Mincho" w:cs="Arial"/>
                <w:color w:val="000000" w:themeColor="text1"/>
                <w:szCs w:val="18"/>
              </w:rPr>
              <w:t>nent</w:t>
            </w:r>
            <w:proofErr w:type="spellEnd"/>
            <w:r>
              <w:rPr>
                <w:rFonts w:eastAsia="Yu Mincho" w:cs="Arial"/>
                <w:color w:val="000000" w:themeColor="text1"/>
                <w:szCs w:val="18"/>
              </w:rPr>
              <w:t xml:space="preserve">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6EDE1"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044162E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771240"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3F94A" w14:textId="77777777" w:rsidR="00AD5FC9" w:rsidRDefault="00E96CBE">
            <w:pPr>
              <w:pStyle w:val="TAL"/>
              <w:rPr>
                <w:rFonts w:eastAsia="MS Mincho" w:cs="Arial"/>
                <w:color w:val="000000" w:themeColor="text1"/>
                <w:szCs w:val="18"/>
              </w:rPr>
            </w:pPr>
            <w:r>
              <w:rPr>
                <w:rFonts w:eastAsia="MS Mincho" w:cs="Arial"/>
                <w:color w:val="000000" w:themeColor="text1"/>
                <w:szCs w:val="18"/>
              </w:rPr>
              <w:t>41-1-7b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F762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E3BF8E"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RTOA measurement based on SL-PRS</w:t>
            </w:r>
          </w:p>
          <w:p w14:paraId="10389643"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RTOA measurement reporting</w:t>
            </w:r>
          </w:p>
          <w:p w14:paraId="65E93C7D" w14:textId="77777777" w:rsidR="00AD5FC9" w:rsidRDefault="00E96CBE">
            <w:pPr>
              <w:jc w:val="left"/>
              <w:rPr>
                <w:rFonts w:cs="Arial"/>
                <w:color w:val="000000" w:themeColor="text1"/>
                <w:sz w:val="18"/>
                <w:szCs w:val="18"/>
                <w:lang w:eastAsia="zh-CN"/>
              </w:rPr>
            </w:pPr>
            <w:r>
              <w:rPr>
                <w:rFonts w:eastAsia="Yu Mincho" w:cs="Arial"/>
                <w:color w:val="000000" w:themeColor="text1"/>
                <w:sz w:val="18"/>
                <w:szCs w:val="18"/>
              </w:rPr>
              <w:t xml:space="preserve">3. Maximum number of SL RTOA </w:t>
            </w:r>
            <w:proofErr w:type="spellStart"/>
            <w:r>
              <w:rPr>
                <w:rFonts w:eastAsia="Yu Mincho" w:cs="Arial"/>
                <w:color w:val="000000" w:themeColor="text1"/>
                <w:sz w:val="18"/>
                <w:szCs w:val="18"/>
              </w:rPr>
              <w:t>measurementreporting</w:t>
            </w:r>
            <w:proofErr w:type="spellEnd"/>
            <w:r>
              <w:rPr>
                <w:rFonts w:eastAsia="Yu Mincho" w:cs="Arial"/>
                <w:color w:val="000000" w:themeColor="text1"/>
                <w:sz w:val="18"/>
                <w:szCs w:val="18"/>
              </w:rPr>
              <w:t xml:space="preserve">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C2716F"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689F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68808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16CDA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C2BA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3710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94A8D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1ECF0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F9D20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58FA579D" w14:textId="77777777" w:rsidR="00AD5FC9" w:rsidRDefault="00AD5FC9">
            <w:pPr>
              <w:pStyle w:val="TAL"/>
              <w:rPr>
                <w:rFonts w:eastAsia="Yu Mincho" w:cs="Arial"/>
                <w:color w:val="000000" w:themeColor="text1"/>
                <w:szCs w:val="18"/>
              </w:rPr>
            </w:pPr>
          </w:p>
          <w:p w14:paraId="1700076A"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293E21"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0429746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7C6646"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6C7F45" w14:textId="77777777" w:rsidR="00AD5FC9" w:rsidRDefault="00E96CBE">
            <w:pPr>
              <w:pStyle w:val="TAL"/>
              <w:rPr>
                <w:rFonts w:eastAsia="MS Mincho" w:cs="Arial"/>
                <w:color w:val="000000" w:themeColor="text1"/>
                <w:szCs w:val="18"/>
              </w:rPr>
            </w:pPr>
            <w:r>
              <w:rPr>
                <w:rFonts w:eastAsia="MS Mincho" w:cs="Arial"/>
                <w:color w:val="000000" w:themeColor="text1"/>
                <w:szCs w:val="18"/>
              </w:rPr>
              <w:t>41-1-7c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5B4CD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A0891C"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39B8D44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without Tx time stamp</w:t>
            </w:r>
          </w:p>
          <w:p w14:paraId="02B5AC13" w14:textId="77777777" w:rsidR="00AD5FC9" w:rsidRDefault="00E96CBE">
            <w:pPr>
              <w:jc w:val="left"/>
              <w:rPr>
                <w:rFonts w:cs="Arial"/>
                <w:color w:val="000000" w:themeColor="text1"/>
                <w:sz w:val="18"/>
                <w:szCs w:val="18"/>
                <w:lang w:eastAsia="zh-CN"/>
              </w:rPr>
            </w:pPr>
            <w:r>
              <w:rPr>
                <w:rFonts w:eastAsia="Yu Mincho" w:cs="Arial"/>
                <w:color w:val="000000" w:themeColor="text1"/>
                <w:sz w:val="18"/>
                <w:szCs w:val="18"/>
              </w:rPr>
              <w:t>3.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97126C"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r>
              <w:rPr>
                <w:rFonts w:eastAsia="MS Mincho" w:cs="Arial"/>
                <w:color w:val="000000" w:themeColor="text1"/>
                <w:szCs w:val="18"/>
                <w:lang w:val="en-US"/>
              </w:rPr>
              <w:t>, at least one of 41-1-4a/b/c</w:t>
            </w:r>
            <w:r>
              <w:rPr>
                <w:rFonts w:eastAsia="MS Mincho" w:cs="Arial"/>
                <w:color w:val="000000" w:themeColor="text1"/>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A719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4426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3A0F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42E4C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F268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584B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408C7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5A5980"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5E283F11" w14:textId="77777777" w:rsidR="00AD5FC9" w:rsidRDefault="00AD5FC9">
            <w:pPr>
              <w:pStyle w:val="TAL"/>
              <w:rPr>
                <w:rFonts w:eastAsia="Yu Mincho" w:cs="Arial"/>
                <w:color w:val="000000" w:themeColor="text1"/>
                <w:szCs w:val="18"/>
                <w:lang w:val="en-US"/>
              </w:rPr>
            </w:pPr>
          </w:p>
          <w:p w14:paraId="49085886"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8F55A"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7260C7E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62A2A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6AC58" w14:textId="77777777" w:rsidR="00AD5FC9" w:rsidRDefault="00E96CBE">
            <w:pPr>
              <w:pStyle w:val="TAL"/>
              <w:rPr>
                <w:rFonts w:eastAsia="MS Mincho" w:cs="Arial"/>
                <w:color w:val="000000" w:themeColor="text1"/>
                <w:szCs w:val="18"/>
              </w:rPr>
            </w:pPr>
            <w:r>
              <w:rPr>
                <w:rFonts w:eastAsia="MS Mincho" w:cs="Arial"/>
                <w:color w:val="000000" w:themeColor="text1"/>
                <w:szCs w:val="18"/>
              </w:rPr>
              <w:t>41-1-7d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E975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D0C9A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3DD619B0"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 Tx time stamp</w:t>
            </w:r>
          </w:p>
          <w:p w14:paraId="59A449FB" w14:textId="77777777" w:rsidR="00AD5FC9" w:rsidRDefault="00E96CBE">
            <w:pPr>
              <w:jc w:val="left"/>
              <w:rPr>
                <w:rFonts w:eastAsia="Yu Mincho" w:cs="Arial"/>
                <w:color w:val="000000" w:themeColor="text1"/>
                <w:sz w:val="18"/>
                <w:szCs w:val="18"/>
              </w:rPr>
            </w:pPr>
            <w:r>
              <w:rPr>
                <w:rFonts w:eastAsia="Yu Mincho" w:cs="Arial"/>
                <w:color w:val="000000" w:themeColor="text1"/>
                <w:sz w:val="18"/>
                <w:szCs w:val="18"/>
              </w:rPr>
              <w:t>3. Reporting M Rx-Tx measurements for the same SL-PRS transmission (or reception) and different SL-PRS reception (or transmission) for the same pair of UEs</w:t>
            </w:r>
          </w:p>
          <w:p w14:paraId="0EB7023F" w14:textId="77777777" w:rsidR="00AD5FC9" w:rsidRDefault="00E96CBE">
            <w:pPr>
              <w:jc w:val="left"/>
              <w:rPr>
                <w:rFonts w:cs="Arial"/>
                <w:color w:val="000000" w:themeColor="text1"/>
                <w:sz w:val="18"/>
                <w:szCs w:val="18"/>
                <w:lang w:eastAsia="zh-CN"/>
              </w:rPr>
            </w:pPr>
            <w:r>
              <w:rPr>
                <w:rFonts w:eastAsia="Yu Mincho" w:cs="Arial"/>
                <w:color w:val="000000" w:themeColor="text1"/>
                <w:sz w:val="18"/>
                <w:szCs w:val="18"/>
              </w:rPr>
              <w:t>4.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DDD91F"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r>
              <w:rPr>
                <w:rFonts w:eastAsia="MS Mincho" w:cs="Arial"/>
                <w:color w:val="000000" w:themeColor="text1"/>
                <w:szCs w:val="18"/>
                <w:lang w:val="en-US"/>
              </w:rPr>
              <w:t>, at least one of 41-1-4a/b/c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F308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54D8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44D3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135FC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ED1B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0A46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F3F4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6C8F44"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40C10E2D" w14:textId="77777777" w:rsidR="00AD5FC9" w:rsidRDefault="00AD5FC9">
            <w:pPr>
              <w:pStyle w:val="TAL"/>
              <w:rPr>
                <w:rFonts w:eastAsia="Yu Mincho" w:cs="Arial"/>
                <w:color w:val="000000" w:themeColor="text1"/>
                <w:szCs w:val="18"/>
              </w:rPr>
            </w:pPr>
          </w:p>
          <w:p w14:paraId="4949B275" w14:textId="77777777" w:rsidR="00AD5FC9" w:rsidRDefault="00E96CBE">
            <w:pPr>
              <w:pStyle w:val="TAL"/>
              <w:rPr>
                <w:rFonts w:eastAsia="Yu Mincho" w:cs="Arial"/>
                <w:color w:val="000000" w:themeColor="text1"/>
                <w:szCs w:val="18"/>
              </w:rPr>
            </w:pPr>
            <w:r>
              <w:rPr>
                <w:rFonts w:eastAsia="Yu Mincho" w:cs="Arial"/>
                <w:color w:val="000000" w:themeColor="text1"/>
                <w:szCs w:val="18"/>
              </w:rPr>
              <w:t>Component 3 candidate values of M</w:t>
            </w:r>
            <w:proofErr w:type="gramStart"/>
            <w:r>
              <w:rPr>
                <w:rFonts w:eastAsia="Yu Mincho" w:cs="Arial"/>
                <w:color w:val="000000" w:themeColor="text1"/>
                <w:szCs w:val="18"/>
              </w:rPr>
              <w:t>={</w:t>
            </w:r>
            <w:proofErr w:type="gramEnd"/>
            <w:r>
              <w:rPr>
                <w:rFonts w:eastAsia="Yu Mincho" w:cs="Arial"/>
                <w:color w:val="000000" w:themeColor="text1"/>
                <w:szCs w:val="18"/>
              </w:rPr>
              <w:t>1,2,3,4}</w:t>
            </w:r>
          </w:p>
          <w:p w14:paraId="2B5011BD" w14:textId="77777777" w:rsidR="00AD5FC9" w:rsidRDefault="00AD5FC9">
            <w:pPr>
              <w:pStyle w:val="TAL"/>
              <w:rPr>
                <w:rFonts w:eastAsia="Yu Mincho" w:cs="Arial"/>
                <w:color w:val="000000" w:themeColor="text1"/>
                <w:szCs w:val="18"/>
              </w:rPr>
            </w:pPr>
          </w:p>
          <w:p w14:paraId="39C55454"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4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0FE18"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1E4227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E25D1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AD3D0" w14:textId="77777777" w:rsidR="00AD5FC9" w:rsidRDefault="00E96CBE">
            <w:pPr>
              <w:pStyle w:val="TAL"/>
              <w:rPr>
                <w:rFonts w:eastAsia="MS Mincho" w:cs="Arial"/>
                <w:color w:val="000000" w:themeColor="text1"/>
                <w:szCs w:val="18"/>
              </w:rPr>
            </w:pPr>
            <w:r>
              <w:rPr>
                <w:rFonts w:eastAsia="MS Mincho" w:cs="Arial"/>
                <w:color w:val="000000" w:themeColor="text1"/>
                <w:szCs w:val="18"/>
              </w:rPr>
              <w:t>41-1-7e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3CA7D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FF64FA"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PRS-RSRP measurement based on SL-PRS</w:t>
            </w:r>
          </w:p>
          <w:p w14:paraId="05D1B96B"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PRS-RSRP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2F53E"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72E48"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7431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64C4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E1E68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56578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68F1F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1790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A32C0"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19F7BF"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474C785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02FBF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88A57" w14:textId="77777777" w:rsidR="00AD5FC9" w:rsidRDefault="00E96CBE">
            <w:pPr>
              <w:pStyle w:val="TAL"/>
              <w:rPr>
                <w:rFonts w:eastAsia="MS Mincho" w:cs="Arial"/>
                <w:color w:val="000000" w:themeColor="text1"/>
                <w:szCs w:val="18"/>
              </w:rPr>
            </w:pPr>
            <w:r>
              <w:rPr>
                <w:rFonts w:eastAsia="MS Mincho" w:cs="Arial"/>
                <w:color w:val="000000" w:themeColor="text1"/>
                <w:szCs w:val="18"/>
              </w:rPr>
              <w:t>41-1-7f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02F8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D2F7B"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PRS-RSRPP measurement based on SL-PRS</w:t>
            </w:r>
          </w:p>
          <w:p w14:paraId="453353CE"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PRS-RSRPP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2E2AC"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EBC59"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6C705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1E4A1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D2CB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8886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6765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5EE9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F300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1A10E"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3B63891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B09A49"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BBAB6" w14:textId="77777777" w:rsidR="00AD5FC9" w:rsidRDefault="00E96CBE">
            <w:pPr>
              <w:pStyle w:val="TAL"/>
              <w:rPr>
                <w:rFonts w:eastAsia="MS Mincho" w:cs="Arial"/>
                <w:color w:val="000000" w:themeColor="text1"/>
                <w:szCs w:val="18"/>
              </w:rPr>
            </w:pPr>
            <w:r>
              <w:rPr>
                <w:rFonts w:eastAsia="MS Mincho" w:cs="Arial"/>
                <w:color w:val="000000" w:themeColor="text1"/>
                <w:szCs w:val="18"/>
              </w:rPr>
              <w:t>41-1-7g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6A9F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SL PRS measurement for SL </w:t>
            </w:r>
            <w:proofErr w:type="spellStart"/>
            <w:r>
              <w:rPr>
                <w:rFonts w:eastAsia="SimSun" w:cs="Arial"/>
                <w:color w:val="000000" w:themeColor="text1"/>
                <w:szCs w:val="18"/>
                <w:lang w:eastAsia="zh-CN"/>
              </w:rPr>
              <w:t>AoA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424384"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 xml:space="preserve">1.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based on SL-PRS</w:t>
            </w:r>
          </w:p>
          <w:p w14:paraId="6E24E4E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 xml:space="preserve">2.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reporting types. Candidate values: bitmap {GCS, LCS with translation, LCS without translation}.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6F97B1"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1B265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9989B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4928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SL PRS measurement for SL </w:t>
            </w:r>
            <w:proofErr w:type="spellStart"/>
            <w:r>
              <w:rPr>
                <w:rFonts w:eastAsia="SimSun" w:cs="Arial"/>
                <w:color w:val="000000" w:themeColor="text1"/>
                <w:szCs w:val="18"/>
                <w:lang w:val="en-US" w:eastAsia="zh-CN"/>
              </w:rPr>
              <w:t>AoA</w:t>
            </w:r>
            <w:proofErr w:type="spellEnd"/>
            <w:r>
              <w:rPr>
                <w:rFonts w:eastAsia="SimSun" w:cs="Arial"/>
                <w:color w:val="000000" w:themeColor="text1"/>
                <w:szCs w:val="18"/>
                <w:lang w:val="en-US"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66AE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31328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6B7D5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463D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65ABD"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3CA44"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748F10E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972208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87FD5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F0F4FB9"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3AD0440" w14:textId="77777777">
        <w:tc>
          <w:tcPr>
            <w:tcW w:w="1818" w:type="dxa"/>
            <w:tcBorders>
              <w:top w:val="single" w:sz="4" w:space="0" w:color="auto"/>
              <w:left w:val="single" w:sz="4" w:space="0" w:color="auto"/>
              <w:bottom w:val="single" w:sz="4" w:space="0" w:color="auto"/>
              <w:right w:val="single" w:sz="4" w:space="0" w:color="auto"/>
            </w:tcBorders>
          </w:tcPr>
          <w:p w14:paraId="0A55ECD4"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D6B2D13" w14:textId="77777777" w:rsidR="00AD5FC9" w:rsidRDefault="00E96CBE">
            <w:pPr>
              <w:rPr>
                <w:rFonts w:ascii="Calibri" w:eastAsia="MS Mincho" w:hAnsi="Calibri" w:cs="Calibri"/>
              </w:rPr>
            </w:pPr>
            <w:r>
              <w:rPr>
                <w:rFonts w:ascii="Calibri" w:eastAsia="MS Mincho" w:hAnsi="Calibri" w:cs="Calibri"/>
              </w:rPr>
              <w:t xml:space="preserve">We disagree to add 41-1-1a to these FGs, since these FGs are for reception. In a few of them, e.g. 41-1-7c/d already it has been added as 41-1-4a/b/c. In the rest it is not needed because these are </w:t>
            </w:r>
            <w:proofErr w:type="gramStart"/>
            <w:r>
              <w:rPr>
                <w:rFonts w:ascii="Calibri" w:eastAsia="MS Mincho" w:hAnsi="Calibri" w:cs="Calibri"/>
              </w:rPr>
              <w:t>reception-related</w:t>
            </w:r>
            <w:proofErr w:type="gramEnd"/>
            <w:r>
              <w:rPr>
                <w:rFonts w:ascii="Calibri" w:eastAsia="MS Mincho" w:hAnsi="Calibri" w:cs="Calibri"/>
              </w:rPr>
              <w:t xml:space="preserve"> FGs. </w:t>
            </w:r>
          </w:p>
        </w:tc>
      </w:tr>
    </w:tbl>
    <w:p w14:paraId="0F88D6A2" w14:textId="77777777" w:rsidR="00AD5FC9" w:rsidRDefault="00AD5FC9">
      <w:pPr>
        <w:pStyle w:val="maintext"/>
        <w:ind w:firstLineChars="90" w:firstLine="180"/>
        <w:rPr>
          <w:rFonts w:ascii="Calibri" w:hAnsi="Calibri" w:cs="Arial"/>
        </w:rPr>
      </w:pPr>
    </w:p>
    <w:p w14:paraId="0F9EADFE" w14:textId="77777777" w:rsidR="00AD5FC9" w:rsidRDefault="00E96CBE">
      <w:pPr>
        <w:pStyle w:val="Heading3"/>
        <w:numPr>
          <w:ilvl w:val="2"/>
          <w:numId w:val="15"/>
        </w:numPr>
        <w:rPr>
          <w:color w:val="000000"/>
        </w:rPr>
      </w:pPr>
      <w:r>
        <w:rPr>
          <w:color w:val="000000"/>
        </w:rPr>
        <w:t>Issue 2-9: FG 41-1-10</w:t>
      </w:r>
    </w:p>
    <w:p w14:paraId="55859209" w14:textId="77777777" w:rsidR="00AD5FC9" w:rsidRDefault="00AD5FC9">
      <w:pPr>
        <w:pStyle w:val="maintext"/>
        <w:ind w:firstLineChars="90" w:firstLine="180"/>
        <w:rPr>
          <w:rFonts w:ascii="Calibri" w:hAnsi="Calibri" w:cs="Arial"/>
        </w:rPr>
      </w:pPr>
    </w:p>
    <w:p w14:paraId="004035E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61394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16"/>
        <w:gridCol w:w="2273"/>
        <w:gridCol w:w="3266"/>
        <w:gridCol w:w="1709"/>
        <w:gridCol w:w="527"/>
        <w:gridCol w:w="447"/>
        <w:gridCol w:w="2998"/>
        <w:gridCol w:w="944"/>
        <w:gridCol w:w="467"/>
        <w:gridCol w:w="467"/>
        <w:gridCol w:w="467"/>
        <w:gridCol w:w="5038"/>
        <w:gridCol w:w="1680"/>
      </w:tblGrid>
      <w:tr w:rsidR="00AD5FC9" w14:paraId="6EBDA8C8" w14:textId="77777777">
        <w:tc>
          <w:tcPr>
            <w:tcW w:w="0" w:type="auto"/>
            <w:shd w:val="clear" w:color="auto" w:fill="auto"/>
          </w:tcPr>
          <w:p w14:paraId="3EDE7E5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78A2481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41-1-10</w:t>
            </w:r>
          </w:p>
        </w:tc>
        <w:tc>
          <w:tcPr>
            <w:tcW w:w="0" w:type="auto"/>
            <w:shd w:val="clear" w:color="auto" w:fill="auto"/>
          </w:tcPr>
          <w:p w14:paraId="04B39A4F"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Support of full sensing </w:t>
            </w:r>
            <w:r>
              <w:rPr>
                <w:rFonts w:ascii="Arial" w:eastAsia="SimSun" w:hAnsi="Arial" w:cs="Arial"/>
                <w:color w:val="000000" w:themeColor="text1"/>
                <w:sz w:val="18"/>
                <w:szCs w:val="18"/>
                <w:lang w:eastAsia="zh-CN"/>
              </w:rPr>
              <w:t>in a dedicated resource pool</w:t>
            </w:r>
          </w:p>
        </w:tc>
        <w:tc>
          <w:tcPr>
            <w:tcW w:w="0" w:type="auto"/>
            <w:shd w:val="clear" w:color="auto" w:fill="auto"/>
          </w:tcPr>
          <w:p w14:paraId="79336BFD" w14:textId="77777777" w:rsidR="00AD5FC9" w:rsidRDefault="00E96CBE">
            <w:pPr>
              <w:jc w:val="left"/>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44C2B7F4" w14:textId="77777777" w:rsidR="00AD5FC9" w:rsidRDefault="00E96CBE">
            <w:pPr>
              <w:pStyle w:val="maintext"/>
              <w:ind w:firstLineChars="0" w:firstLine="0"/>
              <w:jc w:val="left"/>
              <w:rPr>
                <w:rFonts w:ascii="Arial" w:hAnsi="Arial" w:cs="Arial"/>
                <w:sz w:val="18"/>
                <w:szCs w:val="18"/>
              </w:rPr>
            </w:pPr>
            <w:r>
              <w:rPr>
                <w:rFonts w:ascii="Arial" w:eastAsiaTheme="minorEastAsia" w:hAnsi="Arial" w:cs="Arial"/>
                <w:bCs/>
                <w:color w:val="000000" w:themeColor="text1"/>
                <w:sz w:val="18"/>
                <w:szCs w:val="18"/>
              </w:rPr>
              <w:t xml:space="preserve">2. Support DL pathloss based open loop power control </w:t>
            </w:r>
            <w:r>
              <w:rPr>
                <w:rFonts w:ascii="Arial" w:hAnsi="Arial" w:cs="Arial"/>
                <w:color w:val="000000" w:themeColor="text1"/>
                <w:sz w:val="18"/>
                <w:szCs w:val="18"/>
                <w:lang w:eastAsia="zh-CN"/>
              </w:rPr>
              <w:t xml:space="preserve">when configured by NR </w:t>
            </w:r>
            <w:proofErr w:type="spellStart"/>
            <w:r>
              <w:rPr>
                <w:rFonts w:ascii="Arial" w:hAnsi="Arial" w:cs="Arial"/>
                <w:color w:val="000000" w:themeColor="text1"/>
                <w:sz w:val="18"/>
                <w:szCs w:val="18"/>
                <w:lang w:eastAsia="zh-CN"/>
              </w:rPr>
              <w:t>Uu</w:t>
            </w:r>
            <w:proofErr w:type="spellEnd"/>
          </w:p>
        </w:tc>
        <w:tc>
          <w:tcPr>
            <w:tcW w:w="0" w:type="auto"/>
            <w:shd w:val="clear" w:color="auto" w:fill="auto"/>
          </w:tcPr>
          <w:p w14:paraId="7D17ECF8"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strike/>
                <w:color w:val="FF0000"/>
                <w:sz w:val="18"/>
                <w:szCs w:val="18"/>
              </w:rPr>
              <w:t>FFS</w:t>
            </w:r>
            <w:r>
              <w:rPr>
                <w:rFonts w:ascii="Arial" w:eastAsia="MS Mincho" w:hAnsi="Arial" w:cs="Arial"/>
                <w:color w:val="000000" w:themeColor="text1"/>
                <w:sz w:val="18"/>
                <w:szCs w:val="18"/>
              </w:rPr>
              <w:t xml:space="preserve"> </w:t>
            </w:r>
            <w:r>
              <w:rPr>
                <w:rFonts w:ascii="Arial" w:eastAsia="MS Mincho" w:hAnsi="Arial" w:cs="Arial"/>
                <w:color w:val="FF0000"/>
                <w:sz w:val="18"/>
                <w:szCs w:val="18"/>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19EAE46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6349E6A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No</w:t>
            </w:r>
          </w:p>
        </w:tc>
        <w:tc>
          <w:tcPr>
            <w:tcW w:w="0" w:type="auto"/>
            <w:shd w:val="clear" w:color="auto" w:fill="auto"/>
          </w:tcPr>
          <w:p w14:paraId="2522E30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UE cannot transmit SL-PRS using full sensing in a dedicated resource pool</w:t>
            </w:r>
          </w:p>
        </w:tc>
        <w:tc>
          <w:tcPr>
            <w:tcW w:w="0" w:type="auto"/>
            <w:shd w:val="clear" w:color="auto" w:fill="auto"/>
          </w:tcPr>
          <w:p w14:paraId="466C19CC"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rPr>
              <w:t xml:space="preserve">WA: </w:t>
            </w:r>
            <w:r>
              <w:rPr>
                <w:rFonts w:ascii="Arial" w:eastAsia="MS Mincho" w:hAnsi="Arial" w:cs="Arial"/>
                <w:color w:val="000000" w:themeColor="text1"/>
                <w:sz w:val="18"/>
                <w:szCs w:val="18"/>
              </w:rPr>
              <w:t>Per band</w:t>
            </w:r>
            <w:r>
              <w:rPr>
                <w:rFonts w:ascii="Arial" w:eastAsia="MS Mincho" w:hAnsi="Arial" w:cs="Arial"/>
                <w:strike/>
                <w:color w:val="FF0000"/>
                <w:sz w:val="18"/>
                <w:szCs w:val="18"/>
              </w:rPr>
              <w:t>]</w:t>
            </w:r>
          </w:p>
        </w:tc>
        <w:tc>
          <w:tcPr>
            <w:tcW w:w="0" w:type="auto"/>
            <w:shd w:val="clear" w:color="auto" w:fill="auto"/>
          </w:tcPr>
          <w:p w14:paraId="3C267E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BE01F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023079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AE822DF"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668EA31F" w14:textId="77777777" w:rsidR="00AD5FC9" w:rsidRDefault="00AD5FC9">
            <w:pPr>
              <w:jc w:val="left"/>
              <w:rPr>
                <w:rFonts w:eastAsia="MS Mincho" w:cs="Arial"/>
                <w:color w:val="000000" w:themeColor="text1"/>
                <w:sz w:val="18"/>
                <w:szCs w:val="18"/>
              </w:rPr>
            </w:pPr>
          </w:p>
          <w:p w14:paraId="0914BB80"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lastRenderedPageBreak/>
              <w:t>Note: Component 2 is not required to be supported in a band indicated with only the PC5 interface in 38.101-1 Table 5.2E.1-1</w:t>
            </w:r>
          </w:p>
          <w:p w14:paraId="7B69CBC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4BC816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lastRenderedPageBreak/>
              <w:t xml:space="preserve">Optional with capability </w:t>
            </w:r>
            <w:proofErr w:type="spellStart"/>
            <w:r>
              <w:rPr>
                <w:rFonts w:ascii="Arial" w:hAnsi="Arial" w:cs="Arial"/>
                <w:bCs/>
                <w:color w:val="000000" w:themeColor="text1"/>
                <w:sz w:val="18"/>
                <w:szCs w:val="18"/>
              </w:rPr>
              <w:t>signaling</w:t>
            </w:r>
            <w:proofErr w:type="spellEnd"/>
          </w:p>
        </w:tc>
      </w:tr>
    </w:tbl>
    <w:p w14:paraId="7D00E25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6E17D3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5F8DE3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7724C2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C8E363C" w14:textId="77777777">
        <w:tc>
          <w:tcPr>
            <w:tcW w:w="1818" w:type="dxa"/>
            <w:tcBorders>
              <w:top w:val="single" w:sz="4" w:space="0" w:color="auto"/>
              <w:left w:val="single" w:sz="4" w:space="0" w:color="auto"/>
              <w:bottom w:val="single" w:sz="4" w:space="0" w:color="auto"/>
              <w:right w:val="single" w:sz="4" w:space="0" w:color="auto"/>
            </w:tcBorders>
          </w:tcPr>
          <w:p w14:paraId="238E8905"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E2B41F6"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432FF787" w14:textId="77777777">
        <w:tc>
          <w:tcPr>
            <w:tcW w:w="1818" w:type="dxa"/>
            <w:tcBorders>
              <w:top w:val="single" w:sz="4" w:space="0" w:color="auto"/>
              <w:left w:val="single" w:sz="4" w:space="0" w:color="auto"/>
              <w:bottom w:val="single" w:sz="4" w:space="0" w:color="auto"/>
              <w:right w:val="single" w:sz="4" w:space="0" w:color="auto"/>
            </w:tcBorders>
          </w:tcPr>
          <w:p w14:paraId="06C37AA9"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445573A" w14:textId="77777777" w:rsidR="00AD5FC9" w:rsidRDefault="00E96CBE">
            <w:pPr>
              <w:rPr>
                <w:rFonts w:ascii="Times New Roman" w:hAnsi="Times New Roman" w:cs="Arial"/>
                <w:sz w:val="18"/>
                <w:szCs w:val="18"/>
              </w:rPr>
            </w:pPr>
            <w:r>
              <w:rPr>
                <w:rFonts w:ascii="Times New Roman" w:eastAsia="SimSun" w:hAnsi="Times New Roman" w:cs="Arial" w:hint="eastAsia"/>
                <w:sz w:val="18"/>
                <w:szCs w:val="18"/>
                <w:lang w:eastAsia="zh-CN"/>
              </w:rPr>
              <w:t xml:space="preserve">We prefer to delete </w:t>
            </w:r>
            <w:r>
              <w:rPr>
                <w:rFonts w:ascii="Times New Roman" w:eastAsia="SimSun" w:hAnsi="Times New Roman" w:cs="Arial"/>
                <w:sz w:val="18"/>
                <w:szCs w:val="18"/>
                <w:lang w:eastAsia="zh-CN"/>
              </w:rPr>
              <w:t>“</w:t>
            </w:r>
            <w:r>
              <w:rPr>
                <w:rFonts w:cs="Arial"/>
                <w:i/>
                <w:iCs/>
                <w:color w:val="FF0000"/>
                <w:sz w:val="18"/>
                <w:szCs w:val="18"/>
              </w:rPr>
              <w:t>p0-OLPC-Sidelink-r</w:t>
            </w:r>
            <w:proofErr w:type="gramStart"/>
            <w:r>
              <w:rPr>
                <w:rFonts w:cs="Arial"/>
                <w:i/>
                <w:iCs/>
                <w:color w:val="FF0000"/>
                <w:sz w:val="18"/>
                <w:szCs w:val="18"/>
              </w:rPr>
              <w:t>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in</w:t>
            </w:r>
            <w:proofErr w:type="gramEnd"/>
            <w:r>
              <w:rPr>
                <w:rFonts w:ascii="Times New Roman" w:eastAsia="SimSun" w:hAnsi="Times New Roman" w:cs="Arial" w:hint="eastAsia"/>
                <w:sz w:val="18"/>
                <w:szCs w:val="18"/>
                <w:lang w:eastAsia="zh-CN"/>
              </w:rPr>
              <w:t xml:space="preserve"> the prerequisite column.</w:t>
            </w:r>
          </w:p>
        </w:tc>
      </w:tr>
    </w:tbl>
    <w:p w14:paraId="2237DD5F" w14:textId="77777777" w:rsidR="00AD5FC9" w:rsidRDefault="00AD5FC9">
      <w:pPr>
        <w:pStyle w:val="maintext"/>
        <w:ind w:firstLineChars="90" w:firstLine="180"/>
        <w:rPr>
          <w:rFonts w:ascii="Calibri" w:hAnsi="Calibri" w:cs="Arial"/>
        </w:rPr>
      </w:pPr>
    </w:p>
    <w:p w14:paraId="54344B7E" w14:textId="77777777" w:rsidR="00AD5FC9" w:rsidRDefault="00E96CBE">
      <w:pPr>
        <w:pStyle w:val="Heading3"/>
        <w:numPr>
          <w:ilvl w:val="2"/>
          <w:numId w:val="15"/>
        </w:numPr>
        <w:rPr>
          <w:color w:val="000000"/>
        </w:rPr>
      </w:pPr>
      <w:r>
        <w:rPr>
          <w:color w:val="000000"/>
        </w:rPr>
        <w:t>Issue 2-10: FG 41-1-17</w:t>
      </w:r>
    </w:p>
    <w:p w14:paraId="754113A3" w14:textId="77777777" w:rsidR="00AD5FC9" w:rsidRDefault="00AD5FC9">
      <w:pPr>
        <w:pStyle w:val="maintext"/>
        <w:ind w:firstLineChars="90" w:firstLine="180"/>
        <w:rPr>
          <w:rFonts w:ascii="Calibri" w:hAnsi="Calibri" w:cs="Arial"/>
        </w:rPr>
      </w:pPr>
    </w:p>
    <w:p w14:paraId="5C9B3F8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AE062A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92"/>
        <w:gridCol w:w="4085"/>
        <w:gridCol w:w="5163"/>
        <w:gridCol w:w="2129"/>
        <w:gridCol w:w="527"/>
        <w:gridCol w:w="527"/>
        <w:gridCol w:w="3994"/>
        <w:gridCol w:w="722"/>
        <w:gridCol w:w="467"/>
        <w:gridCol w:w="467"/>
        <w:gridCol w:w="467"/>
        <w:gridCol w:w="222"/>
        <w:gridCol w:w="1556"/>
      </w:tblGrid>
      <w:tr w:rsidR="00AD5FC9" w14:paraId="38833F02" w14:textId="77777777">
        <w:tc>
          <w:tcPr>
            <w:tcW w:w="0" w:type="auto"/>
            <w:shd w:val="clear" w:color="auto" w:fill="auto"/>
          </w:tcPr>
          <w:p w14:paraId="1D346C6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7F2F111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41-1-17</w:t>
            </w:r>
          </w:p>
        </w:tc>
        <w:tc>
          <w:tcPr>
            <w:tcW w:w="0" w:type="auto"/>
            <w:shd w:val="clear" w:color="auto" w:fill="auto"/>
          </w:tcPr>
          <w:p w14:paraId="4BB08F1A"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Open loop SL pathloss based power control </w:t>
            </w:r>
            <w:r>
              <w:rPr>
                <w:rFonts w:ascii="Arial" w:hAnsi="Arial" w:cs="Arial"/>
                <w:bCs/>
                <w:color w:val="000000" w:themeColor="text1"/>
                <w:sz w:val="18"/>
                <w:szCs w:val="18"/>
                <w:lang w:val="en-US"/>
              </w:rPr>
              <w:t xml:space="preserve">for SL-PRS and associated PSCCH </w:t>
            </w:r>
            <w:r>
              <w:rPr>
                <w:rFonts w:ascii="Arial" w:hAnsi="Arial" w:cs="Arial"/>
                <w:bCs/>
                <w:color w:val="000000" w:themeColor="text1"/>
                <w:sz w:val="18"/>
                <w:szCs w:val="18"/>
              </w:rPr>
              <w:t>and SL RSRP report for dedicated resource pool</w:t>
            </w:r>
          </w:p>
        </w:tc>
        <w:tc>
          <w:tcPr>
            <w:tcW w:w="0" w:type="auto"/>
            <w:shd w:val="clear" w:color="auto" w:fill="auto"/>
          </w:tcPr>
          <w:p w14:paraId="4F6EC52A"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Support of open loop SL pathloss based power control for SL-PRS and associated PSCCH and SL RSRP report for dedicated resource pool for unicast transmissions</w:t>
            </w:r>
          </w:p>
        </w:tc>
        <w:tc>
          <w:tcPr>
            <w:tcW w:w="0" w:type="auto"/>
            <w:shd w:val="clear" w:color="auto" w:fill="auto"/>
          </w:tcPr>
          <w:p w14:paraId="678ECB9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at least one of 41-1-4b or 41-1-4c</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6C25A9A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7BE9B21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4F633C48" w14:textId="77777777" w:rsidR="00AD5FC9" w:rsidRDefault="00E96CBE">
            <w:pPr>
              <w:pStyle w:val="maintext"/>
              <w:ind w:firstLineChars="0" w:firstLine="0"/>
              <w:jc w:val="left"/>
              <w:rPr>
                <w:rFonts w:ascii="Arial" w:hAnsi="Arial" w:cs="Arial"/>
                <w:sz w:val="18"/>
                <w:szCs w:val="18"/>
              </w:rPr>
            </w:pPr>
            <w:r>
              <w:rPr>
                <w:rFonts w:ascii="Arial" w:eastAsia="SimSun" w:hAnsi="Arial" w:cs="Arial"/>
                <w:bCs/>
                <w:color w:val="000000" w:themeColor="text1"/>
                <w:sz w:val="18"/>
                <w:szCs w:val="18"/>
                <w:lang w:val="en-US" w:eastAsia="zh-CN"/>
              </w:rPr>
              <w:t>Open loop SL power control and SL RSRP report for dedicated resource pool is not supported for unicast transmissions</w:t>
            </w:r>
          </w:p>
        </w:tc>
        <w:tc>
          <w:tcPr>
            <w:tcW w:w="0" w:type="auto"/>
            <w:shd w:val="clear" w:color="auto" w:fill="auto"/>
          </w:tcPr>
          <w:p w14:paraId="2D0C7B1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Per band</w:t>
            </w:r>
          </w:p>
        </w:tc>
        <w:tc>
          <w:tcPr>
            <w:tcW w:w="0" w:type="auto"/>
            <w:shd w:val="clear" w:color="auto" w:fill="auto"/>
          </w:tcPr>
          <w:p w14:paraId="52DAC82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E3DF6E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A3601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4E7D97F"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D8F963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bl>
    <w:p w14:paraId="1E15070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A700C8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7BB15B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F3E0C7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F3A4227" w14:textId="77777777">
        <w:tc>
          <w:tcPr>
            <w:tcW w:w="1818" w:type="dxa"/>
            <w:tcBorders>
              <w:top w:val="single" w:sz="4" w:space="0" w:color="auto"/>
              <w:left w:val="single" w:sz="4" w:space="0" w:color="auto"/>
              <w:bottom w:val="single" w:sz="4" w:space="0" w:color="auto"/>
              <w:right w:val="single" w:sz="4" w:space="0" w:color="auto"/>
            </w:tcBorders>
          </w:tcPr>
          <w:p w14:paraId="579DDA88"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DD5696C"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77DBF04F" w14:textId="77777777">
        <w:trPr>
          <w:trHeight w:val="434"/>
        </w:trPr>
        <w:tc>
          <w:tcPr>
            <w:tcW w:w="1818" w:type="dxa"/>
            <w:tcBorders>
              <w:top w:val="single" w:sz="4" w:space="0" w:color="auto"/>
              <w:left w:val="single" w:sz="4" w:space="0" w:color="auto"/>
              <w:bottom w:val="single" w:sz="4" w:space="0" w:color="auto"/>
              <w:right w:val="single" w:sz="4" w:space="0" w:color="auto"/>
            </w:tcBorders>
          </w:tcPr>
          <w:p w14:paraId="5908BDEA"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6A9B7D" w14:textId="77777777" w:rsidR="00AD5FC9" w:rsidRDefault="00E96CBE">
            <w:pPr>
              <w:rPr>
                <w:rFonts w:ascii="Times New Roman" w:hAnsi="Times New Roman" w:cs="Arial"/>
                <w:sz w:val="18"/>
                <w:szCs w:val="18"/>
              </w:rPr>
            </w:pPr>
            <w:r>
              <w:rPr>
                <w:rFonts w:ascii="Times New Roman" w:eastAsia="SimSun" w:hAnsi="Times New Roman" w:cs="Arial" w:hint="eastAsia"/>
                <w:sz w:val="18"/>
                <w:szCs w:val="18"/>
                <w:lang w:eastAsia="zh-CN"/>
              </w:rPr>
              <w:t xml:space="preserve">We prefer to delete </w:t>
            </w:r>
            <w:r>
              <w:rPr>
                <w:rFonts w:ascii="Times New Roman" w:eastAsia="SimSun" w:hAnsi="Times New Roman" w:cs="Arial"/>
                <w:sz w:val="18"/>
                <w:szCs w:val="18"/>
                <w:lang w:eastAsia="zh-CN"/>
              </w:rPr>
              <w:t>“</w:t>
            </w:r>
            <w:r>
              <w:rPr>
                <w:rFonts w:cs="Arial"/>
                <w:i/>
                <w:iCs/>
                <w:color w:val="FF0000"/>
                <w:sz w:val="18"/>
                <w:szCs w:val="18"/>
              </w:rPr>
              <w:t>p0-OLPC-Sidelink-r</w:t>
            </w:r>
            <w:proofErr w:type="gramStart"/>
            <w:r>
              <w:rPr>
                <w:rFonts w:cs="Arial"/>
                <w:i/>
                <w:iCs/>
                <w:color w:val="FF0000"/>
                <w:sz w:val="18"/>
                <w:szCs w:val="18"/>
              </w:rPr>
              <w:t>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in</w:t>
            </w:r>
            <w:proofErr w:type="gramEnd"/>
            <w:r>
              <w:rPr>
                <w:rFonts w:ascii="Times New Roman" w:eastAsia="SimSun" w:hAnsi="Times New Roman" w:cs="Arial" w:hint="eastAsia"/>
                <w:sz w:val="18"/>
                <w:szCs w:val="18"/>
                <w:lang w:eastAsia="zh-CN"/>
              </w:rPr>
              <w:t xml:space="preserve"> the prerequisite column.</w:t>
            </w:r>
          </w:p>
        </w:tc>
      </w:tr>
    </w:tbl>
    <w:p w14:paraId="4B9F081A" w14:textId="77777777" w:rsidR="00AD5FC9" w:rsidRDefault="00AD5FC9">
      <w:pPr>
        <w:pStyle w:val="maintext"/>
        <w:ind w:firstLineChars="90" w:firstLine="180"/>
        <w:rPr>
          <w:rFonts w:ascii="Calibri" w:hAnsi="Calibri" w:cs="Arial"/>
        </w:rPr>
      </w:pPr>
    </w:p>
    <w:p w14:paraId="2F069B99" w14:textId="77777777" w:rsidR="00AD5FC9" w:rsidRDefault="00E96CBE">
      <w:pPr>
        <w:pStyle w:val="Heading3"/>
        <w:numPr>
          <w:ilvl w:val="2"/>
          <w:numId w:val="15"/>
        </w:numPr>
        <w:rPr>
          <w:color w:val="000000"/>
        </w:rPr>
      </w:pPr>
      <w:r>
        <w:rPr>
          <w:color w:val="000000"/>
        </w:rPr>
        <w:t>Issue 2-11: FGs 41-2-8/9/10</w:t>
      </w:r>
    </w:p>
    <w:p w14:paraId="2B8C015E" w14:textId="77777777" w:rsidR="00AD5FC9" w:rsidRDefault="00AD5FC9">
      <w:pPr>
        <w:pStyle w:val="maintext"/>
        <w:ind w:firstLineChars="90" w:firstLine="180"/>
        <w:rPr>
          <w:rFonts w:ascii="Calibri" w:hAnsi="Calibri" w:cs="Arial"/>
        </w:rPr>
      </w:pPr>
    </w:p>
    <w:p w14:paraId="351D433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EA9A86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65"/>
        <w:gridCol w:w="3677"/>
        <w:gridCol w:w="3677"/>
        <w:gridCol w:w="526"/>
        <w:gridCol w:w="447"/>
        <w:gridCol w:w="517"/>
        <w:gridCol w:w="6122"/>
        <w:gridCol w:w="697"/>
        <w:gridCol w:w="447"/>
        <w:gridCol w:w="447"/>
        <w:gridCol w:w="447"/>
        <w:gridCol w:w="1956"/>
        <w:gridCol w:w="1417"/>
      </w:tblGrid>
      <w:tr w:rsidR="00AD5FC9" w14:paraId="4E369FF5" w14:textId="77777777">
        <w:tc>
          <w:tcPr>
            <w:tcW w:w="0" w:type="auto"/>
            <w:shd w:val="clear" w:color="auto" w:fill="auto"/>
          </w:tcPr>
          <w:p w14:paraId="0DAE02BC"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 NR_pos_enh2</w:t>
            </w:r>
          </w:p>
        </w:tc>
        <w:tc>
          <w:tcPr>
            <w:tcW w:w="0" w:type="auto"/>
            <w:shd w:val="clear" w:color="auto" w:fill="auto"/>
          </w:tcPr>
          <w:p w14:paraId="67ABAA2E"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41-2-8</w:t>
            </w:r>
          </w:p>
        </w:tc>
        <w:tc>
          <w:tcPr>
            <w:tcW w:w="0" w:type="auto"/>
            <w:shd w:val="clear" w:color="auto" w:fill="auto"/>
          </w:tcPr>
          <w:p w14:paraId="3FAC9648"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rPr>
              <w:t xml:space="preserve"> inside the indicated time window only for DL </w:t>
            </w:r>
            <w:proofErr w:type="spellStart"/>
            <w:r>
              <w:rPr>
                <w:rFonts w:ascii="Arial" w:hAnsi="Arial" w:cs="Arial"/>
                <w:iCs/>
                <w:color w:val="000000" w:themeColor="text1"/>
                <w:sz w:val="18"/>
                <w:szCs w:val="18"/>
              </w:rPr>
              <w:t>TDoA</w:t>
            </w:r>
            <w:proofErr w:type="spellEnd"/>
          </w:p>
        </w:tc>
        <w:tc>
          <w:tcPr>
            <w:tcW w:w="0" w:type="auto"/>
            <w:shd w:val="clear" w:color="auto" w:fill="auto"/>
          </w:tcPr>
          <w:p w14:paraId="5B0E0D6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rPr>
              <w:t xml:space="preserve"> inside the indicated time window only </w:t>
            </w:r>
            <w:r>
              <w:rPr>
                <w:rFonts w:ascii="Arial" w:hAnsi="Arial" w:cs="Arial"/>
                <w:iCs/>
                <w:color w:val="FF0000"/>
                <w:sz w:val="18"/>
                <w:szCs w:val="18"/>
              </w:rPr>
              <w:t xml:space="preserve">for DL </w:t>
            </w:r>
            <w:proofErr w:type="spellStart"/>
            <w:r>
              <w:rPr>
                <w:rFonts w:ascii="Arial" w:hAnsi="Arial" w:cs="Arial"/>
                <w:iCs/>
                <w:color w:val="FF0000"/>
                <w:sz w:val="18"/>
                <w:szCs w:val="18"/>
              </w:rPr>
              <w:t>TDoA</w:t>
            </w:r>
            <w:proofErr w:type="spellEnd"/>
          </w:p>
        </w:tc>
        <w:tc>
          <w:tcPr>
            <w:tcW w:w="0" w:type="auto"/>
            <w:shd w:val="clear" w:color="auto" w:fill="auto"/>
          </w:tcPr>
          <w:p w14:paraId="452488E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13-3a</w:t>
            </w:r>
          </w:p>
        </w:tc>
        <w:tc>
          <w:tcPr>
            <w:tcW w:w="0" w:type="auto"/>
            <w:shd w:val="clear" w:color="auto" w:fill="auto"/>
          </w:tcPr>
          <w:p w14:paraId="25A3C12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1635F5D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N/A</w:t>
            </w:r>
          </w:p>
        </w:tc>
        <w:tc>
          <w:tcPr>
            <w:tcW w:w="0" w:type="auto"/>
            <w:shd w:val="clear" w:color="auto" w:fill="auto"/>
          </w:tcPr>
          <w:p w14:paraId="2F244E6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The UE may use the indicated DL PRS resource set(s) occurring outside the indicated time window for </w:t>
            </w:r>
            <w:r>
              <w:rPr>
                <w:rFonts w:ascii="Arial" w:hAnsi="Arial" w:cs="Arial"/>
                <w:iCs/>
                <w:color w:val="FF0000"/>
                <w:sz w:val="18"/>
                <w:szCs w:val="18"/>
              </w:rPr>
              <w:t>DL PRS-RSRP and DL RSTD measurements</w:t>
            </w:r>
            <w:r>
              <w:rPr>
                <w:rFonts w:ascii="Arial" w:hAnsi="Arial" w:cs="Arial"/>
                <w:iCs/>
                <w:color w:val="000000" w:themeColor="text1"/>
                <w:sz w:val="18"/>
                <w:szCs w:val="18"/>
              </w:rPr>
              <w:t xml:space="preserve"> in addition to the indicated DL PRS resource set(s) occurring inside the indicated time window</w:t>
            </w:r>
          </w:p>
        </w:tc>
        <w:tc>
          <w:tcPr>
            <w:tcW w:w="0" w:type="auto"/>
            <w:shd w:val="clear" w:color="auto" w:fill="auto"/>
          </w:tcPr>
          <w:p w14:paraId="1EE0D2CF"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Per band</w:t>
            </w:r>
          </w:p>
        </w:tc>
        <w:tc>
          <w:tcPr>
            <w:tcW w:w="0" w:type="auto"/>
            <w:shd w:val="clear" w:color="auto" w:fill="auto"/>
          </w:tcPr>
          <w:p w14:paraId="32041FAC"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633FE678"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25797365"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3F4CAF7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Need for location server to know if the feature is supported</w:t>
            </w:r>
          </w:p>
        </w:tc>
        <w:tc>
          <w:tcPr>
            <w:tcW w:w="0" w:type="auto"/>
            <w:shd w:val="clear" w:color="auto" w:fill="auto"/>
          </w:tcPr>
          <w:p w14:paraId="7BF3ACBC"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r w:rsidR="00AD5FC9" w14:paraId="1A596810" w14:textId="77777777">
        <w:tc>
          <w:tcPr>
            <w:tcW w:w="0" w:type="auto"/>
            <w:shd w:val="clear" w:color="auto" w:fill="auto"/>
          </w:tcPr>
          <w:p w14:paraId="20A356FE"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 NR_pos_enh2</w:t>
            </w:r>
          </w:p>
        </w:tc>
        <w:tc>
          <w:tcPr>
            <w:tcW w:w="0" w:type="auto"/>
            <w:shd w:val="clear" w:color="auto" w:fill="auto"/>
          </w:tcPr>
          <w:p w14:paraId="354D11B6"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41-2-9</w:t>
            </w:r>
          </w:p>
        </w:tc>
        <w:tc>
          <w:tcPr>
            <w:tcW w:w="0" w:type="auto"/>
            <w:shd w:val="clear" w:color="auto" w:fill="auto"/>
          </w:tcPr>
          <w:p w14:paraId="68AD38E0"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rPr>
              <w:t xml:space="preserve"> inside the indicated time window only for multi-RTT</w:t>
            </w:r>
          </w:p>
        </w:tc>
        <w:tc>
          <w:tcPr>
            <w:tcW w:w="0" w:type="auto"/>
            <w:shd w:val="clear" w:color="auto" w:fill="auto"/>
          </w:tcPr>
          <w:p w14:paraId="586BC755"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rPr>
              <w:t xml:space="preserve"> inside the indicated time window only </w:t>
            </w:r>
            <w:r>
              <w:rPr>
                <w:rFonts w:ascii="Arial" w:hAnsi="Arial" w:cs="Arial"/>
                <w:iCs/>
                <w:color w:val="FF0000"/>
                <w:sz w:val="18"/>
                <w:szCs w:val="18"/>
              </w:rPr>
              <w:t>for multi-RTT</w:t>
            </w:r>
          </w:p>
        </w:tc>
        <w:tc>
          <w:tcPr>
            <w:tcW w:w="0" w:type="auto"/>
            <w:shd w:val="clear" w:color="auto" w:fill="auto"/>
          </w:tcPr>
          <w:p w14:paraId="39CAFF8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13-4a</w:t>
            </w:r>
          </w:p>
        </w:tc>
        <w:tc>
          <w:tcPr>
            <w:tcW w:w="0" w:type="auto"/>
            <w:shd w:val="clear" w:color="auto" w:fill="auto"/>
          </w:tcPr>
          <w:p w14:paraId="3BBA2E0B"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70853ED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N/A</w:t>
            </w:r>
          </w:p>
        </w:tc>
        <w:tc>
          <w:tcPr>
            <w:tcW w:w="0" w:type="auto"/>
            <w:shd w:val="clear" w:color="auto" w:fill="auto"/>
          </w:tcPr>
          <w:p w14:paraId="42C814E5"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The UE may use the indicated DL PRS resource set(s) occurring outside the indicated time window for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rPr>
              <w:t xml:space="preserve"> in addition to the indicated DL PRS resource set(s) occurring inside the indicated time window</w:t>
            </w:r>
          </w:p>
        </w:tc>
        <w:tc>
          <w:tcPr>
            <w:tcW w:w="0" w:type="auto"/>
            <w:shd w:val="clear" w:color="auto" w:fill="auto"/>
          </w:tcPr>
          <w:p w14:paraId="10D672EE"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Per band</w:t>
            </w:r>
          </w:p>
        </w:tc>
        <w:tc>
          <w:tcPr>
            <w:tcW w:w="0" w:type="auto"/>
            <w:shd w:val="clear" w:color="auto" w:fill="auto"/>
          </w:tcPr>
          <w:p w14:paraId="0E03D0DB"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43702478"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4033F14D"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23BCEB6B"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Need for location server to know if the feature is supported</w:t>
            </w:r>
          </w:p>
        </w:tc>
        <w:tc>
          <w:tcPr>
            <w:tcW w:w="0" w:type="auto"/>
            <w:shd w:val="clear" w:color="auto" w:fill="auto"/>
          </w:tcPr>
          <w:p w14:paraId="21A0368C"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r w:rsidR="00AD5FC9" w14:paraId="5BF36A15" w14:textId="77777777">
        <w:tc>
          <w:tcPr>
            <w:tcW w:w="0" w:type="auto"/>
            <w:shd w:val="clear" w:color="auto" w:fill="auto"/>
          </w:tcPr>
          <w:p w14:paraId="72F9E110"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 NR_pos_enh2</w:t>
            </w:r>
          </w:p>
        </w:tc>
        <w:tc>
          <w:tcPr>
            <w:tcW w:w="0" w:type="auto"/>
            <w:shd w:val="clear" w:color="auto" w:fill="auto"/>
          </w:tcPr>
          <w:p w14:paraId="773C05F1"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41-2-10</w:t>
            </w:r>
          </w:p>
        </w:tc>
        <w:tc>
          <w:tcPr>
            <w:tcW w:w="0" w:type="auto"/>
            <w:shd w:val="clear" w:color="auto" w:fill="auto"/>
          </w:tcPr>
          <w:p w14:paraId="54BCD461"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rPr>
              <w:t xml:space="preserve"> inside the indicated time window only for DL </w:t>
            </w:r>
            <w:proofErr w:type="spellStart"/>
            <w:r>
              <w:rPr>
                <w:rFonts w:ascii="Arial" w:hAnsi="Arial" w:cs="Arial"/>
                <w:iCs/>
                <w:color w:val="000000" w:themeColor="text1"/>
                <w:sz w:val="18"/>
                <w:szCs w:val="18"/>
              </w:rPr>
              <w:t>AoD</w:t>
            </w:r>
            <w:proofErr w:type="spellEnd"/>
          </w:p>
        </w:tc>
        <w:tc>
          <w:tcPr>
            <w:tcW w:w="0" w:type="auto"/>
            <w:shd w:val="clear" w:color="auto" w:fill="auto"/>
          </w:tcPr>
          <w:p w14:paraId="6B2C6161"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rPr>
              <w:t xml:space="preserve"> inside the indicated time window only </w:t>
            </w:r>
            <w:r>
              <w:rPr>
                <w:rFonts w:ascii="Arial" w:hAnsi="Arial" w:cs="Arial"/>
                <w:iCs/>
                <w:color w:val="FF0000"/>
                <w:sz w:val="18"/>
                <w:szCs w:val="18"/>
              </w:rPr>
              <w:t xml:space="preserve">for DL </w:t>
            </w:r>
            <w:proofErr w:type="spellStart"/>
            <w:r>
              <w:rPr>
                <w:rFonts w:ascii="Arial" w:hAnsi="Arial" w:cs="Arial"/>
                <w:iCs/>
                <w:color w:val="FF0000"/>
                <w:sz w:val="18"/>
                <w:szCs w:val="18"/>
              </w:rPr>
              <w:t>AoD</w:t>
            </w:r>
            <w:proofErr w:type="spellEnd"/>
          </w:p>
        </w:tc>
        <w:tc>
          <w:tcPr>
            <w:tcW w:w="0" w:type="auto"/>
            <w:shd w:val="clear" w:color="auto" w:fill="auto"/>
          </w:tcPr>
          <w:p w14:paraId="20A0C5C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13-2a</w:t>
            </w:r>
          </w:p>
        </w:tc>
        <w:tc>
          <w:tcPr>
            <w:tcW w:w="0" w:type="auto"/>
            <w:shd w:val="clear" w:color="auto" w:fill="auto"/>
          </w:tcPr>
          <w:p w14:paraId="52CFD00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096CCF5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N/A</w:t>
            </w:r>
          </w:p>
        </w:tc>
        <w:tc>
          <w:tcPr>
            <w:tcW w:w="0" w:type="auto"/>
            <w:shd w:val="clear" w:color="auto" w:fill="auto"/>
          </w:tcPr>
          <w:p w14:paraId="2E5A65C4"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The UE may use the indicated DL PRS resource set(s) occurring outside the indicated time window for </w:t>
            </w:r>
            <w:r>
              <w:rPr>
                <w:rFonts w:ascii="Arial" w:hAnsi="Arial" w:cs="Arial"/>
                <w:iCs/>
                <w:color w:val="FF0000"/>
                <w:sz w:val="18"/>
                <w:szCs w:val="18"/>
              </w:rPr>
              <w:t>DL PRS-RSRP and DL PRS-RSRPP measurements</w:t>
            </w:r>
            <w:r>
              <w:rPr>
                <w:rFonts w:ascii="Arial" w:hAnsi="Arial" w:cs="Arial"/>
                <w:iCs/>
                <w:color w:val="000000" w:themeColor="text1"/>
                <w:sz w:val="18"/>
                <w:szCs w:val="18"/>
              </w:rPr>
              <w:t xml:space="preserve"> in addition to the indicated DL PRS resource set(s) occurring inside the indicated time window</w:t>
            </w:r>
          </w:p>
        </w:tc>
        <w:tc>
          <w:tcPr>
            <w:tcW w:w="0" w:type="auto"/>
            <w:shd w:val="clear" w:color="auto" w:fill="auto"/>
          </w:tcPr>
          <w:p w14:paraId="5CFED60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Per band</w:t>
            </w:r>
          </w:p>
        </w:tc>
        <w:tc>
          <w:tcPr>
            <w:tcW w:w="0" w:type="auto"/>
            <w:shd w:val="clear" w:color="auto" w:fill="auto"/>
          </w:tcPr>
          <w:p w14:paraId="3765FC3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5E88FDB4"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4879BFAD"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01BB2F2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Need for location server to know if the feature is supported</w:t>
            </w:r>
          </w:p>
        </w:tc>
        <w:tc>
          <w:tcPr>
            <w:tcW w:w="0" w:type="auto"/>
            <w:shd w:val="clear" w:color="auto" w:fill="auto"/>
          </w:tcPr>
          <w:p w14:paraId="050CED2C"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bl>
    <w:p w14:paraId="243981D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514223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D36AD9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5AEFC5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AE95AC9" w14:textId="77777777">
        <w:tc>
          <w:tcPr>
            <w:tcW w:w="1818" w:type="dxa"/>
            <w:tcBorders>
              <w:top w:val="single" w:sz="4" w:space="0" w:color="auto"/>
              <w:left w:val="single" w:sz="4" w:space="0" w:color="auto"/>
              <w:bottom w:val="single" w:sz="4" w:space="0" w:color="auto"/>
              <w:right w:val="single" w:sz="4" w:space="0" w:color="auto"/>
            </w:tcBorders>
          </w:tcPr>
          <w:p w14:paraId="5071C584"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7B32681" w14:textId="77777777" w:rsidR="00AD5FC9" w:rsidRDefault="00E96CBE">
            <w:pPr>
              <w:rPr>
                <w:rFonts w:ascii="Calibri" w:eastAsia="MS Mincho" w:hAnsi="Calibri" w:cs="Calibri"/>
              </w:rPr>
            </w:pPr>
            <w:r>
              <w:rPr>
                <w:rFonts w:ascii="Calibri" w:eastAsia="MS Mincho" w:hAnsi="Calibri" w:cs="Calibri" w:hint="eastAsia"/>
              </w:rPr>
              <w:t>The NR-DL-TDOA-</w:t>
            </w:r>
            <w:proofErr w:type="spellStart"/>
            <w:r>
              <w:rPr>
                <w:rFonts w:ascii="Calibri" w:eastAsia="MS Mincho" w:hAnsi="Calibri" w:cs="Calibri" w:hint="eastAsia"/>
              </w:rPr>
              <w:t>SignalMeasurementInformation</w:t>
            </w:r>
            <w:proofErr w:type="spellEnd"/>
            <w:r>
              <w:rPr>
                <w:rFonts w:ascii="Calibri" w:eastAsia="MS Mincho" w:hAnsi="Calibri" w:cs="Calibri" w:hint="eastAsia"/>
              </w:rPr>
              <w:t xml:space="preserve"> and NR-Multi-RTT-</w:t>
            </w:r>
            <w:proofErr w:type="spellStart"/>
            <w:r>
              <w:rPr>
                <w:rFonts w:ascii="Calibri" w:eastAsia="MS Mincho" w:hAnsi="Calibri" w:cs="Calibri" w:hint="eastAsia"/>
              </w:rPr>
              <w:t>SignalMeasurementInformation</w:t>
            </w:r>
            <w:proofErr w:type="spellEnd"/>
            <w:r>
              <w:rPr>
                <w:rFonts w:ascii="Calibri" w:eastAsia="MS Mincho" w:hAnsi="Calibri" w:cs="Calibri" w:hint="eastAsia"/>
              </w:rPr>
              <w:t xml:space="preserve"> IEs may optionally include the RSRPP measurement.</w:t>
            </w:r>
          </w:p>
          <w:p w14:paraId="6ED8FCA0" w14:textId="77777777" w:rsidR="00AD5FC9" w:rsidRDefault="00E96CBE">
            <w:pPr>
              <w:rPr>
                <w:rFonts w:ascii="Calibri" w:eastAsia="MS Mincho" w:hAnsi="Calibri" w:cs="Calibri"/>
              </w:rPr>
            </w:pPr>
            <w:r>
              <w:rPr>
                <w:rFonts w:ascii="Calibri" w:eastAsia="MS Mincho" w:hAnsi="Calibri" w:cs="Calibri" w:hint="eastAsia"/>
              </w:rPr>
              <w:lastRenderedPageBreak/>
              <w:t>We have the following revision options:</w:t>
            </w:r>
          </w:p>
          <w:p w14:paraId="15607732" w14:textId="77777777" w:rsidR="00AD5FC9" w:rsidRDefault="00E96CBE">
            <w:pPr>
              <w:rPr>
                <w:rFonts w:ascii="Calibri" w:eastAsia="MS Mincho" w:hAnsi="Calibri" w:cs="Calibri"/>
              </w:rPr>
            </w:pPr>
            <w:r>
              <w:rPr>
                <w:rFonts w:ascii="Calibri" w:eastAsia="MS Mincho" w:hAnsi="Calibri" w:cs="Calibri" w:hint="eastAsia"/>
              </w:rPr>
              <w:t xml:space="preserve">Option 1: DL PRS-RSRPP should be included </w:t>
            </w:r>
            <w:proofErr w:type="spellStart"/>
            <w:r>
              <w:rPr>
                <w:rFonts w:ascii="Calibri" w:eastAsia="MS Mincho" w:hAnsi="Calibri" w:cs="Calibri" w:hint="eastAsia"/>
              </w:rPr>
              <w:t>fro</w:t>
            </w:r>
            <w:proofErr w:type="spellEnd"/>
            <w:r>
              <w:rPr>
                <w:rFonts w:ascii="Calibri" w:eastAsia="MS Mincho" w:hAnsi="Calibri" w:cs="Calibri" w:hint="eastAsia"/>
              </w:rPr>
              <w:t xml:space="preserve"> DL </w:t>
            </w:r>
            <w:proofErr w:type="spellStart"/>
            <w:r>
              <w:rPr>
                <w:rFonts w:ascii="Calibri" w:eastAsia="MS Mincho" w:hAnsi="Calibri" w:cs="Calibri" w:hint="eastAsia"/>
              </w:rPr>
              <w:t>TDoA</w:t>
            </w:r>
            <w:proofErr w:type="spellEnd"/>
            <w:r>
              <w:rPr>
                <w:rFonts w:ascii="Calibri" w:eastAsia="MS Mincho" w:hAnsi="Calibri" w:cs="Calibri" w:hint="eastAsia"/>
              </w:rPr>
              <w:t xml:space="preserve"> and multi-RTT.</w:t>
            </w:r>
          </w:p>
          <w:p w14:paraId="30C97063" w14:textId="77777777" w:rsidR="00AD5FC9" w:rsidRDefault="00E96CBE">
            <w:pPr>
              <w:rPr>
                <w:rFonts w:ascii="Calibri" w:eastAsia="MS Mincho" w:hAnsi="Calibri" w:cs="Calibri"/>
              </w:rPr>
            </w:pPr>
            <w:r>
              <w:rPr>
                <w:rFonts w:ascii="Calibri" w:eastAsia="MS Mincho" w:hAnsi="Calibri" w:cs="Calibri" w:hint="eastAsia"/>
              </w:rPr>
              <w:t xml:space="preserve">Option 2: we may just simplify the description, i.e., support to perform DL PRS measurement(s) inside the indicated time window only for DL </w:t>
            </w:r>
            <w:proofErr w:type="spellStart"/>
            <w:r>
              <w:rPr>
                <w:rFonts w:ascii="Calibri" w:eastAsia="MS Mincho" w:hAnsi="Calibri" w:cs="Calibri" w:hint="eastAsia"/>
              </w:rPr>
              <w:t>TDoA</w:t>
            </w:r>
            <w:proofErr w:type="spellEnd"/>
            <w:r>
              <w:rPr>
                <w:rFonts w:ascii="Calibri" w:eastAsia="MS Mincho" w:hAnsi="Calibri" w:cs="Calibri" w:hint="eastAsia"/>
              </w:rPr>
              <w:t xml:space="preserve">/multi-RTT/DL </w:t>
            </w:r>
            <w:proofErr w:type="spellStart"/>
            <w:r>
              <w:rPr>
                <w:rFonts w:ascii="Calibri" w:eastAsia="MS Mincho" w:hAnsi="Calibri" w:cs="Calibri" w:hint="eastAsia"/>
              </w:rPr>
              <w:t>AoD</w:t>
            </w:r>
            <w:proofErr w:type="spellEnd"/>
            <w:r>
              <w:rPr>
                <w:rFonts w:ascii="Calibri" w:eastAsia="MS Mincho" w:hAnsi="Calibri" w:cs="Calibri" w:hint="eastAsia"/>
              </w:rPr>
              <w:t>.</w:t>
            </w:r>
          </w:p>
        </w:tc>
      </w:tr>
    </w:tbl>
    <w:p w14:paraId="254C9C2D" w14:textId="77777777" w:rsidR="00AD5FC9" w:rsidRDefault="00AD5FC9">
      <w:pPr>
        <w:pStyle w:val="maintext"/>
        <w:ind w:firstLineChars="90" w:firstLine="180"/>
        <w:rPr>
          <w:rFonts w:ascii="Calibri" w:hAnsi="Calibri" w:cs="Arial"/>
        </w:rPr>
      </w:pPr>
    </w:p>
    <w:p w14:paraId="071024F2" w14:textId="77777777" w:rsidR="00AD5FC9" w:rsidRDefault="00E96CBE">
      <w:pPr>
        <w:pStyle w:val="Heading3"/>
        <w:numPr>
          <w:ilvl w:val="2"/>
          <w:numId w:val="15"/>
        </w:numPr>
        <w:rPr>
          <w:color w:val="000000"/>
        </w:rPr>
      </w:pPr>
      <w:r>
        <w:rPr>
          <w:color w:val="000000"/>
        </w:rPr>
        <w:t>Issue 2-12: FG 41-2-11</w:t>
      </w:r>
    </w:p>
    <w:p w14:paraId="11660D0B" w14:textId="77777777" w:rsidR="00AD5FC9" w:rsidRDefault="00AD5FC9">
      <w:pPr>
        <w:pStyle w:val="maintext"/>
        <w:ind w:firstLineChars="90" w:firstLine="180"/>
        <w:rPr>
          <w:rFonts w:ascii="Calibri" w:hAnsi="Calibri" w:cs="Arial"/>
        </w:rPr>
      </w:pPr>
    </w:p>
    <w:p w14:paraId="130F0A28"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3056BF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738"/>
        <w:gridCol w:w="3724"/>
        <w:gridCol w:w="3520"/>
        <w:gridCol w:w="222"/>
        <w:gridCol w:w="447"/>
        <w:gridCol w:w="567"/>
        <w:gridCol w:w="2859"/>
        <w:gridCol w:w="856"/>
        <w:gridCol w:w="567"/>
        <w:gridCol w:w="567"/>
        <w:gridCol w:w="567"/>
        <w:gridCol w:w="3852"/>
        <w:gridCol w:w="2309"/>
      </w:tblGrid>
      <w:tr w:rsidR="00AD5FC9" w14:paraId="52CA60DA" w14:textId="77777777">
        <w:tc>
          <w:tcPr>
            <w:tcW w:w="0" w:type="auto"/>
            <w:shd w:val="clear" w:color="auto" w:fill="auto"/>
          </w:tcPr>
          <w:p w14:paraId="420C79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738B59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41-2-11</w:t>
            </w:r>
          </w:p>
        </w:tc>
        <w:tc>
          <w:tcPr>
            <w:tcW w:w="0" w:type="auto"/>
            <w:shd w:val="clear" w:color="auto" w:fill="auto"/>
          </w:tcPr>
          <w:p w14:paraId="43F3B08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Finer timing reporting granularity for PRS measurement</w:t>
            </w:r>
          </w:p>
        </w:tc>
        <w:tc>
          <w:tcPr>
            <w:tcW w:w="0" w:type="auto"/>
            <w:shd w:val="clear" w:color="auto" w:fill="auto"/>
          </w:tcPr>
          <w:p w14:paraId="76C7E868"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 xml:space="preserve">Supported </w:t>
            </w:r>
            <w:proofErr w:type="spellStart"/>
            <w:r>
              <w:rPr>
                <w:rFonts w:ascii="Arial" w:eastAsia="DengXian" w:hAnsi="Arial" w:cs="Arial"/>
                <w:color w:val="000000" w:themeColor="text1"/>
                <w:sz w:val="18"/>
                <w:szCs w:val="18"/>
              </w:rPr>
              <w:t>ReportingGranularityfactors</w:t>
            </w:r>
            <w:proofErr w:type="spellEnd"/>
            <w:r>
              <w:rPr>
                <w:rFonts w:ascii="Arial" w:eastAsia="DengXian" w:hAnsi="Arial" w:cs="Arial"/>
                <w:color w:val="000000" w:themeColor="text1"/>
                <w:sz w:val="18"/>
                <w:szCs w:val="18"/>
              </w:rPr>
              <w:t xml:space="preserve"> </w:t>
            </w:r>
            <w:r>
              <w:rPr>
                <w:rFonts w:ascii="Arial" w:eastAsia="DengXian" w:hAnsi="Arial" w:cs="Arial"/>
                <w:strike/>
                <w:color w:val="FF0000"/>
                <w:sz w:val="18"/>
                <w:szCs w:val="18"/>
              </w:rPr>
              <w:t>-1</w:t>
            </w:r>
            <w:r>
              <w:rPr>
                <w:rFonts w:ascii="Arial" w:eastAsia="DengXian" w:hAnsi="Arial" w:cs="Arial"/>
                <w:color w:val="000000" w:themeColor="text1"/>
                <w:sz w:val="18"/>
                <w:szCs w:val="18"/>
              </w:rPr>
              <w:t xml:space="preserve"> &gt;= X</w:t>
            </w:r>
          </w:p>
        </w:tc>
        <w:tc>
          <w:tcPr>
            <w:tcW w:w="0" w:type="auto"/>
            <w:shd w:val="clear" w:color="auto" w:fill="auto"/>
          </w:tcPr>
          <w:p w14:paraId="6E2BD4E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2940E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4EA96C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6A73C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Reporting Granularity cannot be signalled</w:t>
            </w:r>
          </w:p>
        </w:tc>
        <w:tc>
          <w:tcPr>
            <w:tcW w:w="0" w:type="auto"/>
            <w:shd w:val="clear" w:color="auto" w:fill="auto"/>
          </w:tcPr>
          <w:p w14:paraId="68CE2C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87DE6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103005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B312E9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8D57C5E" w14:textId="77777777" w:rsidR="00AD5FC9" w:rsidRDefault="00E96CBE">
            <w:pPr>
              <w:keepNext/>
              <w:keepLines/>
              <w:overflowPunct w:val="0"/>
              <w:jc w:val="left"/>
              <w:textAlignment w:val="baseline"/>
              <w:rPr>
                <w:rFonts w:cs="Arial"/>
                <w:color w:val="000000" w:themeColor="text1"/>
                <w:sz w:val="18"/>
                <w:szCs w:val="18"/>
              </w:rPr>
            </w:pPr>
            <w:r>
              <w:rPr>
                <w:rFonts w:cs="Arial"/>
                <w:color w:val="000000" w:themeColor="text1"/>
                <w:sz w:val="18"/>
                <w:szCs w:val="18"/>
              </w:rPr>
              <w:t>Component 1 candidate values for X: {-6, -5, -4, -3, -2, -1}</w:t>
            </w:r>
          </w:p>
          <w:p w14:paraId="31112BB8" w14:textId="77777777" w:rsidR="00AD5FC9" w:rsidRDefault="00AD5FC9">
            <w:pPr>
              <w:keepNext/>
              <w:keepLines/>
              <w:overflowPunct w:val="0"/>
              <w:jc w:val="left"/>
              <w:textAlignment w:val="baseline"/>
              <w:rPr>
                <w:rFonts w:cs="Arial"/>
                <w:color w:val="000000" w:themeColor="text1"/>
                <w:sz w:val="18"/>
                <w:szCs w:val="18"/>
              </w:rPr>
            </w:pPr>
          </w:p>
          <w:p w14:paraId="7AC6F83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Need for location server to know if the feature is supported</w:t>
            </w:r>
          </w:p>
        </w:tc>
        <w:tc>
          <w:tcPr>
            <w:tcW w:w="0" w:type="auto"/>
            <w:shd w:val="clear" w:color="auto" w:fill="auto"/>
          </w:tcPr>
          <w:p w14:paraId="3E2CAB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38F2790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4DAE2E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91A596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2E4F6C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5ED5F1B" w14:textId="77777777">
        <w:tc>
          <w:tcPr>
            <w:tcW w:w="1818" w:type="dxa"/>
            <w:tcBorders>
              <w:top w:val="single" w:sz="4" w:space="0" w:color="auto"/>
              <w:left w:val="single" w:sz="4" w:space="0" w:color="auto"/>
              <w:bottom w:val="single" w:sz="4" w:space="0" w:color="auto"/>
              <w:right w:val="single" w:sz="4" w:space="0" w:color="auto"/>
            </w:tcBorders>
          </w:tcPr>
          <w:p w14:paraId="0C400992"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FBBE282" w14:textId="77777777" w:rsidR="00AD5FC9" w:rsidRDefault="00AD5FC9">
            <w:pPr>
              <w:rPr>
                <w:rFonts w:ascii="Calibri" w:eastAsia="MS Mincho" w:hAnsi="Calibri" w:cs="Calibri"/>
              </w:rPr>
            </w:pPr>
          </w:p>
        </w:tc>
      </w:tr>
    </w:tbl>
    <w:p w14:paraId="6E666C64" w14:textId="77777777" w:rsidR="00AD5FC9" w:rsidRDefault="00AD5FC9">
      <w:pPr>
        <w:pStyle w:val="maintext"/>
        <w:ind w:firstLineChars="90" w:firstLine="180"/>
        <w:rPr>
          <w:rFonts w:ascii="Calibri" w:hAnsi="Calibri" w:cs="Arial"/>
        </w:rPr>
      </w:pPr>
    </w:p>
    <w:p w14:paraId="6A593382" w14:textId="77777777" w:rsidR="00AD5FC9" w:rsidRDefault="00E96CBE">
      <w:pPr>
        <w:pStyle w:val="Heading3"/>
        <w:numPr>
          <w:ilvl w:val="2"/>
          <w:numId w:val="15"/>
        </w:numPr>
        <w:rPr>
          <w:color w:val="000000"/>
        </w:rPr>
      </w:pPr>
      <w:r>
        <w:rPr>
          <w:color w:val="000000"/>
        </w:rPr>
        <w:t>Issue 2-13: FG 41-3-3</w:t>
      </w:r>
    </w:p>
    <w:p w14:paraId="7B19F3BD" w14:textId="77777777" w:rsidR="00AD5FC9" w:rsidRDefault="00AD5FC9">
      <w:pPr>
        <w:pStyle w:val="maintext"/>
        <w:ind w:firstLineChars="90" w:firstLine="180"/>
        <w:rPr>
          <w:rFonts w:ascii="Calibri" w:hAnsi="Calibri" w:cs="Arial"/>
        </w:rPr>
      </w:pPr>
    </w:p>
    <w:p w14:paraId="2DA8A0F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93498D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594"/>
        <w:gridCol w:w="2409"/>
        <w:gridCol w:w="5626"/>
        <w:gridCol w:w="1972"/>
        <w:gridCol w:w="447"/>
        <w:gridCol w:w="467"/>
        <w:gridCol w:w="2620"/>
        <w:gridCol w:w="765"/>
        <w:gridCol w:w="467"/>
        <w:gridCol w:w="467"/>
        <w:gridCol w:w="467"/>
        <w:gridCol w:w="2752"/>
        <w:gridCol w:w="1826"/>
      </w:tblGrid>
      <w:tr w:rsidR="00AD5FC9" w14:paraId="1CB55EE3" w14:textId="77777777">
        <w:tc>
          <w:tcPr>
            <w:tcW w:w="0" w:type="auto"/>
            <w:shd w:val="clear" w:color="auto" w:fill="auto"/>
          </w:tcPr>
          <w:p w14:paraId="31D78FC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35B27BF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41-3-3</w:t>
            </w:r>
          </w:p>
        </w:tc>
        <w:tc>
          <w:tcPr>
            <w:tcW w:w="0" w:type="auto"/>
            <w:shd w:val="clear" w:color="auto" w:fill="auto"/>
          </w:tcPr>
          <w:p w14:paraId="1B4A639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PRS measurement in RRC_IDLE</w:t>
            </w:r>
          </w:p>
        </w:tc>
        <w:tc>
          <w:tcPr>
            <w:tcW w:w="0" w:type="auto"/>
            <w:shd w:val="clear" w:color="auto" w:fill="auto"/>
          </w:tcPr>
          <w:p w14:paraId="0FDB35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DL PRS measurement in RRC_IDLE for </w:t>
            </w:r>
            <w:r>
              <w:rPr>
                <w:rFonts w:ascii="Arial" w:hAnsi="Arial" w:cs="Arial"/>
                <w:color w:val="FF0000"/>
                <w:sz w:val="18"/>
                <w:szCs w:val="18"/>
              </w:rPr>
              <w:t>DL-TDOA and/or DL-</w:t>
            </w:r>
            <w:proofErr w:type="spellStart"/>
            <w:r>
              <w:rPr>
                <w:rFonts w:ascii="Arial" w:hAnsi="Arial" w:cs="Arial"/>
                <w:color w:val="FF0000"/>
                <w:sz w:val="18"/>
                <w:szCs w:val="18"/>
              </w:rPr>
              <w:t>AoD</w:t>
            </w:r>
            <w:proofErr w:type="spellEnd"/>
            <w:r>
              <w:rPr>
                <w:rFonts w:ascii="Arial" w:hAnsi="Arial" w:cs="Arial"/>
                <w:color w:val="000000" w:themeColor="text1"/>
                <w:sz w:val="18"/>
                <w:szCs w:val="18"/>
              </w:rPr>
              <w:t xml:space="preserve"> </w:t>
            </w:r>
            <w:r>
              <w:rPr>
                <w:rFonts w:ascii="Arial" w:hAnsi="Arial" w:cs="Arial"/>
                <w:strike/>
                <w:color w:val="FF0000"/>
                <w:sz w:val="18"/>
                <w:szCs w:val="18"/>
              </w:rPr>
              <w:t>Rel. 17 methods</w:t>
            </w:r>
            <w:r>
              <w:rPr>
                <w:rFonts w:ascii="Arial" w:hAnsi="Arial" w:cs="Arial"/>
                <w:color w:val="000000" w:themeColor="text1"/>
                <w:sz w:val="18"/>
                <w:szCs w:val="18"/>
              </w:rPr>
              <w:t xml:space="preserve"> the UE supports in RRC_INACTIVE</w:t>
            </w:r>
          </w:p>
        </w:tc>
        <w:tc>
          <w:tcPr>
            <w:tcW w:w="0" w:type="auto"/>
            <w:shd w:val="clear" w:color="auto" w:fill="auto"/>
          </w:tcPr>
          <w:p w14:paraId="679E735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13-1, at least one of {27-18a, 27-18b, 27-6}</w:t>
            </w:r>
          </w:p>
        </w:tc>
        <w:tc>
          <w:tcPr>
            <w:tcW w:w="0" w:type="auto"/>
            <w:shd w:val="clear" w:color="auto" w:fill="auto"/>
          </w:tcPr>
          <w:p w14:paraId="44BAAB8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No</w:t>
            </w:r>
          </w:p>
        </w:tc>
        <w:tc>
          <w:tcPr>
            <w:tcW w:w="0" w:type="auto"/>
            <w:shd w:val="clear" w:color="auto" w:fill="auto"/>
          </w:tcPr>
          <w:p w14:paraId="4853A1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B565A5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PRS measurements in RRC_IDLE not supported</w:t>
            </w:r>
          </w:p>
        </w:tc>
        <w:tc>
          <w:tcPr>
            <w:tcW w:w="0" w:type="auto"/>
            <w:shd w:val="clear" w:color="auto" w:fill="auto"/>
          </w:tcPr>
          <w:p w14:paraId="4AD4CE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60F046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CCB58D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01BBF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39E5A6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Need for location server to know if the feature is supported</w:t>
            </w:r>
          </w:p>
        </w:tc>
        <w:tc>
          <w:tcPr>
            <w:tcW w:w="0" w:type="auto"/>
            <w:shd w:val="clear" w:color="auto" w:fill="auto"/>
          </w:tcPr>
          <w:p w14:paraId="4D0039C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r>
              <w:rPr>
                <w:rFonts w:ascii="Arial" w:eastAsia="SimSun" w:hAnsi="Arial" w:cs="Arial"/>
                <w:color w:val="000000" w:themeColor="text1"/>
                <w:sz w:val="18"/>
                <w:szCs w:val="18"/>
              </w:rPr>
              <w:t>.</w:t>
            </w:r>
          </w:p>
        </w:tc>
      </w:tr>
    </w:tbl>
    <w:p w14:paraId="7505EAE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8E6EC5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F1181D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DAF4B4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D07B725" w14:textId="77777777">
        <w:tc>
          <w:tcPr>
            <w:tcW w:w="1818" w:type="dxa"/>
            <w:tcBorders>
              <w:top w:val="single" w:sz="4" w:space="0" w:color="auto"/>
              <w:left w:val="single" w:sz="4" w:space="0" w:color="auto"/>
              <w:bottom w:val="single" w:sz="4" w:space="0" w:color="auto"/>
              <w:right w:val="single" w:sz="4" w:space="0" w:color="auto"/>
            </w:tcBorders>
          </w:tcPr>
          <w:p w14:paraId="3E054C0D"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C435A06" w14:textId="77777777" w:rsidR="00AD5FC9" w:rsidRDefault="00E96CBE">
            <w:pPr>
              <w:rPr>
                <w:rFonts w:ascii="Calibri" w:eastAsia="MS Mincho" w:hAnsi="Calibri" w:cs="Calibri"/>
              </w:rPr>
            </w:pPr>
            <w:r>
              <w:rPr>
                <w:rFonts w:ascii="Calibri" w:eastAsia="MS Mincho" w:hAnsi="Calibri" w:cs="Calibri"/>
              </w:rPr>
              <w:t xml:space="preserve">We are OK with the change, even though it is not </w:t>
            </w:r>
            <w:proofErr w:type="gramStart"/>
            <w:r>
              <w:rPr>
                <w:rFonts w:ascii="Calibri" w:eastAsia="MS Mincho" w:hAnsi="Calibri" w:cs="Calibri"/>
              </w:rPr>
              <w:t>really essential</w:t>
            </w:r>
            <w:proofErr w:type="gramEnd"/>
            <w:r>
              <w:rPr>
                <w:rFonts w:ascii="Calibri" w:eastAsia="MS Mincho" w:hAnsi="Calibri" w:cs="Calibri"/>
              </w:rPr>
              <w:t xml:space="preserve"> since from the prerequisites (27-18a, 27-18b), one can understand that it is about DL-TDOA and/or DL-</w:t>
            </w:r>
            <w:proofErr w:type="spellStart"/>
            <w:r>
              <w:rPr>
                <w:rFonts w:ascii="Calibri" w:eastAsia="MS Mincho" w:hAnsi="Calibri" w:cs="Calibri"/>
              </w:rPr>
              <w:t>AoD</w:t>
            </w:r>
            <w:proofErr w:type="spellEnd"/>
            <w:r>
              <w:rPr>
                <w:rFonts w:ascii="Calibri" w:eastAsia="MS Mincho" w:hAnsi="Calibri" w:cs="Calibri"/>
              </w:rPr>
              <w:t xml:space="preserve">. It may help with clarity, so </w:t>
            </w:r>
            <w:proofErr w:type="spellStart"/>
            <w:r>
              <w:rPr>
                <w:rFonts w:ascii="Calibri" w:eastAsia="MS Mincho" w:hAnsi="Calibri" w:cs="Calibri"/>
              </w:rPr>
              <w:t>its</w:t>
            </w:r>
            <w:proofErr w:type="spellEnd"/>
            <w:r>
              <w:rPr>
                <w:rFonts w:ascii="Calibri" w:eastAsia="MS Mincho" w:hAnsi="Calibri" w:cs="Calibri"/>
              </w:rPr>
              <w:t xml:space="preserve"> OK. </w:t>
            </w:r>
          </w:p>
          <w:p w14:paraId="6EE18712" w14:textId="77777777" w:rsidR="00AD5FC9" w:rsidRDefault="00E96CBE">
            <w:pPr>
              <w:rPr>
                <w:rFonts w:ascii="Calibri" w:eastAsia="MS Mincho" w:hAnsi="Calibri" w:cs="Calibri"/>
              </w:rPr>
            </w:pPr>
            <w:r>
              <w:rPr>
                <w:rFonts w:ascii="Calibri" w:eastAsia="MS Mincho" w:hAnsi="Calibri" w:cs="Calibri"/>
              </w:rPr>
              <w:t>However, we think that this has a bigger issue in the prerequisites that the 27-6, should be outside the “at least one of”, i.e., the prerequisite should be: “</w:t>
            </w:r>
            <w:r>
              <w:rPr>
                <w:rFonts w:eastAsia="MS Mincho" w:cs="Arial"/>
                <w:color w:val="000000" w:themeColor="text1"/>
                <w:sz w:val="18"/>
                <w:szCs w:val="18"/>
              </w:rPr>
              <w:t>13-1, at least one of {27-18a, 27-18b</w:t>
            </w:r>
            <w:del w:id="1167" w:author="Alexandros Manolakos" w:date="2024-04-14T03:51:00Z">
              <w:r>
                <w:rPr>
                  <w:rFonts w:eastAsia="MS Mincho" w:cs="Arial"/>
                  <w:color w:val="000000" w:themeColor="text1"/>
                  <w:sz w:val="18"/>
                  <w:szCs w:val="18"/>
                </w:rPr>
                <w:delText>,</w:delText>
              </w:r>
            </w:del>
            <w:r>
              <w:rPr>
                <w:rFonts w:eastAsia="MS Mincho" w:cs="Arial"/>
                <w:color w:val="000000" w:themeColor="text1"/>
                <w:sz w:val="18"/>
                <w:szCs w:val="18"/>
              </w:rPr>
              <w:t xml:space="preserve"> </w:t>
            </w:r>
            <w:del w:id="1168" w:author="Alexandros Manolakos" w:date="2024-04-14T03:51:00Z">
              <w:r>
                <w:rPr>
                  <w:rFonts w:eastAsia="MS Mincho" w:cs="Arial"/>
                  <w:color w:val="000000" w:themeColor="text1"/>
                  <w:sz w:val="18"/>
                  <w:szCs w:val="18"/>
                </w:rPr>
                <w:delText>27-6</w:delText>
              </w:r>
            </w:del>
            <w:r>
              <w:rPr>
                <w:rFonts w:eastAsia="MS Mincho" w:cs="Arial"/>
                <w:color w:val="000000" w:themeColor="text1"/>
                <w:sz w:val="18"/>
                <w:szCs w:val="18"/>
              </w:rPr>
              <w:t>}</w:t>
            </w:r>
            <w:ins w:id="1169" w:author="Alexandros Manolakos" w:date="2024-04-14T03:51:00Z">
              <w:r>
                <w:rPr>
                  <w:rFonts w:eastAsia="MS Mincho" w:cs="Arial"/>
                  <w:color w:val="000000" w:themeColor="text1"/>
                  <w:sz w:val="18"/>
                  <w:szCs w:val="18"/>
                </w:rPr>
                <w:t>, 27-6</w:t>
              </w:r>
            </w:ins>
            <w:r>
              <w:rPr>
                <w:rFonts w:eastAsia="MS Mincho" w:cs="Arial"/>
                <w:color w:val="000000" w:themeColor="text1"/>
                <w:sz w:val="18"/>
                <w:szCs w:val="18"/>
              </w:rPr>
              <w:t>”</w:t>
            </w:r>
          </w:p>
        </w:tc>
      </w:tr>
    </w:tbl>
    <w:p w14:paraId="0C09FF28" w14:textId="77777777" w:rsidR="00AD5FC9" w:rsidRDefault="00AD5FC9">
      <w:pPr>
        <w:pStyle w:val="maintext"/>
        <w:ind w:firstLineChars="90" w:firstLine="180"/>
        <w:rPr>
          <w:rFonts w:ascii="Calibri" w:hAnsi="Calibri" w:cs="Arial"/>
        </w:rPr>
      </w:pPr>
    </w:p>
    <w:p w14:paraId="768E468B" w14:textId="77777777" w:rsidR="00AD5FC9" w:rsidRDefault="00E96CBE">
      <w:pPr>
        <w:pStyle w:val="Heading3"/>
        <w:numPr>
          <w:ilvl w:val="2"/>
          <w:numId w:val="15"/>
        </w:numPr>
        <w:rPr>
          <w:color w:val="000000"/>
        </w:rPr>
      </w:pPr>
      <w:r>
        <w:rPr>
          <w:color w:val="000000"/>
        </w:rPr>
        <w:t>Issue 2-14: FG 41-4-6</w:t>
      </w:r>
    </w:p>
    <w:p w14:paraId="4B35385C" w14:textId="77777777" w:rsidR="00AD5FC9" w:rsidRDefault="00AD5FC9">
      <w:pPr>
        <w:pStyle w:val="maintext"/>
        <w:ind w:firstLineChars="90" w:firstLine="180"/>
        <w:rPr>
          <w:rFonts w:ascii="Calibri" w:hAnsi="Calibri" w:cs="Arial"/>
        </w:rPr>
      </w:pPr>
    </w:p>
    <w:p w14:paraId="53BFF09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57EDD6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525"/>
        <w:gridCol w:w="2483"/>
        <w:gridCol w:w="2672"/>
        <w:gridCol w:w="563"/>
        <w:gridCol w:w="527"/>
        <w:gridCol w:w="467"/>
        <w:gridCol w:w="2731"/>
        <w:gridCol w:w="549"/>
        <w:gridCol w:w="467"/>
        <w:gridCol w:w="467"/>
        <w:gridCol w:w="467"/>
        <w:gridCol w:w="7727"/>
        <w:gridCol w:w="1312"/>
      </w:tblGrid>
      <w:tr w:rsidR="00AD5FC9" w14:paraId="2CE97861" w14:textId="77777777">
        <w:tc>
          <w:tcPr>
            <w:tcW w:w="0" w:type="auto"/>
            <w:shd w:val="clear" w:color="auto" w:fill="auto"/>
          </w:tcPr>
          <w:p w14:paraId="6EFF8F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5D1DFF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41-4-6</w:t>
            </w:r>
          </w:p>
        </w:tc>
        <w:tc>
          <w:tcPr>
            <w:tcW w:w="0" w:type="auto"/>
            <w:shd w:val="clear" w:color="auto" w:fill="auto"/>
          </w:tcPr>
          <w:p w14:paraId="62D0EF2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bandwidth aggregation in RRC_CONNECTED</w:t>
            </w:r>
          </w:p>
        </w:tc>
        <w:tc>
          <w:tcPr>
            <w:tcW w:w="0" w:type="auto"/>
            <w:shd w:val="clear" w:color="auto" w:fill="auto"/>
          </w:tcPr>
          <w:p w14:paraId="0473691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5A923FA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37A02C3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16CD890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660DE6B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3E5813C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8. Support the same SRS power reduction across aggregated carriers</w:t>
            </w:r>
          </w:p>
        </w:tc>
        <w:tc>
          <w:tcPr>
            <w:tcW w:w="0" w:type="auto"/>
            <w:shd w:val="clear" w:color="auto" w:fill="auto"/>
          </w:tcPr>
          <w:p w14:paraId="53FAABD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13-8, 6-6</w:t>
            </w:r>
          </w:p>
        </w:tc>
        <w:tc>
          <w:tcPr>
            <w:tcW w:w="0" w:type="auto"/>
            <w:shd w:val="clear" w:color="auto" w:fill="auto"/>
          </w:tcPr>
          <w:p w14:paraId="529EC04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F42481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CD4895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w:t>
            </w:r>
            <w:proofErr w:type="spellStart"/>
            <w:r>
              <w:rPr>
                <w:rFonts w:ascii="Arial" w:hAnsi="Arial" w:cs="Arial"/>
                <w:color w:val="000000" w:themeColor="text1"/>
                <w:sz w:val="18"/>
                <w:szCs w:val="18"/>
                <w:lang w:val="en-US"/>
              </w:rPr>
              <w:t>ositioning</w:t>
            </w:r>
            <w:proofErr w:type="spellEnd"/>
            <w:r>
              <w:rPr>
                <w:rFonts w:ascii="Arial" w:hAnsi="Arial" w:cs="Arial"/>
                <w:color w:val="000000" w:themeColor="text1"/>
                <w:sz w:val="18"/>
                <w:szCs w:val="18"/>
                <w:lang w:val="en-US"/>
              </w:rPr>
              <w:t xml:space="preserve"> SRS bandwidth aggregation in RRC_CONNECTED is not supported</w:t>
            </w:r>
          </w:p>
        </w:tc>
        <w:tc>
          <w:tcPr>
            <w:tcW w:w="0" w:type="auto"/>
            <w:shd w:val="clear" w:color="auto" w:fill="auto"/>
          </w:tcPr>
          <w:p w14:paraId="20A50F5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774B57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060E9C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0F487B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007B2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425D8077" w14:textId="77777777" w:rsidR="00AD5FC9" w:rsidRDefault="00AD5FC9">
            <w:pPr>
              <w:pStyle w:val="TAL"/>
              <w:rPr>
                <w:rFonts w:eastAsia="SimSun" w:cs="Arial"/>
                <w:color w:val="000000" w:themeColor="text1"/>
                <w:szCs w:val="18"/>
                <w:lang w:val="en-US" w:eastAsia="zh-CN"/>
              </w:rPr>
            </w:pPr>
          </w:p>
          <w:p w14:paraId="1816403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8AAE73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3F75AD6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208B3D7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18C2A6C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7E85B76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rPr>
              <w:t>300}</w:t>
            </w:r>
          </w:p>
          <w:p w14:paraId="6AD9B55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3D0EE362" w14:textId="77777777" w:rsidR="00AD5FC9" w:rsidRDefault="00AD5FC9">
            <w:pPr>
              <w:pStyle w:val="TAL"/>
              <w:rPr>
                <w:rFonts w:eastAsia="SimSun" w:cs="Arial"/>
                <w:color w:val="000000" w:themeColor="text1"/>
                <w:szCs w:val="18"/>
                <w:lang w:val="en-US" w:eastAsia="zh-CN"/>
              </w:rPr>
            </w:pPr>
          </w:p>
          <w:p w14:paraId="7F360E8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57D82869" w14:textId="77777777" w:rsidR="00AD5FC9" w:rsidRDefault="00AD5FC9">
            <w:pPr>
              <w:pStyle w:val="TAL"/>
              <w:rPr>
                <w:rFonts w:eastAsia="SimSun" w:cs="Arial"/>
                <w:color w:val="000000" w:themeColor="text1"/>
                <w:szCs w:val="18"/>
                <w:lang w:eastAsia="zh-CN"/>
              </w:rPr>
            </w:pPr>
          </w:p>
          <w:p w14:paraId="1A93163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17C72BA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4EE31F1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7A2D1C6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2FA8AF0F" w14:textId="77777777" w:rsidR="00AD5FC9" w:rsidRDefault="00AD5FC9">
            <w:pPr>
              <w:pStyle w:val="TAL"/>
              <w:rPr>
                <w:rFonts w:eastAsia="SimSun" w:cs="Arial"/>
                <w:color w:val="000000" w:themeColor="text1"/>
                <w:szCs w:val="18"/>
                <w:lang w:val="en-US" w:eastAsia="zh-CN"/>
              </w:rPr>
            </w:pPr>
          </w:p>
          <w:p w14:paraId="7550991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300E85A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382A911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540DF4E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3678326E" w14:textId="77777777" w:rsidR="00AD5FC9" w:rsidRDefault="00AD5FC9">
            <w:pPr>
              <w:pStyle w:val="TAL"/>
              <w:rPr>
                <w:rFonts w:eastAsia="SimSun" w:cs="Arial"/>
                <w:color w:val="000000" w:themeColor="text1"/>
                <w:szCs w:val="18"/>
                <w:lang w:val="en-US" w:eastAsia="zh-CN"/>
              </w:rPr>
            </w:pPr>
          </w:p>
          <w:p w14:paraId="3C3385DF"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Note: For component 1, it shall be less than or equal to the maximum number of the component carrier associated with IE ca-</w:t>
            </w:r>
            <w:proofErr w:type="spellStart"/>
            <w:r>
              <w:rPr>
                <w:rFonts w:eastAsia="SimSun" w:cs="Arial"/>
                <w:color w:val="FF0000"/>
                <w:szCs w:val="18"/>
                <w:lang w:val="en-US" w:eastAsia="zh-CN"/>
              </w:rPr>
              <w:t>BandwidthClassUL</w:t>
            </w:r>
            <w:proofErr w:type="spellEnd"/>
            <w:r>
              <w:rPr>
                <w:rFonts w:eastAsia="SimSun" w:cs="Arial"/>
                <w:color w:val="FF0000"/>
                <w:szCs w:val="18"/>
                <w:lang w:val="en-US" w:eastAsia="zh-CN"/>
              </w:rPr>
              <w:t>-NR.</w:t>
            </w:r>
          </w:p>
          <w:p w14:paraId="1FA382AC" w14:textId="77777777" w:rsidR="00AD5FC9" w:rsidRDefault="00AD5FC9">
            <w:pPr>
              <w:pStyle w:val="TAL"/>
              <w:rPr>
                <w:rFonts w:eastAsia="SimSun" w:cs="Arial"/>
                <w:color w:val="FF0000"/>
                <w:szCs w:val="18"/>
                <w:lang w:val="en-US" w:eastAsia="zh-CN"/>
              </w:rPr>
            </w:pPr>
          </w:p>
          <w:p w14:paraId="5ED8BEF9"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Note: For component 2, it shall be less than or equal to the maximum aggregated transmission bandwidth associated with IE ca-</w:t>
            </w:r>
            <w:proofErr w:type="spellStart"/>
            <w:r>
              <w:rPr>
                <w:rFonts w:eastAsia="SimSun" w:cs="Arial"/>
                <w:color w:val="FF0000"/>
                <w:szCs w:val="18"/>
                <w:lang w:val="en-US" w:eastAsia="zh-CN"/>
              </w:rPr>
              <w:t>BandwidthClassUL</w:t>
            </w:r>
            <w:proofErr w:type="spellEnd"/>
            <w:r>
              <w:rPr>
                <w:rFonts w:eastAsia="SimSun" w:cs="Arial"/>
                <w:color w:val="FF0000"/>
                <w:szCs w:val="18"/>
                <w:lang w:val="en-US" w:eastAsia="zh-CN"/>
              </w:rPr>
              <w:t>-NR. Additionally, it shall be less than or equal to the maximum aggregated bandwidth for the supported CA configuration in Table 5.5A.1-1 in TS 38.101-1 for FR1 bands or Table 5.5A.1-1 in TS 38.101-</w:t>
            </w:r>
            <w:proofErr w:type="gramStart"/>
            <w:r>
              <w:rPr>
                <w:rFonts w:eastAsia="SimSun" w:cs="Arial"/>
                <w:color w:val="FF0000"/>
                <w:szCs w:val="18"/>
                <w:lang w:val="en-US" w:eastAsia="zh-CN"/>
              </w:rPr>
              <w:t>2  for</w:t>
            </w:r>
            <w:proofErr w:type="gramEnd"/>
            <w:r>
              <w:rPr>
                <w:rFonts w:eastAsia="SimSun" w:cs="Arial"/>
                <w:color w:val="FF0000"/>
                <w:szCs w:val="18"/>
                <w:lang w:val="en-US" w:eastAsia="zh-CN"/>
              </w:rPr>
              <w:t xml:space="preserve"> FR2 bands  for the band where aggregated SRS CCs is configured.</w:t>
            </w:r>
          </w:p>
          <w:p w14:paraId="3C234307" w14:textId="77777777" w:rsidR="00AD5FC9" w:rsidRDefault="00AD5FC9">
            <w:pPr>
              <w:pStyle w:val="TAL"/>
              <w:rPr>
                <w:rFonts w:eastAsia="SimSun" w:cs="Arial"/>
                <w:color w:val="000000" w:themeColor="text1"/>
                <w:szCs w:val="18"/>
                <w:lang w:val="en-US" w:eastAsia="zh-CN"/>
              </w:rPr>
            </w:pPr>
          </w:p>
          <w:p w14:paraId="2FCF44F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3D94FD36" w14:textId="77777777" w:rsidR="00AD5FC9" w:rsidRDefault="00AD5FC9">
            <w:pPr>
              <w:pStyle w:val="TAL"/>
              <w:rPr>
                <w:rFonts w:eastAsia="SimSun" w:cs="Arial"/>
                <w:color w:val="000000" w:themeColor="text1"/>
                <w:szCs w:val="18"/>
                <w:lang w:eastAsia="zh-CN"/>
              </w:rPr>
            </w:pPr>
          </w:p>
          <w:p w14:paraId="17C2DFC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2A0FA2FF" w14:textId="77777777" w:rsidR="00AD5FC9" w:rsidRDefault="00AD5FC9">
            <w:pPr>
              <w:pStyle w:val="TAL"/>
              <w:rPr>
                <w:rFonts w:eastAsia="SimSun" w:cs="Arial"/>
                <w:color w:val="000000" w:themeColor="text1"/>
                <w:szCs w:val="18"/>
                <w:lang w:eastAsia="zh-CN"/>
              </w:rPr>
            </w:pPr>
          </w:p>
          <w:p w14:paraId="34ECD1F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A UE that support FG 13-8a must signal a non-zero value for components 6 and 7 for aperiodic</w:t>
            </w:r>
          </w:p>
          <w:p w14:paraId="7C402647" w14:textId="77777777" w:rsidR="00AD5FC9" w:rsidRDefault="00AD5FC9">
            <w:pPr>
              <w:pStyle w:val="TAL"/>
              <w:rPr>
                <w:rFonts w:eastAsia="SimSun" w:cs="Arial"/>
                <w:color w:val="000000" w:themeColor="text1"/>
                <w:szCs w:val="18"/>
                <w:lang w:eastAsia="zh-CN"/>
              </w:rPr>
            </w:pPr>
          </w:p>
          <w:p w14:paraId="4409766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Need for location server to know if the feature is supported. </w:t>
            </w:r>
            <w:r>
              <w:rPr>
                <w:rFonts w:ascii="Arial" w:eastAsia="SimSun" w:hAnsi="Arial" w:cs="Arial"/>
                <w:color w:val="000000" w:themeColor="text1"/>
                <w:sz w:val="18"/>
                <w:szCs w:val="18"/>
                <w:lang w:val="en-US" w:eastAsia="zh-CN"/>
              </w:rPr>
              <w:t>UE only reports the number on bands for the current configured CA band combination.</w:t>
            </w:r>
          </w:p>
        </w:tc>
        <w:tc>
          <w:tcPr>
            <w:tcW w:w="0" w:type="auto"/>
            <w:shd w:val="clear" w:color="auto" w:fill="auto"/>
          </w:tcPr>
          <w:p w14:paraId="3A10ADD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13BBFD5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96E291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DF23C0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0F6DC4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30151D6" w14:textId="77777777">
        <w:tc>
          <w:tcPr>
            <w:tcW w:w="1818" w:type="dxa"/>
            <w:tcBorders>
              <w:top w:val="single" w:sz="4" w:space="0" w:color="auto"/>
              <w:left w:val="single" w:sz="4" w:space="0" w:color="auto"/>
              <w:bottom w:val="single" w:sz="4" w:space="0" w:color="auto"/>
              <w:right w:val="single" w:sz="4" w:space="0" w:color="auto"/>
            </w:tcBorders>
          </w:tcPr>
          <w:p w14:paraId="722A9318"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659EDB6" w14:textId="77777777" w:rsidR="00AD5FC9" w:rsidRDefault="00AD5FC9">
            <w:pPr>
              <w:rPr>
                <w:rFonts w:ascii="Calibri" w:eastAsia="MS Mincho" w:hAnsi="Calibri" w:cs="Calibri"/>
              </w:rPr>
            </w:pPr>
          </w:p>
        </w:tc>
      </w:tr>
    </w:tbl>
    <w:p w14:paraId="04AD35BE" w14:textId="77777777" w:rsidR="00AD5FC9" w:rsidRDefault="00AD5FC9">
      <w:pPr>
        <w:pStyle w:val="maintext"/>
        <w:ind w:firstLineChars="90" w:firstLine="180"/>
        <w:rPr>
          <w:rFonts w:ascii="Calibri" w:hAnsi="Calibri" w:cs="Arial"/>
        </w:rPr>
      </w:pPr>
    </w:p>
    <w:p w14:paraId="03F379F1" w14:textId="77777777" w:rsidR="00AD5FC9" w:rsidRDefault="00E96CBE">
      <w:pPr>
        <w:pStyle w:val="Heading3"/>
        <w:numPr>
          <w:ilvl w:val="2"/>
          <w:numId w:val="15"/>
        </w:numPr>
        <w:rPr>
          <w:color w:val="000000"/>
        </w:rPr>
      </w:pPr>
      <w:r>
        <w:rPr>
          <w:color w:val="000000"/>
        </w:rPr>
        <w:t>Issue 2-15: FG 41-4-7</w:t>
      </w:r>
    </w:p>
    <w:p w14:paraId="2E99C3B5" w14:textId="77777777" w:rsidR="00AD5FC9" w:rsidRDefault="00AD5FC9">
      <w:pPr>
        <w:pStyle w:val="maintext"/>
        <w:ind w:firstLineChars="90" w:firstLine="180"/>
        <w:rPr>
          <w:rFonts w:ascii="Calibri" w:hAnsi="Calibri" w:cs="Arial"/>
        </w:rPr>
      </w:pPr>
    </w:p>
    <w:p w14:paraId="5BF5B039"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B7660C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529"/>
        <w:gridCol w:w="3195"/>
        <w:gridCol w:w="2918"/>
        <w:gridCol w:w="497"/>
        <w:gridCol w:w="527"/>
        <w:gridCol w:w="467"/>
        <w:gridCol w:w="3462"/>
        <w:gridCol w:w="553"/>
        <w:gridCol w:w="467"/>
        <w:gridCol w:w="467"/>
        <w:gridCol w:w="467"/>
        <w:gridCol w:w="6065"/>
        <w:gridCol w:w="1339"/>
      </w:tblGrid>
      <w:tr w:rsidR="00AD5FC9" w14:paraId="697E57D8" w14:textId="77777777">
        <w:tc>
          <w:tcPr>
            <w:tcW w:w="0" w:type="auto"/>
            <w:shd w:val="clear" w:color="auto" w:fill="auto"/>
          </w:tcPr>
          <w:p w14:paraId="076ADB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2971B7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41-4-7</w:t>
            </w:r>
          </w:p>
        </w:tc>
        <w:tc>
          <w:tcPr>
            <w:tcW w:w="0" w:type="auto"/>
            <w:shd w:val="clear" w:color="auto" w:fill="auto"/>
          </w:tcPr>
          <w:p w14:paraId="0A88334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bandwidth aggregation independent from UL communication CA in RRC_CONNECTED</w:t>
            </w:r>
          </w:p>
        </w:tc>
        <w:tc>
          <w:tcPr>
            <w:tcW w:w="0" w:type="auto"/>
            <w:shd w:val="clear" w:color="auto" w:fill="auto"/>
          </w:tcPr>
          <w:p w14:paraId="2623340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2F8FF49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40A63A7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441DAE4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1B321A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101F9B74"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279B6E0F" w14:textId="77777777" w:rsidR="00AD5FC9" w:rsidRDefault="00E96CBE">
            <w:pPr>
              <w:pStyle w:val="maintext"/>
              <w:ind w:firstLineChars="0" w:firstLine="0"/>
              <w:jc w:val="left"/>
              <w:rPr>
                <w:rFonts w:ascii="Arial" w:eastAsia="Yu Mincho" w:hAnsi="Arial" w:cs="Arial"/>
                <w:color w:val="000000" w:themeColor="text1"/>
                <w:sz w:val="18"/>
                <w:szCs w:val="18"/>
                <w:lang w:eastAsia="ja-JP"/>
              </w:rPr>
            </w:pPr>
            <w:r>
              <w:rPr>
                <w:rFonts w:ascii="Arial" w:eastAsia="Yu Mincho" w:hAnsi="Arial" w:cs="Arial"/>
                <w:color w:val="000000" w:themeColor="text1"/>
                <w:sz w:val="18"/>
                <w:szCs w:val="18"/>
                <w:lang w:eastAsia="ja-JP"/>
              </w:rPr>
              <w:t xml:space="preserve">9. Guard period </w:t>
            </w:r>
            <w:r>
              <w:rPr>
                <w:rFonts w:ascii="Arial" w:eastAsia="Yu Mincho" w:hAnsi="Arial" w:cs="Arial"/>
                <w:color w:val="FF0000"/>
                <w:sz w:val="18"/>
                <w:szCs w:val="18"/>
                <w:lang w:eastAsia="ja-JP"/>
              </w:rPr>
              <w:t xml:space="preserve">in </w:t>
            </w:r>
            <w:r>
              <w:rPr>
                <w:rFonts w:ascii="Arial" w:eastAsia="Yu Mincho" w:hAnsi="Arial" w:cs="Arial"/>
                <w:color w:val="FF0000"/>
                <w:sz w:val="18"/>
                <w:szCs w:val="18"/>
                <w:lang w:val="en-US" w:eastAsia="ja-JP"/>
              </w:rPr>
              <w:t>microseconds</w:t>
            </w:r>
          </w:p>
          <w:p w14:paraId="10DA02C7" w14:textId="77777777" w:rsidR="00AD5FC9" w:rsidRDefault="00E96CBE">
            <w:pPr>
              <w:pStyle w:val="maintext"/>
              <w:ind w:firstLineChars="0" w:firstLine="0"/>
              <w:jc w:val="left"/>
              <w:rPr>
                <w:rFonts w:ascii="Arial" w:hAnsi="Arial" w:cs="Arial"/>
                <w:color w:val="FF0000"/>
                <w:sz w:val="18"/>
                <w:szCs w:val="18"/>
              </w:rPr>
            </w:pPr>
            <w:r>
              <w:rPr>
                <w:rFonts w:ascii="Arial" w:eastAsia="Yu Mincho" w:hAnsi="Arial" w:cs="Arial"/>
                <w:color w:val="FF0000"/>
                <w:sz w:val="18"/>
                <w:szCs w:val="18"/>
                <w:lang w:eastAsia="ja-JP"/>
              </w:rPr>
              <w:t>10. Power class of supported aggregated carriers in intra band contiguous carriers</w:t>
            </w:r>
          </w:p>
        </w:tc>
        <w:tc>
          <w:tcPr>
            <w:tcW w:w="0" w:type="auto"/>
            <w:shd w:val="clear" w:color="auto" w:fill="auto"/>
          </w:tcPr>
          <w:p w14:paraId="16A9512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13-8</w:t>
            </w:r>
          </w:p>
        </w:tc>
        <w:tc>
          <w:tcPr>
            <w:tcW w:w="0" w:type="auto"/>
            <w:shd w:val="clear" w:color="auto" w:fill="auto"/>
          </w:tcPr>
          <w:p w14:paraId="789B1C3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7197062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9D511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Positioning SRS bandwidth aggregation independent from UL communication CA in RRC_CONNECTED is not supported</w:t>
            </w:r>
          </w:p>
        </w:tc>
        <w:tc>
          <w:tcPr>
            <w:tcW w:w="0" w:type="auto"/>
            <w:shd w:val="clear" w:color="auto" w:fill="auto"/>
          </w:tcPr>
          <w:p w14:paraId="0E0FAF1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0ABC96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FE4306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02211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5FE72D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6D88810A" w14:textId="77777777" w:rsidR="00AD5FC9" w:rsidRDefault="00AD5FC9">
            <w:pPr>
              <w:pStyle w:val="TAL"/>
              <w:rPr>
                <w:rFonts w:eastAsia="SimSun" w:cs="Arial"/>
                <w:color w:val="000000" w:themeColor="text1"/>
                <w:szCs w:val="18"/>
                <w:lang w:val="en-US" w:eastAsia="zh-CN"/>
              </w:rPr>
            </w:pPr>
          </w:p>
          <w:p w14:paraId="28CB3BC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17C1A8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7B6DC4D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3D25E62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71FAD2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3E5D5BF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rPr>
              <w:t>300}</w:t>
            </w:r>
          </w:p>
          <w:p w14:paraId="1E9EE4B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50B9C262" w14:textId="77777777" w:rsidR="00AD5FC9" w:rsidRDefault="00AD5FC9">
            <w:pPr>
              <w:pStyle w:val="TAL"/>
              <w:rPr>
                <w:rFonts w:eastAsia="SimSun" w:cs="Arial"/>
                <w:color w:val="000000" w:themeColor="text1"/>
                <w:szCs w:val="18"/>
                <w:lang w:val="en-US" w:eastAsia="zh-CN"/>
              </w:rPr>
            </w:pPr>
          </w:p>
          <w:p w14:paraId="01630B6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4FB88A03" w14:textId="77777777" w:rsidR="00AD5FC9" w:rsidRDefault="00AD5FC9">
            <w:pPr>
              <w:pStyle w:val="TAL"/>
              <w:rPr>
                <w:rFonts w:eastAsia="SimSun" w:cs="Arial"/>
                <w:color w:val="000000" w:themeColor="text1"/>
                <w:szCs w:val="18"/>
                <w:lang w:eastAsia="zh-CN"/>
              </w:rPr>
            </w:pPr>
          </w:p>
          <w:p w14:paraId="7593860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3788D5C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177D8E5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46CAFDD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74791790" w14:textId="77777777" w:rsidR="00AD5FC9" w:rsidRDefault="00AD5FC9">
            <w:pPr>
              <w:pStyle w:val="TAL"/>
              <w:rPr>
                <w:rFonts w:eastAsia="SimSun" w:cs="Arial"/>
                <w:color w:val="000000" w:themeColor="text1"/>
                <w:szCs w:val="18"/>
                <w:lang w:val="en-US" w:eastAsia="zh-CN"/>
              </w:rPr>
            </w:pPr>
          </w:p>
          <w:p w14:paraId="6489F62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1BB6411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39ECDFC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4F51EB3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14B9D54F" w14:textId="77777777" w:rsidR="00AD5FC9" w:rsidRDefault="00AD5FC9">
            <w:pPr>
              <w:pStyle w:val="TAL"/>
              <w:rPr>
                <w:rFonts w:eastAsia="SimSun" w:cs="Arial"/>
                <w:color w:val="000000" w:themeColor="text1"/>
                <w:szCs w:val="18"/>
                <w:lang w:val="en-US" w:eastAsia="zh-CN"/>
              </w:rPr>
            </w:pPr>
          </w:p>
          <w:p w14:paraId="3838E4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r>
              <w:rPr>
                <w:rFonts w:eastAsia="SimSun" w:cs="Arial"/>
                <w:strike/>
                <w:color w:val="FF0000"/>
                <w:szCs w:val="18"/>
                <w:lang w:val="en-US" w:eastAsia="zh-CN"/>
              </w:rPr>
              <w:t>ms</w:t>
            </w:r>
            <w:r>
              <w:rPr>
                <w:rFonts w:eastAsia="SimSun" w:cs="Arial"/>
                <w:color w:val="000000" w:themeColor="text1"/>
                <w:szCs w:val="18"/>
                <w:lang w:val="en-US" w:eastAsia="zh-CN"/>
              </w:rPr>
              <w:t>, 30</w:t>
            </w:r>
            <w:r>
              <w:rPr>
                <w:rFonts w:eastAsia="SimSun" w:cs="Arial"/>
                <w:strike/>
                <w:color w:val="FF0000"/>
                <w:szCs w:val="18"/>
                <w:lang w:val="en-US" w:eastAsia="zh-CN"/>
              </w:rPr>
              <w:t>ms</w:t>
            </w:r>
            <w:r>
              <w:rPr>
                <w:rFonts w:eastAsia="SimSun" w:cs="Arial"/>
                <w:color w:val="000000" w:themeColor="text1"/>
                <w:szCs w:val="18"/>
                <w:lang w:val="en-US" w:eastAsia="zh-CN"/>
              </w:rPr>
              <w:t>, 100</w:t>
            </w:r>
            <w:r>
              <w:rPr>
                <w:rFonts w:eastAsia="SimSun" w:cs="Arial"/>
                <w:strike/>
                <w:color w:val="FF0000"/>
                <w:szCs w:val="18"/>
                <w:lang w:val="en-US" w:eastAsia="zh-CN"/>
              </w:rPr>
              <w:t>ms</w:t>
            </w:r>
            <w:r>
              <w:rPr>
                <w:rFonts w:eastAsia="SimSun" w:cs="Arial"/>
                <w:color w:val="000000" w:themeColor="text1"/>
                <w:szCs w:val="18"/>
                <w:lang w:val="en-US" w:eastAsia="zh-CN"/>
              </w:rPr>
              <w:t>, 140</w:t>
            </w:r>
            <w:r>
              <w:rPr>
                <w:rFonts w:eastAsia="SimSun" w:cs="Arial"/>
                <w:strike/>
                <w:color w:val="FF0000"/>
                <w:szCs w:val="18"/>
                <w:lang w:val="en-US" w:eastAsia="zh-CN"/>
              </w:rPr>
              <w:t>ms</w:t>
            </w:r>
            <w:r>
              <w:rPr>
                <w:rFonts w:eastAsia="SimSun" w:cs="Arial"/>
                <w:color w:val="000000" w:themeColor="text1"/>
                <w:szCs w:val="18"/>
                <w:lang w:val="en-US" w:eastAsia="zh-CN"/>
              </w:rPr>
              <w:t>, 200</w:t>
            </w:r>
            <w:r>
              <w:rPr>
                <w:rFonts w:eastAsia="SimSun" w:cs="Arial"/>
                <w:strike/>
                <w:color w:val="FF0000"/>
                <w:szCs w:val="18"/>
                <w:lang w:val="en-US" w:eastAsia="zh-CN"/>
              </w:rPr>
              <w:t>ms</w:t>
            </w:r>
            <w:r>
              <w:rPr>
                <w:rFonts w:eastAsia="SimSun" w:cs="Arial"/>
                <w:color w:val="000000" w:themeColor="text1"/>
                <w:szCs w:val="18"/>
                <w:lang w:val="en-US" w:eastAsia="zh-CN"/>
              </w:rPr>
              <w:t>}</w:t>
            </w:r>
          </w:p>
          <w:p w14:paraId="79B179E1" w14:textId="77777777" w:rsidR="00AD5FC9" w:rsidRDefault="00AD5FC9">
            <w:pPr>
              <w:pStyle w:val="TAL"/>
              <w:rPr>
                <w:rFonts w:eastAsia="SimSun" w:cs="Arial"/>
                <w:color w:val="000000" w:themeColor="text1"/>
                <w:szCs w:val="18"/>
                <w:lang w:val="en-US" w:eastAsia="zh-CN"/>
              </w:rPr>
            </w:pPr>
          </w:p>
          <w:p w14:paraId="289DAD64" w14:textId="77777777" w:rsidR="00AD5FC9" w:rsidRDefault="00E96CBE">
            <w:pPr>
              <w:pStyle w:val="TAL"/>
              <w:rPr>
                <w:rFonts w:eastAsia="SimSun" w:cs="Arial"/>
                <w:color w:val="FF0000"/>
                <w:szCs w:val="18"/>
                <w:lang w:eastAsia="zh-CN"/>
              </w:rPr>
            </w:pPr>
            <w:r>
              <w:rPr>
                <w:rFonts w:eastAsia="SimSun" w:cs="Arial"/>
                <w:color w:val="FF0000"/>
                <w:szCs w:val="18"/>
                <w:lang w:eastAsia="zh-CN"/>
              </w:rPr>
              <w:t>Component 10 candidate values:</w:t>
            </w:r>
          </w:p>
          <w:p w14:paraId="4411AA86"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2 in component 1: {PC2, PC3}</w:t>
            </w:r>
          </w:p>
          <w:p w14:paraId="74C79E4F"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3 in component 1: {PC2, PC3}</w:t>
            </w:r>
          </w:p>
          <w:p w14:paraId="29112F6B" w14:textId="77777777" w:rsidR="00AD5FC9" w:rsidRDefault="00AD5FC9">
            <w:pPr>
              <w:pStyle w:val="TAL"/>
              <w:rPr>
                <w:rFonts w:eastAsia="SimSun" w:cs="Arial"/>
                <w:color w:val="FF0000"/>
                <w:szCs w:val="18"/>
                <w:lang w:eastAsia="zh-CN"/>
              </w:rPr>
            </w:pPr>
          </w:p>
          <w:p w14:paraId="1354D2F2" w14:textId="77777777" w:rsidR="00AD5FC9" w:rsidRDefault="00E96CBE">
            <w:pPr>
              <w:pStyle w:val="TAL"/>
              <w:rPr>
                <w:rFonts w:eastAsia="SimSun" w:cs="Arial"/>
                <w:color w:val="FF0000"/>
                <w:szCs w:val="18"/>
                <w:lang w:eastAsia="zh-CN"/>
              </w:rPr>
            </w:pPr>
            <w:r>
              <w:rPr>
                <w:rFonts w:eastAsia="SimSun" w:cs="Arial"/>
                <w:color w:val="FF0000"/>
                <w:szCs w:val="18"/>
                <w:lang w:eastAsia="zh-CN"/>
              </w:rPr>
              <w:t>Note: Component 10 is only applicable for FR1 bands</w:t>
            </w:r>
          </w:p>
          <w:p w14:paraId="382D54CC" w14:textId="77777777" w:rsidR="00AD5FC9" w:rsidRDefault="00AD5FC9">
            <w:pPr>
              <w:pStyle w:val="TAL"/>
              <w:rPr>
                <w:rFonts w:eastAsia="SimSun" w:cs="Arial"/>
                <w:color w:val="000000" w:themeColor="text1"/>
                <w:szCs w:val="18"/>
                <w:lang w:eastAsia="zh-CN"/>
              </w:rPr>
            </w:pPr>
          </w:p>
          <w:p w14:paraId="3E1AE98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297CDA13" w14:textId="77777777" w:rsidR="00AD5FC9" w:rsidRDefault="00AD5FC9">
            <w:pPr>
              <w:pStyle w:val="TAL"/>
              <w:rPr>
                <w:rFonts w:eastAsia="SimSun" w:cs="Arial"/>
                <w:color w:val="000000" w:themeColor="text1"/>
                <w:szCs w:val="18"/>
                <w:lang w:val="en-US" w:eastAsia="zh-CN"/>
              </w:rPr>
            </w:pPr>
          </w:p>
          <w:p w14:paraId="35C6C71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25CFD1E9" w14:textId="77777777" w:rsidR="00AD5FC9" w:rsidRDefault="00AD5FC9">
            <w:pPr>
              <w:pStyle w:val="TAL"/>
              <w:rPr>
                <w:rFonts w:eastAsia="SimSun" w:cs="Arial"/>
                <w:color w:val="000000" w:themeColor="text1"/>
                <w:szCs w:val="18"/>
                <w:lang w:eastAsia="zh-CN"/>
              </w:rPr>
            </w:pPr>
          </w:p>
          <w:p w14:paraId="30B49F5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Note: each two or three linked SRS resources are counted as 1 resource</w:t>
            </w:r>
          </w:p>
          <w:p w14:paraId="1C521305" w14:textId="77777777" w:rsidR="00AD5FC9" w:rsidRDefault="00AD5FC9">
            <w:pPr>
              <w:pStyle w:val="TAL"/>
              <w:rPr>
                <w:rFonts w:eastAsia="SimSun" w:cs="Arial"/>
                <w:color w:val="000000" w:themeColor="text1"/>
                <w:szCs w:val="18"/>
                <w:lang w:eastAsia="zh-CN"/>
              </w:rPr>
            </w:pPr>
          </w:p>
          <w:p w14:paraId="13B059B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F6DC1F3" w14:textId="77777777" w:rsidR="00AD5FC9" w:rsidRDefault="00AD5FC9">
            <w:pPr>
              <w:pStyle w:val="TAL"/>
              <w:rPr>
                <w:rFonts w:eastAsia="SimSun" w:cs="Arial"/>
                <w:color w:val="000000" w:themeColor="text1"/>
                <w:szCs w:val="18"/>
                <w:lang w:eastAsia="zh-CN"/>
              </w:rPr>
            </w:pPr>
          </w:p>
          <w:p w14:paraId="60B681A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Note: </w:t>
            </w:r>
            <w:r>
              <w:rPr>
                <w:rFonts w:ascii="Arial" w:eastAsia="SimSun" w:hAnsi="Arial" w:cs="Arial"/>
                <w:color w:val="000000" w:themeColor="text1"/>
                <w:sz w:val="18"/>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14:paraId="5498158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2EFCF31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AB4EA1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906188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9E82A8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49D1C73" w14:textId="77777777">
        <w:tc>
          <w:tcPr>
            <w:tcW w:w="1818" w:type="dxa"/>
            <w:tcBorders>
              <w:top w:val="single" w:sz="4" w:space="0" w:color="auto"/>
              <w:left w:val="single" w:sz="4" w:space="0" w:color="auto"/>
              <w:bottom w:val="single" w:sz="4" w:space="0" w:color="auto"/>
              <w:right w:val="single" w:sz="4" w:space="0" w:color="auto"/>
            </w:tcBorders>
          </w:tcPr>
          <w:p w14:paraId="29864FA6"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0AA6979" w14:textId="77777777" w:rsidR="00AD5FC9" w:rsidRDefault="00E96CBE">
            <w:pPr>
              <w:rPr>
                <w:rFonts w:ascii="Calibri" w:eastAsia="MS Mincho" w:hAnsi="Calibri" w:cs="Calibri"/>
              </w:rPr>
            </w:pPr>
            <w:r>
              <w:rPr>
                <w:rFonts w:ascii="Calibri" w:eastAsia="MS Mincho" w:hAnsi="Calibri" w:cs="Calibri"/>
              </w:rPr>
              <w:t xml:space="preserve">Does the Power Class (component 10) need to be reported to the LMF? </w:t>
            </w:r>
          </w:p>
        </w:tc>
      </w:tr>
    </w:tbl>
    <w:p w14:paraId="5A594B48" w14:textId="77777777" w:rsidR="00AD5FC9" w:rsidRDefault="00AD5FC9">
      <w:pPr>
        <w:pStyle w:val="maintext"/>
        <w:ind w:firstLineChars="90" w:firstLine="180"/>
        <w:rPr>
          <w:rFonts w:ascii="Calibri" w:hAnsi="Calibri" w:cs="Arial"/>
        </w:rPr>
      </w:pPr>
    </w:p>
    <w:p w14:paraId="2EA9EB63" w14:textId="77777777" w:rsidR="00AD5FC9" w:rsidRDefault="00E96CBE">
      <w:pPr>
        <w:pStyle w:val="Heading3"/>
        <w:numPr>
          <w:ilvl w:val="2"/>
          <w:numId w:val="15"/>
        </w:numPr>
        <w:rPr>
          <w:color w:val="000000"/>
        </w:rPr>
      </w:pPr>
      <w:r>
        <w:rPr>
          <w:color w:val="000000"/>
        </w:rPr>
        <w:t>Issue 2-16: FG 41-4-8</w:t>
      </w:r>
    </w:p>
    <w:p w14:paraId="47B813D3" w14:textId="77777777" w:rsidR="00AD5FC9" w:rsidRDefault="00AD5FC9">
      <w:pPr>
        <w:pStyle w:val="maintext"/>
        <w:ind w:firstLineChars="90" w:firstLine="180"/>
        <w:rPr>
          <w:rFonts w:ascii="Calibri" w:hAnsi="Calibri" w:cs="Arial"/>
        </w:rPr>
      </w:pPr>
    </w:p>
    <w:p w14:paraId="7BDD5DD7"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665F94A"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585"/>
        <w:gridCol w:w="2959"/>
        <w:gridCol w:w="4626"/>
        <w:gridCol w:w="625"/>
        <w:gridCol w:w="527"/>
        <w:gridCol w:w="467"/>
        <w:gridCol w:w="3514"/>
        <w:gridCol w:w="755"/>
        <w:gridCol w:w="467"/>
        <w:gridCol w:w="467"/>
        <w:gridCol w:w="467"/>
        <w:gridCol w:w="3690"/>
        <w:gridCol w:w="1739"/>
      </w:tblGrid>
      <w:tr w:rsidR="00AD5FC9" w14:paraId="46EE5D7F" w14:textId="77777777">
        <w:tc>
          <w:tcPr>
            <w:tcW w:w="0" w:type="auto"/>
            <w:shd w:val="clear" w:color="auto" w:fill="auto"/>
          </w:tcPr>
          <w:p w14:paraId="4119733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0865A4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41-4-8</w:t>
            </w:r>
          </w:p>
        </w:tc>
        <w:tc>
          <w:tcPr>
            <w:tcW w:w="0" w:type="auto"/>
            <w:shd w:val="clear" w:color="auto" w:fill="auto"/>
          </w:tcPr>
          <w:p w14:paraId="3E6B545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bandwidth aggregation in RRC_INACTIVE</w:t>
            </w:r>
          </w:p>
        </w:tc>
        <w:tc>
          <w:tcPr>
            <w:tcW w:w="0" w:type="auto"/>
            <w:shd w:val="clear" w:color="auto" w:fill="auto"/>
          </w:tcPr>
          <w:p w14:paraId="368E8E9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1601885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53D8DFC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420EA60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703F2E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7D8A164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35868361" w14:textId="77777777" w:rsidR="00AD5FC9" w:rsidRDefault="00E96CBE">
            <w:pPr>
              <w:pStyle w:val="maintext"/>
              <w:ind w:firstLineChars="0" w:firstLine="0"/>
              <w:jc w:val="left"/>
              <w:rPr>
                <w:rFonts w:ascii="Arial" w:eastAsia="Yu Mincho" w:hAnsi="Arial" w:cs="Arial"/>
                <w:color w:val="000000" w:themeColor="text1"/>
                <w:sz w:val="18"/>
                <w:szCs w:val="18"/>
                <w:lang w:eastAsia="ja-JP"/>
              </w:rPr>
            </w:pPr>
            <w:r>
              <w:rPr>
                <w:rFonts w:ascii="Arial" w:eastAsia="SimSun" w:hAnsi="Arial" w:cs="Arial"/>
                <w:color w:val="000000" w:themeColor="text1"/>
                <w:sz w:val="18"/>
                <w:szCs w:val="18"/>
                <w:lang w:val="en-US" w:eastAsia="zh-CN"/>
              </w:rPr>
              <w:t>9. Guard period</w:t>
            </w:r>
            <w:r>
              <w:rPr>
                <w:rFonts w:ascii="Arial" w:eastAsia="Yu Mincho" w:hAnsi="Arial" w:cs="Arial"/>
                <w:color w:val="000000" w:themeColor="text1"/>
                <w:sz w:val="18"/>
                <w:szCs w:val="18"/>
                <w:lang w:eastAsia="ja-JP"/>
              </w:rPr>
              <w:t xml:space="preserve"> </w:t>
            </w:r>
            <w:r>
              <w:rPr>
                <w:rFonts w:ascii="Arial" w:eastAsia="Yu Mincho" w:hAnsi="Arial" w:cs="Arial"/>
                <w:color w:val="FF0000"/>
                <w:sz w:val="18"/>
                <w:szCs w:val="18"/>
                <w:lang w:eastAsia="ja-JP"/>
              </w:rPr>
              <w:t xml:space="preserve">in </w:t>
            </w:r>
            <w:r>
              <w:rPr>
                <w:rFonts w:ascii="Arial" w:eastAsia="Yu Mincho" w:hAnsi="Arial" w:cs="Arial"/>
                <w:color w:val="FF0000"/>
                <w:sz w:val="18"/>
                <w:szCs w:val="18"/>
                <w:lang w:val="en-US" w:eastAsia="ja-JP"/>
              </w:rPr>
              <w:t>microseconds</w:t>
            </w:r>
          </w:p>
          <w:p w14:paraId="046B0060" w14:textId="77777777" w:rsidR="00AD5FC9" w:rsidRDefault="00E96CBE">
            <w:pPr>
              <w:pStyle w:val="maintext"/>
              <w:ind w:firstLineChars="0" w:firstLine="0"/>
              <w:jc w:val="left"/>
              <w:rPr>
                <w:rFonts w:ascii="Arial" w:hAnsi="Arial" w:cs="Arial"/>
                <w:sz w:val="18"/>
                <w:szCs w:val="18"/>
              </w:rPr>
            </w:pPr>
            <w:r>
              <w:rPr>
                <w:rFonts w:ascii="Arial" w:eastAsia="Yu Mincho" w:hAnsi="Arial" w:cs="Arial"/>
                <w:color w:val="FF0000"/>
                <w:sz w:val="18"/>
                <w:szCs w:val="18"/>
                <w:lang w:eastAsia="ja-JP"/>
              </w:rPr>
              <w:t>10. Power class of supported aggregated carriers in intra band contiguous carriers</w:t>
            </w:r>
          </w:p>
        </w:tc>
        <w:tc>
          <w:tcPr>
            <w:tcW w:w="0" w:type="auto"/>
            <w:shd w:val="clear" w:color="auto" w:fill="auto"/>
          </w:tcPr>
          <w:p w14:paraId="17FA181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27-15b</w:t>
            </w:r>
          </w:p>
        </w:tc>
        <w:tc>
          <w:tcPr>
            <w:tcW w:w="0" w:type="auto"/>
            <w:shd w:val="clear" w:color="auto" w:fill="auto"/>
          </w:tcPr>
          <w:p w14:paraId="707A696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32A0F0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F8F300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w:t>
            </w:r>
            <w:proofErr w:type="spellStart"/>
            <w:r>
              <w:rPr>
                <w:rFonts w:ascii="Arial" w:hAnsi="Arial" w:cs="Arial"/>
                <w:color w:val="000000" w:themeColor="text1"/>
                <w:sz w:val="18"/>
                <w:szCs w:val="18"/>
                <w:lang w:val="en-US"/>
              </w:rPr>
              <w:t>ositioning</w:t>
            </w:r>
            <w:proofErr w:type="spellEnd"/>
            <w:r>
              <w:rPr>
                <w:rFonts w:ascii="Arial" w:hAnsi="Arial" w:cs="Arial"/>
                <w:color w:val="000000" w:themeColor="text1"/>
                <w:sz w:val="18"/>
                <w:szCs w:val="18"/>
                <w:lang w:val="en-US"/>
              </w:rPr>
              <w:t xml:space="preserve"> SRS bandwidth aggregation in RRC_INACTIVE is not supported</w:t>
            </w:r>
          </w:p>
        </w:tc>
        <w:tc>
          <w:tcPr>
            <w:tcW w:w="0" w:type="auto"/>
            <w:shd w:val="clear" w:color="auto" w:fill="auto"/>
          </w:tcPr>
          <w:p w14:paraId="53321DA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44A8C1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9079A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3C252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0D1686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5C9E0D8E" w14:textId="77777777" w:rsidR="00AD5FC9" w:rsidRDefault="00AD5FC9">
            <w:pPr>
              <w:pStyle w:val="TAL"/>
              <w:rPr>
                <w:rFonts w:eastAsia="SimSun" w:cs="Arial"/>
                <w:color w:val="000000" w:themeColor="text1"/>
                <w:szCs w:val="18"/>
                <w:lang w:val="en-US" w:eastAsia="zh-CN"/>
              </w:rPr>
            </w:pPr>
          </w:p>
          <w:p w14:paraId="367AE2E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35F2A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14F4431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proofErr w:type="gramStart"/>
            <w:r>
              <w:rPr>
                <w:rFonts w:eastAsia="SimSun" w:cs="Arial"/>
                <w:strike/>
                <w:color w:val="FF0000"/>
                <w:szCs w:val="18"/>
                <w:lang w:val="en-US" w:eastAsia="zh-CN"/>
              </w:rPr>
              <w:t>M</w:t>
            </w:r>
            <w:r>
              <w:rPr>
                <w:rFonts w:eastAsia="SimSun" w:cs="Arial"/>
                <w:color w:val="000000" w:themeColor="text1"/>
                <w:szCs w:val="18"/>
                <w:lang w:val="en-US" w:eastAsia="zh-CN"/>
              </w:rPr>
              <w:t xml:space="preserve"> }</w:t>
            </w:r>
            <w:proofErr w:type="gramEnd"/>
          </w:p>
          <w:p w14:paraId="79BF0EA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31A18D6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1DB9C05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rPr>
              <w:t>300}</w:t>
            </w:r>
          </w:p>
          <w:p w14:paraId="7A14BE5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08D70FA9" w14:textId="77777777" w:rsidR="00AD5FC9" w:rsidRDefault="00AD5FC9">
            <w:pPr>
              <w:pStyle w:val="TAL"/>
              <w:rPr>
                <w:rFonts w:eastAsia="SimSun" w:cs="Arial"/>
                <w:color w:val="000000" w:themeColor="text1"/>
                <w:szCs w:val="18"/>
                <w:lang w:val="en-US" w:eastAsia="zh-CN"/>
              </w:rPr>
            </w:pPr>
          </w:p>
          <w:p w14:paraId="3D808A3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0742D57F" w14:textId="77777777" w:rsidR="00AD5FC9" w:rsidRDefault="00AD5FC9">
            <w:pPr>
              <w:pStyle w:val="TAL"/>
              <w:rPr>
                <w:rFonts w:eastAsia="SimSun" w:cs="Arial"/>
                <w:color w:val="000000" w:themeColor="text1"/>
                <w:szCs w:val="18"/>
                <w:lang w:eastAsia="zh-CN"/>
              </w:rPr>
            </w:pPr>
          </w:p>
          <w:p w14:paraId="2A050C2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1EAF21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3F97ED3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4273860F" w14:textId="77777777" w:rsidR="00AD5FC9" w:rsidRDefault="00AD5FC9">
            <w:pPr>
              <w:pStyle w:val="TAL"/>
              <w:rPr>
                <w:rFonts w:eastAsia="SimSun" w:cs="Arial"/>
                <w:color w:val="000000" w:themeColor="text1"/>
                <w:szCs w:val="18"/>
                <w:lang w:val="en-US" w:eastAsia="zh-CN"/>
              </w:rPr>
            </w:pPr>
          </w:p>
          <w:p w14:paraId="64EAC0B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1CEF3EF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{1,2,3,4,5,6,8,10,12,14}</w:t>
            </w:r>
          </w:p>
          <w:p w14:paraId="214E41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{0,1,2,3,4,5,6,8,10,12,14}</w:t>
            </w:r>
          </w:p>
          <w:p w14:paraId="52375E34" w14:textId="77777777" w:rsidR="00AD5FC9" w:rsidRDefault="00AD5FC9">
            <w:pPr>
              <w:pStyle w:val="TAL"/>
              <w:rPr>
                <w:rFonts w:eastAsia="SimSun" w:cs="Arial"/>
                <w:color w:val="000000" w:themeColor="text1"/>
                <w:szCs w:val="18"/>
                <w:lang w:val="en-US" w:eastAsia="zh-CN"/>
              </w:rPr>
            </w:pPr>
          </w:p>
          <w:p w14:paraId="3125BFA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r>
              <w:rPr>
                <w:rFonts w:eastAsia="SimSun" w:cs="Arial"/>
                <w:strike/>
                <w:color w:val="FF0000"/>
                <w:szCs w:val="18"/>
                <w:lang w:val="en-US" w:eastAsia="zh-CN"/>
              </w:rPr>
              <w:t>ms</w:t>
            </w:r>
            <w:r>
              <w:rPr>
                <w:rFonts w:eastAsia="SimSun" w:cs="Arial"/>
                <w:color w:val="000000" w:themeColor="text1"/>
                <w:szCs w:val="18"/>
                <w:lang w:val="en-US" w:eastAsia="zh-CN"/>
              </w:rPr>
              <w:t>, 30</w:t>
            </w:r>
            <w:r>
              <w:rPr>
                <w:rFonts w:eastAsia="SimSun" w:cs="Arial"/>
                <w:strike/>
                <w:color w:val="FF0000"/>
                <w:szCs w:val="18"/>
                <w:lang w:val="en-US" w:eastAsia="zh-CN"/>
              </w:rPr>
              <w:t>ms</w:t>
            </w:r>
            <w:r>
              <w:rPr>
                <w:rFonts w:eastAsia="SimSun" w:cs="Arial"/>
                <w:color w:val="000000" w:themeColor="text1"/>
                <w:szCs w:val="18"/>
                <w:lang w:val="en-US" w:eastAsia="zh-CN"/>
              </w:rPr>
              <w:t>, 100</w:t>
            </w:r>
            <w:r>
              <w:rPr>
                <w:rFonts w:eastAsia="SimSun" w:cs="Arial"/>
                <w:strike/>
                <w:color w:val="FF0000"/>
                <w:szCs w:val="18"/>
                <w:lang w:val="en-US" w:eastAsia="zh-CN"/>
              </w:rPr>
              <w:t>ms</w:t>
            </w:r>
            <w:r>
              <w:rPr>
                <w:rFonts w:eastAsia="SimSun" w:cs="Arial"/>
                <w:color w:val="000000" w:themeColor="text1"/>
                <w:szCs w:val="18"/>
                <w:lang w:val="en-US" w:eastAsia="zh-CN"/>
              </w:rPr>
              <w:t>, 140</w:t>
            </w:r>
            <w:r>
              <w:rPr>
                <w:rFonts w:eastAsia="SimSun" w:cs="Arial"/>
                <w:strike/>
                <w:color w:val="FF0000"/>
                <w:szCs w:val="18"/>
                <w:lang w:val="en-US" w:eastAsia="zh-CN"/>
              </w:rPr>
              <w:t>ms</w:t>
            </w:r>
            <w:r>
              <w:rPr>
                <w:rFonts w:eastAsia="SimSun" w:cs="Arial"/>
                <w:color w:val="000000" w:themeColor="text1"/>
                <w:szCs w:val="18"/>
                <w:lang w:val="en-US" w:eastAsia="zh-CN"/>
              </w:rPr>
              <w:t>, 200</w:t>
            </w:r>
            <w:r>
              <w:rPr>
                <w:rFonts w:eastAsia="SimSun" w:cs="Arial"/>
                <w:strike/>
                <w:color w:val="FF0000"/>
                <w:szCs w:val="18"/>
                <w:lang w:val="en-US" w:eastAsia="zh-CN"/>
              </w:rPr>
              <w:t>ms</w:t>
            </w:r>
            <w:r>
              <w:rPr>
                <w:rFonts w:eastAsia="SimSun" w:cs="Arial"/>
                <w:color w:val="000000" w:themeColor="text1"/>
                <w:szCs w:val="18"/>
                <w:lang w:val="en-US" w:eastAsia="zh-CN"/>
              </w:rPr>
              <w:t>}</w:t>
            </w:r>
          </w:p>
          <w:p w14:paraId="1035CCC0" w14:textId="77777777" w:rsidR="00AD5FC9" w:rsidRDefault="00AD5FC9">
            <w:pPr>
              <w:pStyle w:val="TAL"/>
              <w:rPr>
                <w:rFonts w:eastAsia="SimSun" w:cs="Arial"/>
                <w:color w:val="000000" w:themeColor="text1"/>
                <w:szCs w:val="18"/>
                <w:lang w:val="en-US" w:eastAsia="zh-CN"/>
              </w:rPr>
            </w:pPr>
          </w:p>
          <w:p w14:paraId="7AFC90E0" w14:textId="77777777" w:rsidR="00AD5FC9" w:rsidRDefault="00E96CBE">
            <w:pPr>
              <w:pStyle w:val="TAL"/>
              <w:rPr>
                <w:rFonts w:eastAsia="SimSun" w:cs="Arial"/>
                <w:color w:val="FF0000"/>
                <w:szCs w:val="18"/>
                <w:lang w:eastAsia="zh-CN"/>
              </w:rPr>
            </w:pPr>
            <w:r>
              <w:rPr>
                <w:rFonts w:eastAsia="SimSun" w:cs="Arial"/>
                <w:color w:val="FF0000"/>
                <w:szCs w:val="18"/>
                <w:lang w:eastAsia="zh-CN"/>
              </w:rPr>
              <w:t>Component 10 candidate values:</w:t>
            </w:r>
          </w:p>
          <w:p w14:paraId="464EEB3E"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2 in component 1: {PC2, PC3}</w:t>
            </w:r>
          </w:p>
          <w:p w14:paraId="5CA38BC1"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3 in component 1: {PC2, PC3}</w:t>
            </w:r>
          </w:p>
          <w:p w14:paraId="093549FA" w14:textId="77777777" w:rsidR="00AD5FC9" w:rsidRDefault="00AD5FC9">
            <w:pPr>
              <w:pStyle w:val="TAL"/>
              <w:rPr>
                <w:rFonts w:eastAsia="SimSun" w:cs="Arial"/>
                <w:color w:val="FF0000"/>
                <w:szCs w:val="18"/>
                <w:lang w:eastAsia="zh-CN"/>
              </w:rPr>
            </w:pPr>
          </w:p>
          <w:p w14:paraId="5C63ADA5" w14:textId="77777777" w:rsidR="00AD5FC9" w:rsidRDefault="00E96CBE">
            <w:pPr>
              <w:pStyle w:val="TAL"/>
              <w:rPr>
                <w:rFonts w:eastAsia="SimSun" w:cs="Arial"/>
                <w:color w:val="FF0000"/>
                <w:szCs w:val="18"/>
                <w:lang w:eastAsia="zh-CN"/>
              </w:rPr>
            </w:pPr>
            <w:r>
              <w:rPr>
                <w:rFonts w:eastAsia="SimSun" w:cs="Arial"/>
                <w:color w:val="FF0000"/>
                <w:szCs w:val="18"/>
                <w:lang w:eastAsia="zh-CN"/>
              </w:rPr>
              <w:t>Note: Component 10 is only applicable for FR1 bands</w:t>
            </w:r>
          </w:p>
          <w:p w14:paraId="77098B20" w14:textId="77777777" w:rsidR="00AD5FC9" w:rsidRDefault="00AD5FC9">
            <w:pPr>
              <w:pStyle w:val="TAL"/>
              <w:rPr>
                <w:rFonts w:eastAsia="SimSun" w:cs="Arial"/>
                <w:color w:val="000000" w:themeColor="text1"/>
                <w:szCs w:val="18"/>
                <w:lang w:eastAsia="zh-CN"/>
              </w:rPr>
            </w:pPr>
          </w:p>
          <w:p w14:paraId="442B31F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Need for location server to know if the feature is supported.</w:t>
            </w:r>
          </w:p>
        </w:tc>
        <w:tc>
          <w:tcPr>
            <w:tcW w:w="0" w:type="auto"/>
            <w:shd w:val="clear" w:color="auto" w:fill="auto"/>
          </w:tcPr>
          <w:p w14:paraId="482823B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4185B85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A7AA69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1FCB37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67DFDB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D1E5606" w14:textId="77777777">
        <w:tc>
          <w:tcPr>
            <w:tcW w:w="1818" w:type="dxa"/>
            <w:tcBorders>
              <w:top w:val="single" w:sz="4" w:space="0" w:color="auto"/>
              <w:left w:val="single" w:sz="4" w:space="0" w:color="auto"/>
              <w:bottom w:val="single" w:sz="4" w:space="0" w:color="auto"/>
              <w:right w:val="single" w:sz="4" w:space="0" w:color="auto"/>
            </w:tcBorders>
          </w:tcPr>
          <w:p w14:paraId="4E553A7B"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6B15BDF" w14:textId="77777777" w:rsidR="00AD5FC9" w:rsidRDefault="00E96CBE">
            <w:pPr>
              <w:rPr>
                <w:rFonts w:ascii="Calibri" w:eastAsia="MS Mincho" w:hAnsi="Calibri" w:cs="Calibri"/>
              </w:rPr>
            </w:pPr>
            <w:r>
              <w:rPr>
                <w:rFonts w:ascii="Calibri" w:eastAsia="MS Mincho" w:hAnsi="Calibri" w:cs="Calibri"/>
              </w:rPr>
              <w:t xml:space="preserve">Does the Power Class (component 10) need to be reported to the LMF? </w:t>
            </w:r>
          </w:p>
        </w:tc>
      </w:tr>
    </w:tbl>
    <w:p w14:paraId="1FD7001E" w14:textId="77777777" w:rsidR="00AD5FC9" w:rsidRDefault="00AD5FC9">
      <w:pPr>
        <w:pStyle w:val="maintext"/>
        <w:ind w:firstLineChars="90" w:firstLine="180"/>
        <w:rPr>
          <w:rFonts w:ascii="Calibri" w:hAnsi="Calibri" w:cs="Arial"/>
        </w:rPr>
      </w:pPr>
    </w:p>
    <w:p w14:paraId="162C53DF" w14:textId="77777777" w:rsidR="00AD5FC9" w:rsidRDefault="00E96CBE">
      <w:pPr>
        <w:pStyle w:val="Heading3"/>
        <w:numPr>
          <w:ilvl w:val="2"/>
          <w:numId w:val="15"/>
        </w:numPr>
        <w:rPr>
          <w:color w:val="000000"/>
        </w:rPr>
      </w:pPr>
      <w:r>
        <w:rPr>
          <w:color w:val="000000"/>
        </w:rPr>
        <w:t>Issue 2-17: FG 41-4-9</w:t>
      </w:r>
    </w:p>
    <w:p w14:paraId="3D9A44BD" w14:textId="77777777" w:rsidR="00AD5FC9" w:rsidRDefault="00AD5FC9">
      <w:pPr>
        <w:pStyle w:val="maintext"/>
        <w:ind w:firstLineChars="90" w:firstLine="180"/>
        <w:rPr>
          <w:rFonts w:ascii="Calibri" w:hAnsi="Calibri" w:cs="Arial"/>
        </w:rPr>
      </w:pPr>
    </w:p>
    <w:p w14:paraId="624BDF6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3C5421D"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544"/>
        <w:gridCol w:w="2396"/>
        <w:gridCol w:w="2954"/>
        <w:gridCol w:w="745"/>
        <w:gridCol w:w="527"/>
        <w:gridCol w:w="467"/>
        <w:gridCol w:w="3256"/>
        <w:gridCol w:w="569"/>
        <w:gridCol w:w="467"/>
        <w:gridCol w:w="467"/>
        <w:gridCol w:w="467"/>
        <w:gridCol w:w="6632"/>
        <w:gridCol w:w="1445"/>
      </w:tblGrid>
      <w:tr w:rsidR="00AD5FC9" w14:paraId="3C6DAC63" w14:textId="77777777">
        <w:tc>
          <w:tcPr>
            <w:tcW w:w="0" w:type="auto"/>
            <w:shd w:val="clear" w:color="auto" w:fill="auto"/>
          </w:tcPr>
          <w:p w14:paraId="11861D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6113EB0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41-4-9</w:t>
            </w:r>
          </w:p>
        </w:tc>
        <w:tc>
          <w:tcPr>
            <w:tcW w:w="0" w:type="auto"/>
            <w:shd w:val="clear" w:color="auto" w:fill="auto"/>
          </w:tcPr>
          <w:p w14:paraId="542D78A9" w14:textId="77777777" w:rsidR="00AD5FC9" w:rsidRDefault="00E96CBE">
            <w:pPr>
              <w:pStyle w:val="TAL"/>
              <w:rPr>
                <w:rFonts w:cs="Arial"/>
                <w:color w:val="000000" w:themeColor="text1"/>
                <w:szCs w:val="18"/>
              </w:rPr>
            </w:pPr>
            <w:r>
              <w:rPr>
                <w:rFonts w:cs="Arial"/>
                <w:color w:val="000000" w:themeColor="text1"/>
                <w:szCs w:val="18"/>
              </w:rPr>
              <w:t xml:space="preserve">Affected bands if guard period is needed in </w:t>
            </w:r>
            <w:r>
              <w:rPr>
                <w:rFonts w:eastAsia="SimSun" w:cs="Arial"/>
                <w:color w:val="000000" w:themeColor="text1"/>
                <w:szCs w:val="18"/>
                <w:lang w:eastAsia="zh-CN"/>
              </w:rPr>
              <w:t>SRS bandwidth aggregation</w:t>
            </w:r>
          </w:p>
          <w:p w14:paraId="6F7ADFE8"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7ECB2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Indicate which other bands in the band combination are affected due to the need of a guard period</w:t>
            </w:r>
          </w:p>
        </w:tc>
        <w:tc>
          <w:tcPr>
            <w:tcW w:w="0" w:type="auto"/>
            <w:shd w:val="clear" w:color="auto" w:fill="auto"/>
          </w:tcPr>
          <w:p w14:paraId="2E85F63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41-4-7 or 41-4-8</w:t>
            </w:r>
          </w:p>
        </w:tc>
        <w:tc>
          <w:tcPr>
            <w:tcW w:w="0" w:type="auto"/>
            <w:shd w:val="clear" w:color="auto" w:fill="auto"/>
          </w:tcPr>
          <w:p w14:paraId="64433DB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2A2CBD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A7248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If not reported, all the bands of the UE are affected when a guard period is needed in </w:t>
            </w:r>
            <w:r>
              <w:rPr>
                <w:rFonts w:ascii="Arial" w:eastAsia="SimSun" w:hAnsi="Arial" w:cs="Arial"/>
                <w:color w:val="000000" w:themeColor="text1"/>
                <w:sz w:val="18"/>
                <w:szCs w:val="18"/>
                <w:lang w:eastAsia="zh-CN"/>
              </w:rPr>
              <w:t>SRS bandwidth aggregation</w:t>
            </w:r>
          </w:p>
        </w:tc>
        <w:tc>
          <w:tcPr>
            <w:tcW w:w="0" w:type="auto"/>
            <w:shd w:val="clear" w:color="auto" w:fill="auto"/>
          </w:tcPr>
          <w:p w14:paraId="4D59F0D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0E78F4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152F7C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6F8F2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77BE47A" w14:textId="77777777" w:rsidR="00AD5FC9" w:rsidRDefault="00E96CBE">
            <w:pPr>
              <w:pStyle w:val="TAL"/>
              <w:rPr>
                <w:rFonts w:cs="Arial"/>
                <w:color w:val="000000" w:themeColor="text1"/>
                <w:szCs w:val="18"/>
              </w:rPr>
            </w:pPr>
            <w:r>
              <w:rPr>
                <w:rFonts w:cs="Arial"/>
                <w:color w:val="000000" w:themeColor="text1"/>
                <w:szCs w:val="18"/>
              </w:rPr>
              <w:t>For each band in the band combination, the UE can indicate which other bands in the band combination are affected by the SRS switch.</w:t>
            </w:r>
          </w:p>
          <w:p w14:paraId="76F8FD59" w14:textId="77777777" w:rsidR="00AD5FC9" w:rsidRDefault="00AD5FC9">
            <w:pPr>
              <w:pStyle w:val="TAL"/>
              <w:rPr>
                <w:rFonts w:cs="Arial"/>
                <w:color w:val="000000" w:themeColor="text1"/>
                <w:szCs w:val="18"/>
              </w:rPr>
            </w:pPr>
          </w:p>
          <w:p w14:paraId="491C4827" w14:textId="77777777" w:rsidR="00AD5FC9" w:rsidRDefault="00E96CBE">
            <w:pPr>
              <w:pStyle w:val="TAL"/>
              <w:rPr>
                <w:rFonts w:cs="Arial"/>
                <w:color w:val="FF0000"/>
                <w:szCs w:val="18"/>
              </w:rPr>
            </w:pPr>
            <w:r>
              <w:rPr>
                <w:rFonts w:cs="Arial"/>
                <w:color w:val="FF0000"/>
                <w:szCs w:val="18"/>
              </w:rPr>
              <w:t>Note: UE may indicate no other bands in the band combination are affected by the SRS switch</w:t>
            </w:r>
          </w:p>
          <w:p w14:paraId="5D08CDB8" w14:textId="77777777" w:rsidR="00AD5FC9" w:rsidRDefault="00AD5FC9">
            <w:pPr>
              <w:pStyle w:val="TAL"/>
              <w:rPr>
                <w:rFonts w:cs="Arial"/>
                <w:color w:val="000000" w:themeColor="text1"/>
                <w:szCs w:val="18"/>
              </w:rPr>
            </w:pPr>
          </w:p>
          <w:p w14:paraId="35C8E59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Note: </w:t>
            </w:r>
            <w:r>
              <w:rPr>
                <w:rFonts w:ascii="Arial" w:eastAsia="SimSun" w:hAnsi="Arial" w:cs="Arial"/>
                <w:color w:val="000000" w:themeColor="text1"/>
                <w:sz w:val="18"/>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14:paraId="771D5C5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567B1FD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3E5E62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C806433" w14:textId="77777777" w:rsidR="00AD5FC9" w:rsidRDefault="00E96CBE">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490D91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E09AD7F" w14:textId="77777777">
        <w:tc>
          <w:tcPr>
            <w:tcW w:w="1818" w:type="dxa"/>
            <w:tcBorders>
              <w:top w:val="single" w:sz="4" w:space="0" w:color="auto"/>
              <w:left w:val="single" w:sz="4" w:space="0" w:color="auto"/>
              <w:bottom w:val="single" w:sz="4" w:space="0" w:color="auto"/>
              <w:right w:val="single" w:sz="4" w:space="0" w:color="auto"/>
            </w:tcBorders>
          </w:tcPr>
          <w:p w14:paraId="55BC58D6"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5A8F9C3" w14:textId="77777777" w:rsidR="00AD5FC9" w:rsidRDefault="00E96CBE">
            <w:pPr>
              <w:pStyle w:val="TAL"/>
              <w:rPr>
                <w:rFonts w:ascii="Calibri" w:eastAsia="MS Mincho" w:hAnsi="Calibri" w:cs="Calibri"/>
              </w:rPr>
            </w:pPr>
            <w:r>
              <w:rPr>
                <w:rFonts w:ascii="Calibri" w:eastAsia="MS Mincho" w:hAnsi="Calibri" w:cs="Calibri"/>
              </w:rPr>
              <w:t xml:space="preserve">We prefer to clarify the note a bit more with </w:t>
            </w:r>
            <w:r>
              <w:rPr>
                <w:rFonts w:ascii="Calibri" w:eastAsia="MS Mincho" w:hAnsi="Calibri" w:cs="Calibri"/>
                <w:b/>
                <w:bCs/>
                <w:color w:val="0070C0"/>
              </w:rPr>
              <w:t>this addition</w:t>
            </w:r>
            <w:r>
              <w:rPr>
                <w:rFonts w:ascii="Calibri" w:eastAsia="MS Mincho" w:hAnsi="Calibri" w:cs="Calibri"/>
              </w:rPr>
              <w:t>:</w:t>
            </w:r>
          </w:p>
          <w:p w14:paraId="2E827686" w14:textId="77777777" w:rsidR="00AD5FC9" w:rsidRDefault="00E96CBE">
            <w:pPr>
              <w:rPr>
                <w:rFonts w:ascii="Calibri" w:eastAsia="MS Mincho" w:hAnsi="Calibri" w:cs="Calibri"/>
              </w:rPr>
            </w:pPr>
            <w:r>
              <w:rPr>
                <w:rFonts w:cs="Arial"/>
                <w:color w:val="FF0000"/>
                <w:szCs w:val="18"/>
              </w:rPr>
              <w:t>Note: UE may indicate no other bands in the band combination are affected by the SRS switch,</w:t>
            </w:r>
            <w:r>
              <w:rPr>
                <w:rFonts w:cs="Arial"/>
                <w:b/>
                <w:bCs/>
                <w:color w:val="0070C0"/>
                <w:szCs w:val="18"/>
              </w:rPr>
              <w:t xml:space="preserve"> in which case, only the band with the aggregated SRS transmissions is affected.</w:t>
            </w:r>
            <w:r>
              <w:rPr>
                <w:rFonts w:cs="Arial"/>
                <w:color w:val="0070C0"/>
                <w:szCs w:val="18"/>
              </w:rPr>
              <w:t xml:space="preserve"> </w:t>
            </w:r>
          </w:p>
        </w:tc>
      </w:tr>
    </w:tbl>
    <w:p w14:paraId="3451D188" w14:textId="77777777" w:rsidR="00AD5FC9" w:rsidRDefault="00AD5FC9">
      <w:pPr>
        <w:pStyle w:val="maintext"/>
        <w:ind w:firstLineChars="90" w:firstLine="180"/>
        <w:rPr>
          <w:rFonts w:ascii="Calibri" w:hAnsi="Calibri" w:cs="Arial"/>
        </w:rPr>
      </w:pPr>
    </w:p>
    <w:p w14:paraId="41E01391" w14:textId="77777777" w:rsidR="00AD5FC9" w:rsidRDefault="00E96CBE">
      <w:pPr>
        <w:pStyle w:val="Heading3"/>
        <w:numPr>
          <w:ilvl w:val="2"/>
          <w:numId w:val="15"/>
        </w:numPr>
        <w:rPr>
          <w:color w:val="000000"/>
        </w:rPr>
      </w:pPr>
      <w:r>
        <w:rPr>
          <w:color w:val="000000"/>
        </w:rPr>
        <w:t xml:space="preserve">Issue 2-18: FG 41-5 family </w:t>
      </w:r>
    </w:p>
    <w:p w14:paraId="4C5B6E41" w14:textId="77777777" w:rsidR="00AD5FC9" w:rsidRDefault="00AD5FC9">
      <w:pPr>
        <w:pStyle w:val="maintext"/>
        <w:ind w:firstLineChars="90" w:firstLine="180"/>
        <w:rPr>
          <w:rFonts w:ascii="Calibri" w:hAnsi="Calibri" w:cs="Arial"/>
        </w:rPr>
      </w:pPr>
    </w:p>
    <w:p w14:paraId="6AA17F8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0A5C4DE" w14:textId="77777777" w:rsidR="00AD5FC9" w:rsidRDefault="00E96CBE">
      <w:pPr>
        <w:pStyle w:val="maintext"/>
        <w:numPr>
          <w:ilvl w:val="0"/>
          <w:numId w:val="97"/>
        </w:numPr>
        <w:ind w:firstLineChars="0"/>
        <w:rPr>
          <w:rFonts w:ascii="Calibri" w:hAnsi="Calibri" w:cs="Arial"/>
          <w:b/>
          <w:bCs/>
        </w:rPr>
      </w:pPr>
      <w:r>
        <w:rPr>
          <w:rFonts w:ascii="Calibri" w:hAnsi="Calibri" w:cs="Arial"/>
          <w:b/>
          <w:bCs/>
        </w:rPr>
        <w:t>Alt.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555"/>
        <w:gridCol w:w="4341"/>
        <w:gridCol w:w="2804"/>
        <w:gridCol w:w="1023"/>
        <w:gridCol w:w="527"/>
        <w:gridCol w:w="467"/>
        <w:gridCol w:w="4722"/>
        <w:gridCol w:w="715"/>
        <w:gridCol w:w="467"/>
        <w:gridCol w:w="467"/>
        <w:gridCol w:w="467"/>
        <w:gridCol w:w="2838"/>
        <w:gridCol w:w="1531"/>
      </w:tblGrid>
      <w:tr w:rsidR="00AD5FC9" w14:paraId="1C1F4676" w14:textId="77777777">
        <w:tc>
          <w:tcPr>
            <w:tcW w:w="0" w:type="auto"/>
            <w:shd w:val="clear" w:color="auto" w:fill="auto"/>
          </w:tcPr>
          <w:p w14:paraId="027E514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4301592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41-5-1</w:t>
            </w:r>
          </w:p>
        </w:tc>
        <w:tc>
          <w:tcPr>
            <w:tcW w:w="0" w:type="auto"/>
            <w:shd w:val="clear" w:color="auto" w:fill="auto"/>
          </w:tcPr>
          <w:p w14:paraId="25C5FBC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w:t>
            </w:r>
            <w:r>
              <w:rPr>
                <w:rFonts w:ascii="Arial" w:eastAsia="SimSun" w:hAnsi="Arial" w:cs="Arial"/>
                <w:color w:val="000000" w:themeColor="text1"/>
                <w:sz w:val="18"/>
                <w:szCs w:val="18"/>
                <w:lang w:val="en-US" w:eastAsia="zh-CN"/>
              </w:rPr>
              <w:t xml:space="preserve">measurement </w:t>
            </w:r>
            <w:r>
              <w:rPr>
                <w:rFonts w:ascii="Arial" w:eastAsia="SimSun" w:hAnsi="Arial" w:cs="Arial"/>
                <w:color w:val="000000" w:themeColor="text1"/>
                <w:sz w:val="18"/>
                <w:szCs w:val="18"/>
                <w:lang w:eastAsia="zh-CN"/>
              </w:rPr>
              <w:t xml:space="preserve">with Rx frequency hopping within a MG and measurement reporting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375893C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5C2AF42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76E4ECA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4757D23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0F28FC2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6. Overlapping PRB(s) between adjacent hops</w:t>
            </w:r>
          </w:p>
        </w:tc>
        <w:tc>
          <w:tcPr>
            <w:tcW w:w="0" w:type="auto"/>
            <w:shd w:val="clear" w:color="auto" w:fill="auto"/>
          </w:tcPr>
          <w:p w14:paraId="325EFC8D"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000000" w:themeColor="text1"/>
                <w:sz w:val="18"/>
                <w:szCs w:val="18"/>
                <w:lang w:eastAsia="zh-CN"/>
              </w:rPr>
              <w:t xml:space="preserve">13-1, one of </w:t>
            </w:r>
            <w:r>
              <w:rPr>
                <w:rFonts w:ascii="Arial" w:eastAsia="DengXian" w:hAnsi="Arial" w:cs="Arial"/>
                <w:color w:val="FF0000"/>
                <w:sz w:val="18"/>
                <w:szCs w:val="18"/>
                <w:lang w:eastAsia="zh-CN"/>
              </w:rPr>
              <w:t>{</w:t>
            </w:r>
            <w:r>
              <w:rPr>
                <w:rFonts w:ascii="Arial" w:hAnsi="Arial" w:cs="Arial"/>
                <w:color w:val="000000" w:themeColor="text1"/>
                <w:sz w:val="18"/>
                <w:szCs w:val="18"/>
              </w:rPr>
              <w:t>28-1</w:t>
            </w:r>
            <w:r>
              <w:rPr>
                <w:rFonts w:ascii="Arial" w:hAnsi="Arial" w:cs="Arial"/>
                <w:color w:val="FF0000"/>
                <w:sz w:val="18"/>
                <w:szCs w:val="18"/>
              </w:rPr>
              <w:t xml:space="preserve">, </w:t>
            </w:r>
            <w:r>
              <w:rPr>
                <w:rFonts w:ascii="Arial" w:hAnsi="Arial" w:cs="Arial"/>
                <w:color w:val="000000" w:themeColor="text1"/>
                <w:sz w:val="18"/>
                <w:szCs w:val="18"/>
              </w:rPr>
              <w:t>48-1</w:t>
            </w:r>
            <w:r>
              <w:rPr>
                <w:rFonts w:ascii="Arial" w:hAnsi="Arial" w:cs="Arial"/>
                <w:color w:val="FF0000"/>
                <w:sz w:val="18"/>
                <w:szCs w:val="18"/>
              </w:rPr>
              <w:t>}</w:t>
            </w:r>
          </w:p>
        </w:tc>
        <w:tc>
          <w:tcPr>
            <w:tcW w:w="0" w:type="auto"/>
            <w:shd w:val="clear" w:color="auto" w:fill="auto"/>
          </w:tcPr>
          <w:p w14:paraId="010B7B8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308E966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92CB54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measurement with Rx frequency hopping within a MG and measurement report in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 is not supported</w:t>
            </w:r>
          </w:p>
        </w:tc>
        <w:tc>
          <w:tcPr>
            <w:tcW w:w="0" w:type="auto"/>
            <w:shd w:val="clear" w:color="auto" w:fill="auto"/>
          </w:tcPr>
          <w:p w14:paraId="73332B2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0D0CB0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ACA8D8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7A3833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6ED269A"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72EEAB13" w14:textId="77777777" w:rsidR="00AD5FC9" w:rsidRDefault="00E96CBE">
            <w:pPr>
              <w:pStyle w:val="TAL"/>
              <w:rPr>
                <w:rFonts w:cs="Arial"/>
                <w:color w:val="000000" w:themeColor="text1"/>
                <w:szCs w:val="18"/>
              </w:rPr>
            </w:pPr>
            <w:r>
              <w:rPr>
                <w:rFonts w:cs="Arial"/>
                <w:color w:val="000000" w:themeColor="text1"/>
                <w:szCs w:val="18"/>
              </w:rPr>
              <w:t>FR1: {40, 50, 80, 100}</w:t>
            </w:r>
          </w:p>
          <w:p w14:paraId="4925DC88" w14:textId="77777777" w:rsidR="00AD5FC9" w:rsidRDefault="00E96CBE">
            <w:pPr>
              <w:pStyle w:val="TAL"/>
              <w:rPr>
                <w:rFonts w:cs="Arial"/>
                <w:color w:val="000000" w:themeColor="text1"/>
                <w:szCs w:val="18"/>
              </w:rPr>
            </w:pPr>
            <w:r>
              <w:rPr>
                <w:rFonts w:cs="Arial"/>
                <w:color w:val="000000" w:themeColor="text1"/>
                <w:szCs w:val="18"/>
              </w:rPr>
              <w:t>FR2: {100, 200, 400}</w:t>
            </w:r>
          </w:p>
          <w:p w14:paraId="4C8A2526" w14:textId="77777777" w:rsidR="00AD5FC9" w:rsidRDefault="00AD5FC9">
            <w:pPr>
              <w:pStyle w:val="TAL"/>
              <w:rPr>
                <w:rFonts w:cs="Arial"/>
                <w:color w:val="000000" w:themeColor="text1"/>
                <w:szCs w:val="18"/>
              </w:rPr>
            </w:pPr>
          </w:p>
          <w:p w14:paraId="6ABFF12D"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60944B66" w14:textId="77777777" w:rsidR="00AD5FC9" w:rsidRDefault="00AD5FC9">
            <w:pPr>
              <w:pStyle w:val="TAL"/>
              <w:rPr>
                <w:rFonts w:cs="Arial"/>
                <w:color w:val="000000" w:themeColor="text1"/>
                <w:szCs w:val="18"/>
              </w:rPr>
            </w:pPr>
          </w:p>
          <w:p w14:paraId="341D7227"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68B123CC"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6EB73CF2"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06AA0914" w14:textId="77777777" w:rsidR="00AD5FC9" w:rsidRDefault="00AD5FC9">
            <w:pPr>
              <w:pStyle w:val="TAL"/>
              <w:rPr>
                <w:rFonts w:cs="Arial"/>
                <w:color w:val="000000" w:themeColor="text1"/>
                <w:szCs w:val="18"/>
              </w:rPr>
            </w:pPr>
          </w:p>
          <w:p w14:paraId="442AECCD"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3DCB589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3D11F304"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74A4C4B4" w14:textId="77777777" w:rsidR="00AD5FC9" w:rsidRDefault="00AD5FC9">
            <w:pPr>
              <w:pStyle w:val="TAL"/>
              <w:rPr>
                <w:rFonts w:cs="Arial"/>
                <w:color w:val="000000" w:themeColor="text1"/>
                <w:szCs w:val="18"/>
              </w:rPr>
            </w:pPr>
          </w:p>
          <w:p w14:paraId="701B2EF0"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5DE4AFA3" w14:textId="77777777" w:rsidR="00AD5FC9" w:rsidRDefault="00AD5FC9">
            <w:pPr>
              <w:pStyle w:val="TAL"/>
              <w:rPr>
                <w:rFonts w:cs="Arial"/>
                <w:color w:val="000000" w:themeColor="text1"/>
                <w:szCs w:val="18"/>
              </w:rPr>
            </w:pPr>
          </w:p>
          <w:p w14:paraId="2932E332"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2042CCFB" w14:textId="77777777" w:rsidR="00AD5FC9" w:rsidRDefault="00AD5FC9">
            <w:pPr>
              <w:pStyle w:val="TAL"/>
              <w:rPr>
                <w:rFonts w:cs="Arial"/>
                <w:color w:val="000000" w:themeColor="text1"/>
                <w:szCs w:val="18"/>
              </w:rPr>
            </w:pPr>
          </w:p>
          <w:p w14:paraId="3DBE8E87"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526EA69C" w14:textId="77777777" w:rsidR="00AD5FC9" w:rsidRDefault="00AD5FC9">
            <w:pPr>
              <w:pStyle w:val="TAL"/>
              <w:rPr>
                <w:rFonts w:cs="Arial"/>
                <w:color w:val="000000" w:themeColor="text1"/>
                <w:szCs w:val="18"/>
              </w:rPr>
            </w:pPr>
          </w:p>
          <w:p w14:paraId="79FA992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Need for location server to know if the feature is supported.</w:t>
            </w:r>
          </w:p>
        </w:tc>
        <w:tc>
          <w:tcPr>
            <w:tcW w:w="0" w:type="auto"/>
            <w:shd w:val="clear" w:color="auto" w:fill="auto"/>
          </w:tcPr>
          <w:p w14:paraId="1DD1FE8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6DECB2B" w14:textId="77777777" w:rsidR="00AD5FC9" w:rsidRDefault="00E96CBE">
      <w:pPr>
        <w:pStyle w:val="maintext"/>
        <w:numPr>
          <w:ilvl w:val="0"/>
          <w:numId w:val="97"/>
        </w:numPr>
        <w:ind w:firstLineChars="0"/>
        <w:rPr>
          <w:rFonts w:ascii="Calibri" w:hAnsi="Calibri" w:cs="Arial"/>
          <w:b/>
          <w:bCs/>
        </w:rPr>
      </w:pPr>
      <w:r>
        <w:rPr>
          <w:rFonts w:ascii="Calibri" w:hAnsi="Calibri" w:cs="Arial"/>
          <w:b/>
          <w:bCs/>
        </w:rPr>
        <w:t>Alt.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544"/>
        <w:gridCol w:w="3395"/>
        <w:gridCol w:w="2190"/>
        <w:gridCol w:w="940"/>
        <w:gridCol w:w="527"/>
        <w:gridCol w:w="467"/>
        <w:gridCol w:w="3632"/>
        <w:gridCol w:w="678"/>
        <w:gridCol w:w="467"/>
        <w:gridCol w:w="467"/>
        <w:gridCol w:w="467"/>
        <w:gridCol w:w="5867"/>
        <w:gridCol w:w="1317"/>
      </w:tblGrid>
      <w:tr w:rsidR="00AD5FC9" w14:paraId="01340A72" w14:textId="77777777">
        <w:tc>
          <w:tcPr>
            <w:tcW w:w="0" w:type="auto"/>
            <w:shd w:val="clear" w:color="auto" w:fill="auto"/>
          </w:tcPr>
          <w:p w14:paraId="5C253A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1B448F9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41-5-1</w:t>
            </w:r>
          </w:p>
        </w:tc>
        <w:tc>
          <w:tcPr>
            <w:tcW w:w="0" w:type="auto"/>
            <w:shd w:val="clear" w:color="auto" w:fill="auto"/>
          </w:tcPr>
          <w:p w14:paraId="30454F3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w:t>
            </w:r>
            <w:r>
              <w:rPr>
                <w:rFonts w:ascii="Arial" w:eastAsia="SimSun" w:hAnsi="Arial" w:cs="Arial"/>
                <w:color w:val="000000" w:themeColor="text1"/>
                <w:sz w:val="18"/>
                <w:szCs w:val="18"/>
                <w:lang w:val="en-US" w:eastAsia="zh-CN"/>
              </w:rPr>
              <w:t xml:space="preserve">measurement </w:t>
            </w:r>
            <w:r>
              <w:rPr>
                <w:rFonts w:ascii="Arial" w:eastAsia="SimSun" w:hAnsi="Arial" w:cs="Arial"/>
                <w:color w:val="000000" w:themeColor="text1"/>
                <w:sz w:val="18"/>
                <w:szCs w:val="18"/>
                <w:lang w:eastAsia="zh-CN"/>
              </w:rPr>
              <w:t xml:space="preserve">with Rx frequency hopping within a MG and measurement reporting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6DFC2BF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7E2FBE2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089DEDB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2DB4D3A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0D288F8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6. Overlapping PRB(s) between adjacent hops</w:t>
            </w:r>
          </w:p>
        </w:tc>
        <w:tc>
          <w:tcPr>
            <w:tcW w:w="0" w:type="auto"/>
            <w:shd w:val="clear" w:color="auto" w:fill="auto"/>
          </w:tcPr>
          <w:p w14:paraId="6816EA0F"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000000" w:themeColor="text1"/>
                <w:sz w:val="18"/>
                <w:szCs w:val="18"/>
                <w:lang w:eastAsia="zh-CN"/>
              </w:rPr>
              <w:t>13-1</w:t>
            </w:r>
            <w:r>
              <w:rPr>
                <w:rFonts w:ascii="Arial" w:eastAsia="DengXian" w:hAnsi="Arial" w:cs="Arial"/>
                <w:strike/>
                <w:color w:val="FF0000"/>
                <w:sz w:val="18"/>
                <w:szCs w:val="18"/>
                <w:lang w:eastAsia="zh-CN"/>
              </w:rPr>
              <w:t>, one of {</w:t>
            </w:r>
            <w:r>
              <w:rPr>
                <w:rFonts w:ascii="Arial" w:hAnsi="Arial" w:cs="Arial"/>
                <w:strike/>
                <w:color w:val="FF0000"/>
                <w:sz w:val="18"/>
                <w:szCs w:val="18"/>
              </w:rPr>
              <w:t>28-1, 48-1}</w:t>
            </w:r>
          </w:p>
        </w:tc>
        <w:tc>
          <w:tcPr>
            <w:tcW w:w="0" w:type="auto"/>
            <w:shd w:val="clear" w:color="auto" w:fill="auto"/>
          </w:tcPr>
          <w:p w14:paraId="521E2E3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6AE0F6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36A425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measurement with Rx frequency hopping within a MG and measurement report in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 is not supported</w:t>
            </w:r>
          </w:p>
        </w:tc>
        <w:tc>
          <w:tcPr>
            <w:tcW w:w="0" w:type="auto"/>
            <w:shd w:val="clear" w:color="auto" w:fill="auto"/>
          </w:tcPr>
          <w:p w14:paraId="2E7ED7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531DF4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F2E83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67C59F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B93D4C3"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155FEB4" w14:textId="77777777" w:rsidR="00AD5FC9" w:rsidRDefault="00E96CBE">
            <w:pPr>
              <w:pStyle w:val="TAL"/>
              <w:rPr>
                <w:rFonts w:cs="Arial"/>
                <w:color w:val="000000" w:themeColor="text1"/>
                <w:szCs w:val="18"/>
              </w:rPr>
            </w:pPr>
            <w:r>
              <w:rPr>
                <w:rFonts w:cs="Arial"/>
                <w:color w:val="000000" w:themeColor="text1"/>
                <w:szCs w:val="18"/>
              </w:rPr>
              <w:t>FR1: {40, 50, 80, 100}</w:t>
            </w:r>
          </w:p>
          <w:p w14:paraId="2B190C45" w14:textId="77777777" w:rsidR="00AD5FC9" w:rsidRDefault="00E96CBE">
            <w:pPr>
              <w:pStyle w:val="TAL"/>
              <w:rPr>
                <w:rFonts w:cs="Arial"/>
                <w:color w:val="000000" w:themeColor="text1"/>
                <w:szCs w:val="18"/>
              </w:rPr>
            </w:pPr>
            <w:r>
              <w:rPr>
                <w:rFonts w:cs="Arial"/>
                <w:color w:val="000000" w:themeColor="text1"/>
                <w:szCs w:val="18"/>
              </w:rPr>
              <w:t>FR2: {100, 200, 400}</w:t>
            </w:r>
          </w:p>
          <w:p w14:paraId="7AF8747A" w14:textId="77777777" w:rsidR="00AD5FC9" w:rsidRDefault="00AD5FC9">
            <w:pPr>
              <w:pStyle w:val="TAL"/>
              <w:rPr>
                <w:rFonts w:cs="Arial"/>
                <w:color w:val="000000" w:themeColor="text1"/>
                <w:szCs w:val="18"/>
              </w:rPr>
            </w:pPr>
          </w:p>
          <w:p w14:paraId="28995C1D"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1E6F9EAD" w14:textId="77777777" w:rsidR="00AD5FC9" w:rsidRDefault="00AD5FC9">
            <w:pPr>
              <w:pStyle w:val="TAL"/>
              <w:rPr>
                <w:rFonts w:cs="Arial"/>
                <w:color w:val="000000" w:themeColor="text1"/>
                <w:szCs w:val="18"/>
              </w:rPr>
            </w:pPr>
          </w:p>
          <w:p w14:paraId="3B271A08"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661E6DCF"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38679449"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78B0988C" w14:textId="77777777" w:rsidR="00AD5FC9" w:rsidRDefault="00AD5FC9">
            <w:pPr>
              <w:pStyle w:val="TAL"/>
              <w:rPr>
                <w:rFonts w:cs="Arial"/>
                <w:color w:val="000000" w:themeColor="text1"/>
                <w:szCs w:val="18"/>
              </w:rPr>
            </w:pPr>
          </w:p>
          <w:p w14:paraId="29D91F82"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099A806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073C3EB8"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2D3EC9C6" w14:textId="77777777" w:rsidR="00AD5FC9" w:rsidRDefault="00AD5FC9">
            <w:pPr>
              <w:pStyle w:val="TAL"/>
              <w:rPr>
                <w:rFonts w:cs="Arial"/>
                <w:color w:val="000000" w:themeColor="text1"/>
                <w:szCs w:val="18"/>
              </w:rPr>
            </w:pPr>
          </w:p>
          <w:p w14:paraId="5CCF7BDB"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1ECF72FA" w14:textId="77777777" w:rsidR="00AD5FC9" w:rsidRDefault="00AD5FC9">
            <w:pPr>
              <w:pStyle w:val="TAL"/>
              <w:rPr>
                <w:rFonts w:cs="Arial"/>
                <w:color w:val="000000" w:themeColor="text1"/>
                <w:szCs w:val="18"/>
              </w:rPr>
            </w:pPr>
          </w:p>
          <w:p w14:paraId="177AA24F"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56B18119" w14:textId="77777777" w:rsidR="00AD5FC9" w:rsidRDefault="00AD5FC9">
            <w:pPr>
              <w:pStyle w:val="TAL"/>
              <w:rPr>
                <w:rFonts w:cs="Arial"/>
                <w:color w:val="000000" w:themeColor="text1"/>
                <w:szCs w:val="18"/>
              </w:rPr>
            </w:pPr>
          </w:p>
          <w:p w14:paraId="72B27219"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42D01701" w14:textId="77777777" w:rsidR="00AD5FC9" w:rsidRDefault="00AD5FC9">
            <w:pPr>
              <w:pStyle w:val="TAL"/>
              <w:rPr>
                <w:rFonts w:cs="Arial"/>
                <w:color w:val="000000" w:themeColor="text1"/>
                <w:szCs w:val="18"/>
              </w:rPr>
            </w:pPr>
          </w:p>
          <w:p w14:paraId="440F46D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Need for location server to know if the feature is supported.</w:t>
            </w:r>
          </w:p>
        </w:tc>
        <w:tc>
          <w:tcPr>
            <w:tcW w:w="0" w:type="auto"/>
            <w:shd w:val="clear" w:color="auto" w:fill="auto"/>
          </w:tcPr>
          <w:p w14:paraId="191CCEB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AD5FC9" w14:paraId="48E2D1B3" w14:textId="77777777">
        <w:tc>
          <w:tcPr>
            <w:tcW w:w="0" w:type="auto"/>
            <w:shd w:val="clear" w:color="auto" w:fill="auto"/>
          </w:tcPr>
          <w:p w14:paraId="44816C7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342ADBC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41-5-2</w:t>
            </w:r>
          </w:p>
        </w:tc>
        <w:tc>
          <w:tcPr>
            <w:tcW w:w="0" w:type="auto"/>
            <w:shd w:val="clear" w:color="auto" w:fill="auto"/>
          </w:tcPr>
          <w:p w14:paraId="6B3E890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Support of positioning SRS with Tx frequency hopping in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591CD286"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Maximum SRS bandwidth across all hops</w:t>
            </w:r>
          </w:p>
          <w:p w14:paraId="41C5430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2. Maximum number of hops</w:t>
            </w:r>
          </w:p>
          <w:p w14:paraId="47A885E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3. RF Tx retuning time between consecutive hops</w:t>
            </w:r>
          </w:p>
          <w:p w14:paraId="272506FF"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4. Switching time between active BWP and frequency hop</w:t>
            </w:r>
          </w:p>
          <w:p w14:paraId="528A1A96"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5. Overlapping PRB(s) between adjacent hops</w:t>
            </w:r>
          </w:p>
          <w:p w14:paraId="172ABDF1"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6. Support of {0,1,2,4} overlapping PRB(s) between adjacent hops</w:t>
            </w:r>
          </w:p>
          <w:p w14:paraId="5DC58B0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7. Maximum number of positioning SRS resources with Tx frequency hopping</w:t>
            </w:r>
          </w:p>
        </w:tc>
        <w:tc>
          <w:tcPr>
            <w:tcW w:w="0" w:type="auto"/>
            <w:shd w:val="clear" w:color="auto" w:fill="auto"/>
          </w:tcPr>
          <w:p w14:paraId="7E73B2DB"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13-8</w:t>
            </w:r>
            <w:r>
              <w:rPr>
                <w:rFonts w:ascii="Arial" w:eastAsia="MS Mincho" w:hAnsi="Arial" w:cs="Arial"/>
                <w:strike/>
                <w:color w:val="FF0000"/>
                <w:sz w:val="18"/>
                <w:szCs w:val="18"/>
                <w:lang w:val="en-US"/>
              </w:rPr>
              <w:t>, one of {28-1,48-1}</w:t>
            </w:r>
          </w:p>
        </w:tc>
        <w:tc>
          <w:tcPr>
            <w:tcW w:w="0" w:type="auto"/>
            <w:shd w:val="clear" w:color="auto" w:fill="auto"/>
          </w:tcPr>
          <w:p w14:paraId="37A16C8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6CE33C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FA4B82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with Tx hopping in RRC_CONNECTED is not supported</w:t>
            </w:r>
          </w:p>
        </w:tc>
        <w:tc>
          <w:tcPr>
            <w:tcW w:w="0" w:type="auto"/>
            <w:shd w:val="clear" w:color="auto" w:fill="auto"/>
          </w:tcPr>
          <w:p w14:paraId="1D3A654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644B061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D348E6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44798D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9BEB237"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03C7C07A" w14:textId="77777777" w:rsidR="00AD5FC9" w:rsidRDefault="00E96CBE">
            <w:pPr>
              <w:pStyle w:val="TAL"/>
              <w:rPr>
                <w:rFonts w:cs="Arial"/>
                <w:color w:val="000000" w:themeColor="text1"/>
                <w:szCs w:val="18"/>
              </w:rPr>
            </w:pPr>
            <w:r>
              <w:rPr>
                <w:rFonts w:cs="Arial"/>
                <w:color w:val="000000" w:themeColor="text1"/>
                <w:szCs w:val="18"/>
              </w:rPr>
              <w:t>FR1: {40, 50, 80, 100}</w:t>
            </w:r>
          </w:p>
          <w:p w14:paraId="212FA94A" w14:textId="77777777" w:rsidR="00AD5FC9" w:rsidRDefault="00E96CBE">
            <w:pPr>
              <w:pStyle w:val="TAL"/>
              <w:rPr>
                <w:rFonts w:cs="Arial"/>
                <w:color w:val="000000" w:themeColor="text1"/>
                <w:szCs w:val="18"/>
              </w:rPr>
            </w:pPr>
            <w:r>
              <w:rPr>
                <w:rFonts w:cs="Arial"/>
                <w:color w:val="000000" w:themeColor="text1"/>
                <w:szCs w:val="18"/>
              </w:rPr>
              <w:t>FR2: {100, 200, 400}</w:t>
            </w:r>
          </w:p>
          <w:p w14:paraId="3C7E52BA" w14:textId="77777777" w:rsidR="00AD5FC9" w:rsidRDefault="00AD5FC9">
            <w:pPr>
              <w:pStyle w:val="TAL"/>
              <w:rPr>
                <w:rFonts w:cs="Arial"/>
                <w:color w:val="000000" w:themeColor="text1"/>
                <w:szCs w:val="18"/>
              </w:rPr>
            </w:pPr>
          </w:p>
          <w:p w14:paraId="5538710D"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7155E480" w14:textId="77777777" w:rsidR="00AD5FC9" w:rsidRDefault="00AD5FC9">
            <w:pPr>
              <w:pStyle w:val="TAL"/>
              <w:rPr>
                <w:rFonts w:cs="Arial"/>
                <w:color w:val="000000" w:themeColor="text1"/>
                <w:szCs w:val="18"/>
              </w:rPr>
            </w:pPr>
          </w:p>
          <w:p w14:paraId="072BE81B"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3A7412F9"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1208B905"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73AEB121" w14:textId="77777777" w:rsidR="00AD5FC9" w:rsidRDefault="00AD5FC9">
            <w:pPr>
              <w:pStyle w:val="TAL"/>
              <w:rPr>
                <w:rFonts w:cs="Arial"/>
                <w:color w:val="000000" w:themeColor="text1"/>
                <w:szCs w:val="18"/>
              </w:rPr>
            </w:pPr>
          </w:p>
          <w:p w14:paraId="0FCE47A9"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779FDDDB"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4B0F14FE" w14:textId="77777777" w:rsidR="00AD5FC9" w:rsidRDefault="00AD5FC9">
            <w:pPr>
              <w:pStyle w:val="TAL"/>
              <w:rPr>
                <w:rFonts w:cs="Arial"/>
                <w:bCs/>
                <w:color w:val="000000" w:themeColor="text1"/>
                <w:szCs w:val="18"/>
              </w:rPr>
            </w:pPr>
          </w:p>
          <w:p w14:paraId="1CA5269F" w14:textId="77777777" w:rsidR="00AD5FC9" w:rsidRDefault="00E96CBE">
            <w:pPr>
              <w:pStyle w:val="TAL"/>
              <w:rPr>
                <w:rFonts w:cs="Arial"/>
                <w:bCs/>
                <w:color w:val="000000" w:themeColor="text1"/>
                <w:szCs w:val="18"/>
              </w:rPr>
            </w:pPr>
            <w:r>
              <w:rPr>
                <w:rFonts w:cs="Arial"/>
                <w:bCs/>
                <w:color w:val="000000" w:themeColor="text1"/>
                <w:szCs w:val="18"/>
              </w:rPr>
              <w:t>Component 7 candidate values:</w:t>
            </w:r>
          </w:p>
          <w:p w14:paraId="06C76D25" w14:textId="77777777" w:rsidR="00AD5FC9" w:rsidRDefault="00E96CBE">
            <w:pPr>
              <w:pStyle w:val="TAL"/>
              <w:rPr>
                <w:rFonts w:cs="Arial"/>
                <w:bCs/>
                <w:color w:val="000000" w:themeColor="text1"/>
                <w:szCs w:val="18"/>
              </w:rPr>
            </w:pPr>
            <w:r>
              <w:rPr>
                <w:rFonts w:cs="Arial"/>
                <w:bCs/>
                <w:color w:val="000000" w:themeColor="text1"/>
                <w:szCs w:val="18"/>
              </w:rPr>
              <w:t>Periodic: {1,2,4,8,16,32,64}</w:t>
            </w:r>
          </w:p>
          <w:p w14:paraId="2BB2CD94" w14:textId="77777777" w:rsidR="00AD5FC9" w:rsidRDefault="00E96CBE">
            <w:pPr>
              <w:pStyle w:val="TAL"/>
              <w:rPr>
                <w:rFonts w:cs="Arial"/>
                <w:bCs/>
                <w:color w:val="000000" w:themeColor="text1"/>
                <w:szCs w:val="18"/>
              </w:rPr>
            </w:pPr>
            <w:r>
              <w:rPr>
                <w:rFonts w:cs="Arial"/>
                <w:bCs/>
                <w:color w:val="000000" w:themeColor="text1"/>
                <w:szCs w:val="18"/>
              </w:rPr>
              <w:t>Aperiodic: {0,1,2,4,8,16,32,64}</w:t>
            </w:r>
          </w:p>
          <w:p w14:paraId="058575E5" w14:textId="77777777" w:rsidR="00AD5FC9" w:rsidRDefault="00E96CBE">
            <w:pPr>
              <w:pStyle w:val="TAL"/>
              <w:rPr>
                <w:rFonts w:cs="Arial"/>
                <w:bCs/>
                <w:color w:val="000000" w:themeColor="text1"/>
                <w:szCs w:val="18"/>
              </w:rPr>
            </w:pPr>
            <w:r>
              <w:rPr>
                <w:rFonts w:cs="Arial"/>
                <w:bCs/>
                <w:color w:val="000000" w:themeColor="text1"/>
                <w:szCs w:val="18"/>
              </w:rPr>
              <w:t>Semi-persistent: {0,1,2,4,8,16,32,64}</w:t>
            </w:r>
          </w:p>
          <w:p w14:paraId="6C087E79" w14:textId="77777777" w:rsidR="00AD5FC9" w:rsidRDefault="00AD5FC9">
            <w:pPr>
              <w:pStyle w:val="TAL"/>
              <w:rPr>
                <w:rFonts w:cs="Arial"/>
                <w:bCs/>
                <w:color w:val="000000" w:themeColor="text1"/>
                <w:szCs w:val="18"/>
                <w:lang w:val="en-US"/>
              </w:rPr>
            </w:pPr>
          </w:p>
          <w:p w14:paraId="1CE8CF36"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2A6209C9" w14:textId="77777777" w:rsidR="00AD5FC9" w:rsidRDefault="00AD5FC9">
            <w:pPr>
              <w:pStyle w:val="TAL"/>
              <w:rPr>
                <w:rFonts w:cs="Arial"/>
                <w:color w:val="000000" w:themeColor="text1"/>
                <w:szCs w:val="18"/>
                <w:lang w:val="en-US"/>
              </w:rPr>
            </w:pPr>
          </w:p>
          <w:p w14:paraId="0E1E1C3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Need for location server to know if the feature is supported</w:t>
            </w:r>
          </w:p>
        </w:tc>
        <w:tc>
          <w:tcPr>
            <w:tcW w:w="0" w:type="auto"/>
            <w:shd w:val="clear" w:color="auto" w:fill="auto"/>
          </w:tcPr>
          <w:p w14:paraId="342D4CA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AD5FC9" w14:paraId="77E9238E" w14:textId="77777777">
        <w:tc>
          <w:tcPr>
            <w:tcW w:w="0" w:type="auto"/>
            <w:shd w:val="clear" w:color="auto" w:fill="auto"/>
          </w:tcPr>
          <w:p w14:paraId="4093A5D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7B4E96A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41-5-2a</w:t>
            </w:r>
          </w:p>
        </w:tc>
        <w:tc>
          <w:tcPr>
            <w:tcW w:w="0" w:type="auto"/>
            <w:shd w:val="clear" w:color="auto" w:fill="auto"/>
          </w:tcPr>
          <w:p w14:paraId="10F570B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Support of positioning SRS with Tx frequency hopping in RRC_INACTIVE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32F0CD74"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Maximum SRS bandwidth across all hops</w:t>
            </w:r>
          </w:p>
          <w:p w14:paraId="5B06B9D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Maximum number of hops</w:t>
            </w:r>
          </w:p>
          <w:p w14:paraId="2C14AA73"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3. RF Tx retuning time between consecutive hops</w:t>
            </w:r>
          </w:p>
          <w:p w14:paraId="2FDBD7D8"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4. Switching time between active BWP and frequency hop</w:t>
            </w:r>
          </w:p>
          <w:p w14:paraId="1FF439A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5. Overlapping PRB(s) between adjacent hops</w:t>
            </w:r>
          </w:p>
          <w:p w14:paraId="7755BB9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6. Support of {0,1,2,4} overlapping PRB(s) between adjacent hops</w:t>
            </w:r>
          </w:p>
          <w:p w14:paraId="2F0AD2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7. Maximum number of positioning SRS resources with Tx frequency hopping</w:t>
            </w:r>
          </w:p>
        </w:tc>
        <w:tc>
          <w:tcPr>
            <w:tcW w:w="0" w:type="auto"/>
            <w:shd w:val="clear" w:color="auto" w:fill="auto"/>
          </w:tcPr>
          <w:p w14:paraId="4D326ED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27-15b</w:t>
            </w:r>
            <w:r>
              <w:rPr>
                <w:rFonts w:ascii="Arial" w:eastAsia="MS Mincho" w:hAnsi="Arial" w:cs="Arial"/>
                <w:strike/>
                <w:color w:val="FF0000"/>
                <w:sz w:val="18"/>
                <w:szCs w:val="18"/>
                <w:lang w:val="en-US"/>
              </w:rPr>
              <w:t>, one of {28-1,48-1}</w:t>
            </w:r>
          </w:p>
        </w:tc>
        <w:tc>
          <w:tcPr>
            <w:tcW w:w="0" w:type="auto"/>
            <w:shd w:val="clear" w:color="auto" w:fill="auto"/>
          </w:tcPr>
          <w:p w14:paraId="22D442D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416210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FFDF65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with Tx hopping in RRC_INACTIVE is not supported</w:t>
            </w:r>
          </w:p>
        </w:tc>
        <w:tc>
          <w:tcPr>
            <w:tcW w:w="0" w:type="auto"/>
            <w:shd w:val="clear" w:color="auto" w:fill="auto"/>
          </w:tcPr>
          <w:p w14:paraId="6CE0378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70C0152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3F87FF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F51F7E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69F41B6"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66A8CE30" w14:textId="77777777" w:rsidR="00AD5FC9" w:rsidRDefault="00E96CBE">
            <w:pPr>
              <w:pStyle w:val="TAL"/>
              <w:rPr>
                <w:rFonts w:cs="Arial"/>
                <w:color w:val="000000" w:themeColor="text1"/>
                <w:szCs w:val="18"/>
              </w:rPr>
            </w:pPr>
            <w:r>
              <w:rPr>
                <w:rFonts w:cs="Arial"/>
                <w:color w:val="000000" w:themeColor="text1"/>
                <w:szCs w:val="18"/>
              </w:rPr>
              <w:t>FR1: {40, 50, 80, 100}</w:t>
            </w:r>
          </w:p>
          <w:p w14:paraId="74FAF6EE" w14:textId="77777777" w:rsidR="00AD5FC9" w:rsidRDefault="00E96CBE">
            <w:pPr>
              <w:pStyle w:val="TAL"/>
              <w:rPr>
                <w:rFonts w:cs="Arial"/>
                <w:color w:val="000000" w:themeColor="text1"/>
                <w:szCs w:val="18"/>
              </w:rPr>
            </w:pPr>
            <w:r>
              <w:rPr>
                <w:rFonts w:cs="Arial"/>
                <w:color w:val="000000" w:themeColor="text1"/>
                <w:szCs w:val="18"/>
              </w:rPr>
              <w:t>FR2: {100, 200, 400}</w:t>
            </w:r>
          </w:p>
          <w:p w14:paraId="5ADFED17" w14:textId="77777777" w:rsidR="00AD5FC9" w:rsidRDefault="00AD5FC9">
            <w:pPr>
              <w:pStyle w:val="TAL"/>
              <w:rPr>
                <w:rFonts w:cs="Arial"/>
                <w:color w:val="000000" w:themeColor="text1"/>
                <w:szCs w:val="18"/>
              </w:rPr>
            </w:pPr>
          </w:p>
          <w:p w14:paraId="5B976318"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59C18475" w14:textId="77777777" w:rsidR="00AD5FC9" w:rsidRDefault="00AD5FC9">
            <w:pPr>
              <w:pStyle w:val="TAL"/>
              <w:rPr>
                <w:rFonts w:cs="Arial"/>
                <w:color w:val="000000" w:themeColor="text1"/>
                <w:szCs w:val="18"/>
              </w:rPr>
            </w:pPr>
          </w:p>
          <w:p w14:paraId="70035631"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4B0E7FE6"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064D7C31"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65A20AE9" w14:textId="77777777" w:rsidR="00AD5FC9" w:rsidRDefault="00AD5FC9">
            <w:pPr>
              <w:pStyle w:val="TAL"/>
              <w:rPr>
                <w:rFonts w:cs="Arial"/>
                <w:color w:val="000000" w:themeColor="text1"/>
                <w:szCs w:val="18"/>
              </w:rPr>
            </w:pPr>
          </w:p>
          <w:p w14:paraId="148985CE"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7ADEFEA8"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57DC7687" w14:textId="77777777" w:rsidR="00AD5FC9" w:rsidRDefault="00AD5FC9">
            <w:pPr>
              <w:pStyle w:val="TAL"/>
              <w:rPr>
                <w:rFonts w:cs="Arial"/>
                <w:color w:val="000000" w:themeColor="text1"/>
                <w:szCs w:val="18"/>
                <w:lang w:val="en-US"/>
              </w:rPr>
            </w:pPr>
          </w:p>
          <w:p w14:paraId="3FBC10DB" w14:textId="77777777" w:rsidR="00AD5FC9" w:rsidRDefault="00E96CBE">
            <w:pPr>
              <w:pStyle w:val="TAL"/>
              <w:rPr>
                <w:rFonts w:cs="Arial"/>
                <w:color w:val="000000" w:themeColor="text1"/>
                <w:szCs w:val="18"/>
                <w:lang w:val="en-US"/>
              </w:rPr>
            </w:pPr>
            <w:r>
              <w:rPr>
                <w:rFonts w:cs="Arial"/>
                <w:color w:val="000000" w:themeColor="text1"/>
                <w:szCs w:val="18"/>
                <w:lang w:val="en-US"/>
              </w:rPr>
              <w:t>Component 7 candidate values:</w:t>
            </w:r>
          </w:p>
          <w:p w14:paraId="2CDF660B" w14:textId="77777777" w:rsidR="00AD5FC9" w:rsidRDefault="00E96CBE">
            <w:pPr>
              <w:pStyle w:val="TAL"/>
              <w:rPr>
                <w:rFonts w:cs="Arial"/>
                <w:color w:val="000000" w:themeColor="text1"/>
                <w:szCs w:val="18"/>
                <w:lang w:val="en-US"/>
              </w:rPr>
            </w:pPr>
            <w:r>
              <w:rPr>
                <w:rFonts w:cs="Arial"/>
                <w:color w:val="000000" w:themeColor="text1"/>
                <w:szCs w:val="18"/>
                <w:lang w:val="en-US"/>
              </w:rPr>
              <w:t>Periodic: {1,2,4,8,16,32,64}</w:t>
            </w:r>
          </w:p>
          <w:p w14:paraId="115A8E96" w14:textId="77777777" w:rsidR="00AD5FC9" w:rsidRDefault="00E96CBE">
            <w:pPr>
              <w:pStyle w:val="TAL"/>
              <w:rPr>
                <w:rFonts w:cs="Arial"/>
                <w:color w:val="000000" w:themeColor="text1"/>
                <w:szCs w:val="18"/>
                <w:lang w:val="en-US"/>
              </w:rPr>
            </w:pPr>
            <w:r>
              <w:rPr>
                <w:rFonts w:cs="Arial"/>
                <w:color w:val="000000" w:themeColor="text1"/>
                <w:szCs w:val="18"/>
                <w:lang w:val="en-US"/>
              </w:rPr>
              <w:t>Semi-persistent: {0,1,2,4,8,16,32,64}</w:t>
            </w:r>
          </w:p>
          <w:p w14:paraId="5A1CDB1F" w14:textId="77777777" w:rsidR="00AD5FC9" w:rsidRDefault="00AD5FC9">
            <w:pPr>
              <w:pStyle w:val="TAL"/>
              <w:rPr>
                <w:rFonts w:cs="Arial"/>
                <w:bCs/>
                <w:color w:val="000000" w:themeColor="text1"/>
                <w:szCs w:val="18"/>
              </w:rPr>
            </w:pPr>
          </w:p>
          <w:p w14:paraId="200F0ACE"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C1E52CE" w14:textId="77777777" w:rsidR="00AD5FC9" w:rsidRDefault="00AD5FC9">
            <w:pPr>
              <w:pStyle w:val="TAL"/>
              <w:rPr>
                <w:rFonts w:cs="Arial"/>
                <w:bCs/>
                <w:color w:val="000000" w:themeColor="text1"/>
                <w:szCs w:val="18"/>
                <w:lang w:val="en-US"/>
              </w:rPr>
            </w:pPr>
          </w:p>
          <w:p w14:paraId="325B9E1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Need for location server to know if the feature is supported</w:t>
            </w:r>
          </w:p>
        </w:tc>
        <w:tc>
          <w:tcPr>
            <w:tcW w:w="0" w:type="auto"/>
            <w:shd w:val="clear" w:color="auto" w:fill="auto"/>
          </w:tcPr>
          <w:p w14:paraId="7FCD09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6060515" w14:textId="77777777" w:rsidR="00AD5FC9" w:rsidRDefault="00AD5FC9">
      <w:pPr>
        <w:pStyle w:val="maintext"/>
        <w:ind w:firstLineChars="90" w:firstLine="180"/>
        <w:rPr>
          <w:rFonts w:ascii="Calibri" w:hAnsi="Calibri" w:cs="Arial"/>
        </w:rPr>
      </w:pPr>
    </w:p>
    <w:p w14:paraId="6FFDD243" w14:textId="77777777" w:rsidR="00AD5FC9" w:rsidRDefault="00AD5FC9">
      <w:pPr>
        <w:pStyle w:val="maintext"/>
        <w:ind w:firstLineChars="90" w:firstLine="180"/>
        <w:rPr>
          <w:rFonts w:ascii="Calibri" w:hAnsi="Calibri" w:cs="Arial"/>
        </w:rPr>
      </w:pPr>
    </w:p>
    <w:p w14:paraId="77785A2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340FAD2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F27C09E"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31552A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1FCE295" w14:textId="77777777">
        <w:tc>
          <w:tcPr>
            <w:tcW w:w="1818" w:type="dxa"/>
            <w:tcBorders>
              <w:top w:val="single" w:sz="4" w:space="0" w:color="auto"/>
              <w:left w:val="single" w:sz="4" w:space="0" w:color="auto"/>
              <w:bottom w:val="single" w:sz="4" w:space="0" w:color="auto"/>
              <w:right w:val="single" w:sz="4" w:space="0" w:color="auto"/>
            </w:tcBorders>
          </w:tcPr>
          <w:p w14:paraId="58736426"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DD5E69C" w14:textId="77777777" w:rsidR="00AD5FC9" w:rsidRDefault="00E96CBE">
            <w:pPr>
              <w:rPr>
                <w:rFonts w:ascii="Calibri" w:eastAsia="SimSun" w:hAnsi="Calibri" w:cs="Calibri"/>
                <w:lang w:eastAsia="zh-CN"/>
              </w:rPr>
            </w:pPr>
            <w:r>
              <w:rPr>
                <w:rFonts w:ascii="Calibri" w:eastAsia="SimSun" w:hAnsi="Calibri" w:cs="Calibri" w:hint="eastAsia"/>
                <w:lang w:eastAsia="zh-CN"/>
              </w:rPr>
              <w:t>We support Alt.1.</w:t>
            </w:r>
          </w:p>
        </w:tc>
      </w:tr>
    </w:tbl>
    <w:p w14:paraId="0D8D6E42" w14:textId="77777777" w:rsidR="00AD5FC9" w:rsidRDefault="00AD5FC9">
      <w:pPr>
        <w:pStyle w:val="maintext"/>
        <w:ind w:firstLineChars="90" w:firstLine="180"/>
        <w:rPr>
          <w:rFonts w:ascii="Calibri" w:hAnsi="Calibri" w:cs="Arial"/>
        </w:rPr>
      </w:pPr>
    </w:p>
    <w:p w14:paraId="05CBA4D5" w14:textId="77777777" w:rsidR="00AD5FC9" w:rsidRDefault="00E96CBE">
      <w:pPr>
        <w:pStyle w:val="Heading3"/>
        <w:numPr>
          <w:ilvl w:val="2"/>
          <w:numId w:val="15"/>
        </w:numPr>
        <w:rPr>
          <w:color w:val="000000"/>
        </w:rPr>
      </w:pPr>
      <w:r>
        <w:rPr>
          <w:color w:val="000000"/>
        </w:rPr>
        <w:t>Issue 2-19: New FG for support of SL PRS Rx for a band configured with SL CA</w:t>
      </w:r>
    </w:p>
    <w:p w14:paraId="707F4476" w14:textId="77777777" w:rsidR="00AD5FC9" w:rsidRDefault="00AD5FC9">
      <w:pPr>
        <w:pStyle w:val="maintext"/>
        <w:ind w:firstLineChars="90" w:firstLine="180"/>
        <w:rPr>
          <w:rFonts w:ascii="Calibri" w:hAnsi="Calibri" w:cs="Arial"/>
        </w:rPr>
      </w:pPr>
    </w:p>
    <w:p w14:paraId="5D724ED6" w14:textId="77777777" w:rsidR="00AD5FC9" w:rsidRDefault="00E96CBE">
      <w:pPr>
        <w:pStyle w:val="maintext"/>
        <w:ind w:firstLineChars="90" w:firstLine="180"/>
        <w:rPr>
          <w:rFonts w:ascii="Calibri" w:hAnsi="Calibri" w:cs="Arial"/>
          <w:color w:val="000000"/>
        </w:rPr>
      </w:pPr>
      <w:r>
        <w:rPr>
          <w:rFonts w:ascii="Calibri" w:hAnsi="Calibri" w:cs="Arial"/>
          <w:b/>
        </w:rPr>
        <w:t>Proposal: Introduce the following new FG/row</w:t>
      </w:r>
    </w:p>
    <w:p w14:paraId="05475E3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64"/>
        <w:gridCol w:w="2292"/>
        <w:gridCol w:w="4755"/>
        <w:gridCol w:w="1141"/>
        <w:gridCol w:w="527"/>
        <w:gridCol w:w="447"/>
        <w:gridCol w:w="4968"/>
        <w:gridCol w:w="732"/>
        <w:gridCol w:w="467"/>
        <w:gridCol w:w="467"/>
        <w:gridCol w:w="467"/>
        <w:gridCol w:w="2367"/>
        <w:gridCol w:w="1614"/>
      </w:tblGrid>
      <w:tr w:rsidR="00AD5FC9" w14:paraId="3DF541E9" w14:textId="77777777">
        <w:tc>
          <w:tcPr>
            <w:tcW w:w="0" w:type="auto"/>
            <w:shd w:val="clear" w:color="auto" w:fill="auto"/>
          </w:tcPr>
          <w:p w14:paraId="1DF5D167"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41. NR_pos_enh2</w:t>
            </w:r>
          </w:p>
        </w:tc>
        <w:tc>
          <w:tcPr>
            <w:tcW w:w="0" w:type="auto"/>
            <w:shd w:val="clear" w:color="auto" w:fill="auto"/>
          </w:tcPr>
          <w:p w14:paraId="7A6F0E1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41-1-20a</w:t>
            </w:r>
          </w:p>
        </w:tc>
        <w:tc>
          <w:tcPr>
            <w:tcW w:w="0" w:type="auto"/>
            <w:shd w:val="clear" w:color="auto" w:fill="auto"/>
          </w:tcPr>
          <w:p w14:paraId="117C98F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Supports SL PRS Rx for a band configured with SL CA </w:t>
            </w:r>
          </w:p>
        </w:tc>
        <w:tc>
          <w:tcPr>
            <w:tcW w:w="0" w:type="auto"/>
            <w:shd w:val="clear" w:color="auto" w:fill="auto"/>
          </w:tcPr>
          <w:p w14:paraId="74052B72"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1. Support of SL PRS reception for a shared SL PRS resource pool and/or a dedicated SL PRS resource pool for a band configured with SL CA</w:t>
            </w:r>
          </w:p>
        </w:tc>
        <w:tc>
          <w:tcPr>
            <w:tcW w:w="0" w:type="auto"/>
            <w:shd w:val="clear" w:color="auto" w:fill="auto"/>
          </w:tcPr>
          <w:p w14:paraId="0560ADF4" w14:textId="77777777" w:rsidR="00AD5FC9" w:rsidRDefault="00E96CBE">
            <w:pPr>
              <w:pStyle w:val="TAH"/>
              <w:jc w:val="left"/>
              <w:rPr>
                <w:rFonts w:eastAsiaTheme="minorEastAsia" w:cs="Arial"/>
                <w:b w:val="0"/>
                <w:color w:val="FF0000"/>
                <w:szCs w:val="18"/>
                <w:lang w:eastAsia="zh-CN"/>
              </w:rPr>
            </w:pPr>
            <w:r>
              <w:rPr>
                <w:rFonts w:eastAsiaTheme="minorEastAsia" w:cs="Arial"/>
                <w:b w:val="0"/>
                <w:color w:val="FF0000"/>
                <w:szCs w:val="18"/>
                <w:lang w:eastAsia="zh-CN"/>
              </w:rPr>
              <w:t>One of {41-1-2 or 41-1-3}</w:t>
            </w:r>
          </w:p>
          <w:p w14:paraId="68FE0EB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47-v1</w:t>
            </w:r>
          </w:p>
        </w:tc>
        <w:tc>
          <w:tcPr>
            <w:tcW w:w="0" w:type="auto"/>
            <w:shd w:val="clear" w:color="auto" w:fill="auto"/>
          </w:tcPr>
          <w:p w14:paraId="7587F266"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Yes</w:t>
            </w:r>
          </w:p>
        </w:tc>
        <w:tc>
          <w:tcPr>
            <w:tcW w:w="0" w:type="auto"/>
            <w:shd w:val="clear" w:color="auto" w:fill="auto"/>
          </w:tcPr>
          <w:p w14:paraId="7B6B246B"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No</w:t>
            </w:r>
          </w:p>
        </w:tc>
        <w:tc>
          <w:tcPr>
            <w:tcW w:w="0" w:type="auto"/>
            <w:shd w:val="clear" w:color="auto" w:fill="auto"/>
          </w:tcPr>
          <w:p w14:paraId="58611654"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UE does not support SL PRS reception for a shared SL PRS resource pool and/or a dedicated SL PRS resource pool for a band configured with SL CA</w:t>
            </w:r>
          </w:p>
        </w:tc>
        <w:tc>
          <w:tcPr>
            <w:tcW w:w="0" w:type="auto"/>
            <w:shd w:val="clear" w:color="auto" w:fill="auto"/>
          </w:tcPr>
          <w:p w14:paraId="1FA27F4A"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Per band</w:t>
            </w:r>
          </w:p>
        </w:tc>
        <w:tc>
          <w:tcPr>
            <w:tcW w:w="0" w:type="auto"/>
            <w:shd w:val="clear" w:color="auto" w:fill="auto"/>
          </w:tcPr>
          <w:p w14:paraId="37FA0D8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0EE4DC9E"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7CF04933"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29352563"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Need for location server to know if the feature is supported</w:t>
            </w:r>
          </w:p>
        </w:tc>
        <w:tc>
          <w:tcPr>
            <w:tcW w:w="0" w:type="auto"/>
            <w:shd w:val="clear" w:color="auto" w:fill="auto"/>
          </w:tcPr>
          <w:p w14:paraId="76E8042E"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Optional with capability </w:t>
            </w:r>
            <w:proofErr w:type="spellStart"/>
            <w:r>
              <w:rPr>
                <w:rFonts w:ascii="Arial" w:eastAsiaTheme="minorEastAsia" w:hAnsi="Arial" w:cs="Arial"/>
                <w:color w:val="FF0000"/>
                <w:sz w:val="18"/>
                <w:szCs w:val="18"/>
                <w:lang w:eastAsia="zh-CN"/>
              </w:rPr>
              <w:t>signaling</w:t>
            </w:r>
            <w:proofErr w:type="spellEnd"/>
          </w:p>
        </w:tc>
      </w:tr>
    </w:tbl>
    <w:p w14:paraId="04EE626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BC5C57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841222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5C899E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0B72F28" w14:textId="77777777">
        <w:tc>
          <w:tcPr>
            <w:tcW w:w="1818" w:type="dxa"/>
            <w:tcBorders>
              <w:top w:val="single" w:sz="4" w:space="0" w:color="auto"/>
              <w:left w:val="single" w:sz="4" w:space="0" w:color="auto"/>
              <w:bottom w:val="single" w:sz="4" w:space="0" w:color="auto"/>
              <w:right w:val="single" w:sz="4" w:space="0" w:color="auto"/>
            </w:tcBorders>
          </w:tcPr>
          <w:p w14:paraId="6D34E15C"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0B667C2" w14:textId="77777777" w:rsidR="00AD5FC9" w:rsidRDefault="00E96CBE">
            <w:pPr>
              <w:rPr>
                <w:rFonts w:ascii="Calibri" w:eastAsia="MS Mincho" w:hAnsi="Calibri" w:cs="Calibri"/>
              </w:rPr>
            </w:pPr>
            <w:r>
              <w:rPr>
                <w:rFonts w:ascii="Calibri" w:eastAsia="MS Mincho" w:hAnsi="Calibri" w:cs="Calibri"/>
              </w:rPr>
              <w:t>This issue is being still discussed in the main session (</w:t>
            </w:r>
            <w:proofErr w:type="spellStart"/>
            <w:r>
              <w:rPr>
                <w:rFonts w:ascii="Calibri" w:eastAsia="MS Mincho" w:hAnsi="Calibri" w:cs="Calibri"/>
              </w:rPr>
              <w:t>Subagenda</w:t>
            </w:r>
            <w:proofErr w:type="spellEnd"/>
            <w:r>
              <w:rPr>
                <w:rFonts w:ascii="Calibri" w:eastAsia="MS Mincho" w:hAnsi="Calibri" w:cs="Calibri"/>
              </w:rPr>
              <w:t xml:space="preserve"> SL PRS RA). Wait for progress there first. We are generally supportive for these FGs, but we believe should be split to one for shared RP and one for dedicated RP. </w:t>
            </w:r>
          </w:p>
        </w:tc>
      </w:tr>
      <w:tr w:rsidR="00AD5FC9" w14:paraId="41F44B80" w14:textId="77777777">
        <w:tc>
          <w:tcPr>
            <w:tcW w:w="1818" w:type="dxa"/>
            <w:tcBorders>
              <w:top w:val="single" w:sz="4" w:space="0" w:color="auto"/>
              <w:left w:val="single" w:sz="4" w:space="0" w:color="auto"/>
              <w:bottom w:val="single" w:sz="4" w:space="0" w:color="auto"/>
              <w:right w:val="single" w:sz="4" w:space="0" w:color="auto"/>
            </w:tcBorders>
          </w:tcPr>
          <w:p w14:paraId="5E98D56A" w14:textId="77777777" w:rsidR="00AD5FC9" w:rsidRDefault="00AD5FC9">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28403314" w14:textId="77777777" w:rsidR="00AD5FC9" w:rsidRDefault="00AD5FC9">
            <w:pPr>
              <w:rPr>
                <w:rFonts w:ascii="Calibri" w:eastAsia="SimSun" w:hAnsi="Calibri" w:cs="Calibri"/>
                <w:lang w:eastAsia="zh-CN"/>
              </w:rPr>
            </w:pPr>
          </w:p>
        </w:tc>
      </w:tr>
    </w:tbl>
    <w:p w14:paraId="5401410B" w14:textId="77777777" w:rsidR="00AD5FC9" w:rsidRDefault="00AD5FC9">
      <w:pPr>
        <w:pStyle w:val="maintext"/>
        <w:ind w:firstLineChars="90" w:firstLine="180"/>
        <w:rPr>
          <w:rFonts w:ascii="Calibri" w:hAnsi="Calibri" w:cs="Arial"/>
        </w:rPr>
      </w:pPr>
    </w:p>
    <w:p w14:paraId="4F293124" w14:textId="77777777" w:rsidR="00AD5FC9" w:rsidRDefault="00E96CBE">
      <w:pPr>
        <w:pStyle w:val="Heading3"/>
        <w:numPr>
          <w:ilvl w:val="2"/>
          <w:numId w:val="15"/>
        </w:numPr>
        <w:rPr>
          <w:color w:val="000000"/>
        </w:rPr>
      </w:pPr>
      <w:r>
        <w:rPr>
          <w:color w:val="000000"/>
        </w:rPr>
        <w:t>Issue 2-20: New FG for support of SL PRS Tx for a band configured with SL CA</w:t>
      </w:r>
    </w:p>
    <w:p w14:paraId="7A4F0C5D" w14:textId="77777777" w:rsidR="00AD5FC9" w:rsidRDefault="00AD5FC9">
      <w:pPr>
        <w:pStyle w:val="maintext"/>
        <w:ind w:firstLineChars="90" w:firstLine="180"/>
        <w:rPr>
          <w:rFonts w:ascii="Calibri" w:hAnsi="Calibri" w:cs="Arial"/>
        </w:rPr>
      </w:pPr>
    </w:p>
    <w:p w14:paraId="459A4744" w14:textId="77777777" w:rsidR="00AD5FC9" w:rsidRDefault="00E96CBE">
      <w:pPr>
        <w:pStyle w:val="maintext"/>
        <w:ind w:firstLineChars="90" w:firstLine="180"/>
        <w:rPr>
          <w:rFonts w:ascii="Calibri" w:hAnsi="Calibri" w:cs="Arial"/>
          <w:color w:val="000000"/>
        </w:rPr>
      </w:pPr>
      <w:r>
        <w:rPr>
          <w:rFonts w:ascii="Calibri" w:hAnsi="Calibri" w:cs="Arial"/>
          <w:b/>
        </w:rPr>
        <w:t>Proposal: Introduce the following new FG/row</w:t>
      </w:r>
    </w:p>
    <w:p w14:paraId="4AACE2BB"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55"/>
        <w:gridCol w:w="2212"/>
        <w:gridCol w:w="4739"/>
        <w:gridCol w:w="1406"/>
        <w:gridCol w:w="527"/>
        <w:gridCol w:w="447"/>
        <w:gridCol w:w="4939"/>
        <w:gridCol w:w="726"/>
        <w:gridCol w:w="467"/>
        <w:gridCol w:w="467"/>
        <w:gridCol w:w="467"/>
        <w:gridCol w:w="2287"/>
        <w:gridCol w:w="1576"/>
      </w:tblGrid>
      <w:tr w:rsidR="00AD5FC9" w14:paraId="766EC25E" w14:textId="77777777">
        <w:tc>
          <w:tcPr>
            <w:tcW w:w="0" w:type="auto"/>
            <w:shd w:val="clear" w:color="auto" w:fill="auto"/>
          </w:tcPr>
          <w:p w14:paraId="6582F06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lastRenderedPageBreak/>
              <w:t>41. NR_pos_enh2</w:t>
            </w:r>
          </w:p>
        </w:tc>
        <w:tc>
          <w:tcPr>
            <w:tcW w:w="0" w:type="auto"/>
            <w:shd w:val="clear" w:color="auto" w:fill="auto"/>
          </w:tcPr>
          <w:p w14:paraId="6B4DA2C4"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41-1-20b</w:t>
            </w:r>
          </w:p>
        </w:tc>
        <w:tc>
          <w:tcPr>
            <w:tcW w:w="0" w:type="auto"/>
            <w:shd w:val="clear" w:color="auto" w:fill="auto"/>
          </w:tcPr>
          <w:p w14:paraId="1C6A230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Supports SL PRS Tx for a band configured with SL CA </w:t>
            </w:r>
          </w:p>
        </w:tc>
        <w:tc>
          <w:tcPr>
            <w:tcW w:w="0" w:type="auto"/>
            <w:shd w:val="clear" w:color="auto" w:fill="auto"/>
          </w:tcPr>
          <w:p w14:paraId="2ECDA31F"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1. Support of SL PRS transmission for a shared SL PRS resource pool and/or a dedicated SL PRS resource pool for a band configured with SL CA</w:t>
            </w:r>
          </w:p>
        </w:tc>
        <w:tc>
          <w:tcPr>
            <w:tcW w:w="0" w:type="auto"/>
            <w:shd w:val="clear" w:color="auto" w:fill="auto"/>
          </w:tcPr>
          <w:p w14:paraId="21F7BA39" w14:textId="77777777" w:rsidR="00AD5FC9" w:rsidRDefault="00E96CBE">
            <w:pPr>
              <w:pStyle w:val="TAH"/>
              <w:jc w:val="left"/>
              <w:rPr>
                <w:rFonts w:eastAsiaTheme="minorEastAsia" w:cs="Arial"/>
                <w:b w:val="0"/>
                <w:color w:val="FF0000"/>
                <w:szCs w:val="18"/>
                <w:lang w:eastAsia="zh-CN"/>
              </w:rPr>
            </w:pPr>
            <w:r>
              <w:rPr>
                <w:rFonts w:eastAsiaTheme="minorEastAsia" w:cs="Arial"/>
                <w:b w:val="0"/>
                <w:color w:val="FF0000"/>
                <w:szCs w:val="18"/>
                <w:lang w:eastAsia="zh-CN"/>
              </w:rPr>
              <w:t>One of {41-1-4a, 41-1-4b or 41-1-4c}</w:t>
            </w:r>
          </w:p>
          <w:p w14:paraId="37AFEE0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47-v1</w:t>
            </w:r>
          </w:p>
        </w:tc>
        <w:tc>
          <w:tcPr>
            <w:tcW w:w="0" w:type="auto"/>
            <w:shd w:val="clear" w:color="auto" w:fill="auto"/>
          </w:tcPr>
          <w:p w14:paraId="734A7946"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Yes</w:t>
            </w:r>
          </w:p>
        </w:tc>
        <w:tc>
          <w:tcPr>
            <w:tcW w:w="0" w:type="auto"/>
            <w:shd w:val="clear" w:color="auto" w:fill="auto"/>
          </w:tcPr>
          <w:p w14:paraId="0B1B5543"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No</w:t>
            </w:r>
          </w:p>
        </w:tc>
        <w:tc>
          <w:tcPr>
            <w:tcW w:w="0" w:type="auto"/>
            <w:shd w:val="clear" w:color="auto" w:fill="auto"/>
          </w:tcPr>
          <w:p w14:paraId="32A2B54C"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UE does not support SL PRS transmission for a shared SL PRS resource pool and/or a dedicated SL PRS resource pool for a band configured with SL CA</w:t>
            </w:r>
          </w:p>
        </w:tc>
        <w:tc>
          <w:tcPr>
            <w:tcW w:w="0" w:type="auto"/>
            <w:shd w:val="clear" w:color="auto" w:fill="auto"/>
          </w:tcPr>
          <w:p w14:paraId="2711E2CD"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Per band</w:t>
            </w:r>
          </w:p>
        </w:tc>
        <w:tc>
          <w:tcPr>
            <w:tcW w:w="0" w:type="auto"/>
            <w:shd w:val="clear" w:color="auto" w:fill="auto"/>
          </w:tcPr>
          <w:p w14:paraId="7436A32B"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6F1E9A82"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041A710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056EE08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Need for location server to know if the feature is supported</w:t>
            </w:r>
          </w:p>
        </w:tc>
        <w:tc>
          <w:tcPr>
            <w:tcW w:w="0" w:type="auto"/>
            <w:shd w:val="clear" w:color="auto" w:fill="auto"/>
          </w:tcPr>
          <w:p w14:paraId="09A768DE"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Optional with capability </w:t>
            </w:r>
            <w:proofErr w:type="spellStart"/>
            <w:r>
              <w:rPr>
                <w:rFonts w:ascii="Arial" w:eastAsiaTheme="minorEastAsia" w:hAnsi="Arial" w:cs="Arial"/>
                <w:color w:val="FF0000"/>
                <w:sz w:val="18"/>
                <w:szCs w:val="18"/>
                <w:lang w:eastAsia="zh-CN"/>
              </w:rPr>
              <w:t>signaling</w:t>
            </w:r>
            <w:proofErr w:type="spellEnd"/>
          </w:p>
        </w:tc>
      </w:tr>
    </w:tbl>
    <w:p w14:paraId="1223996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3AE5460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AC16EB7"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9C1624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0BEB421" w14:textId="77777777">
        <w:tc>
          <w:tcPr>
            <w:tcW w:w="1818" w:type="dxa"/>
            <w:tcBorders>
              <w:top w:val="single" w:sz="4" w:space="0" w:color="auto"/>
              <w:left w:val="single" w:sz="4" w:space="0" w:color="auto"/>
              <w:bottom w:val="single" w:sz="4" w:space="0" w:color="auto"/>
              <w:right w:val="single" w:sz="4" w:space="0" w:color="auto"/>
            </w:tcBorders>
          </w:tcPr>
          <w:p w14:paraId="08BCE99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25923C9" w14:textId="77777777" w:rsidR="00AD5FC9" w:rsidRDefault="00E96CBE">
            <w:pPr>
              <w:rPr>
                <w:rFonts w:ascii="Calibri" w:eastAsia="MS Mincho" w:hAnsi="Calibri" w:cs="Calibri"/>
              </w:rPr>
            </w:pPr>
            <w:r>
              <w:rPr>
                <w:rFonts w:ascii="Calibri" w:eastAsia="MS Mincho" w:hAnsi="Calibri" w:cs="Calibri"/>
              </w:rPr>
              <w:t>This issue is being still discussed in the main session (</w:t>
            </w:r>
            <w:proofErr w:type="spellStart"/>
            <w:r>
              <w:rPr>
                <w:rFonts w:ascii="Calibri" w:eastAsia="MS Mincho" w:hAnsi="Calibri" w:cs="Calibri"/>
              </w:rPr>
              <w:t>Subagenda</w:t>
            </w:r>
            <w:proofErr w:type="spellEnd"/>
            <w:r>
              <w:rPr>
                <w:rFonts w:ascii="Calibri" w:eastAsia="MS Mincho" w:hAnsi="Calibri" w:cs="Calibri"/>
              </w:rPr>
              <w:t xml:space="preserve"> SL PRS RA). Wait for progress there first. We are generally supportive for these FGs, but we believe should be split to one for shared RP and one for dedicated RP. </w:t>
            </w:r>
          </w:p>
        </w:tc>
      </w:tr>
      <w:tr w:rsidR="00AD5FC9" w14:paraId="119C669C" w14:textId="77777777">
        <w:tc>
          <w:tcPr>
            <w:tcW w:w="1818" w:type="dxa"/>
            <w:tcBorders>
              <w:top w:val="single" w:sz="4" w:space="0" w:color="auto"/>
              <w:left w:val="single" w:sz="4" w:space="0" w:color="auto"/>
              <w:bottom w:val="single" w:sz="4" w:space="0" w:color="auto"/>
              <w:right w:val="single" w:sz="4" w:space="0" w:color="auto"/>
            </w:tcBorders>
          </w:tcPr>
          <w:p w14:paraId="6F113538"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233A061" w14:textId="77777777" w:rsidR="00AD5FC9" w:rsidRDefault="00AD5FC9">
            <w:pPr>
              <w:rPr>
                <w:rFonts w:ascii="Calibri" w:eastAsia="MS Mincho" w:hAnsi="Calibri" w:cs="Calibri"/>
              </w:rPr>
            </w:pPr>
          </w:p>
        </w:tc>
      </w:tr>
    </w:tbl>
    <w:p w14:paraId="38191916" w14:textId="77777777" w:rsidR="00AD5FC9" w:rsidRDefault="00AD5FC9">
      <w:pPr>
        <w:pStyle w:val="maintext"/>
        <w:ind w:firstLineChars="90" w:firstLine="180"/>
        <w:rPr>
          <w:rFonts w:ascii="Calibri" w:hAnsi="Calibri" w:cs="Arial"/>
        </w:rPr>
      </w:pPr>
    </w:p>
    <w:p w14:paraId="35E42421" w14:textId="77777777" w:rsidR="00AD5FC9" w:rsidRDefault="00E96CBE">
      <w:pPr>
        <w:pStyle w:val="Heading3"/>
        <w:numPr>
          <w:ilvl w:val="2"/>
          <w:numId w:val="15"/>
        </w:numPr>
        <w:rPr>
          <w:color w:val="000000"/>
        </w:rPr>
      </w:pPr>
      <w:r>
        <w:rPr>
          <w:color w:val="000000"/>
        </w:rPr>
        <w:t>Issue 2-21: New FG for SL-PRS transmission request in physical layer</w:t>
      </w:r>
    </w:p>
    <w:p w14:paraId="0C4AD63D" w14:textId="77777777" w:rsidR="00AD5FC9" w:rsidRDefault="00AD5FC9">
      <w:pPr>
        <w:pStyle w:val="maintext"/>
        <w:ind w:firstLineChars="90" w:firstLine="180"/>
        <w:rPr>
          <w:rFonts w:ascii="Calibri" w:hAnsi="Calibri" w:cs="Arial"/>
        </w:rPr>
      </w:pPr>
    </w:p>
    <w:p w14:paraId="2E09AA3E" w14:textId="77777777" w:rsidR="00AD5FC9" w:rsidRDefault="00E96CBE">
      <w:pPr>
        <w:pStyle w:val="maintext"/>
        <w:ind w:firstLineChars="90" w:firstLine="180"/>
        <w:rPr>
          <w:rFonts w:ascii="Calibri" w:hAnsi="Calibri" w:cs="Arial"/>
          <w:color w:val="000000"/>
        </w:rPr>
      </w:pPr>
      <w:r>
        <w:rPr>
          <w:rFonts w:ascii="Calibri" w:hAnsi="Calibri" w:cs="Arial"/>
          <w:b/>
        </w:rPr>
        <w:t>Proposal: Introduce the following new FG/row</w:t>
      </w:r>
    </w:p>
    <w:p w14:paraId="43D4DC5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807"/>
        <w:gridCol w:w="3685"/>
        <w:gridCol w:w="4750"/>
        <w:gridCol w:w="222"/>
        <w:gridCol w:w="447"/>
        <w:gridCol w:w="527"/>
        <w:gridCol w:w="5153"/>
        <w:gridCol w:w="920"/>
        <w:gridCol w:w="447"/>
        <w:gridCol w:w="447"/>
        <w:gridCol w:w="447"/>
        <w:gridCol w:w="222"/>
        <w:gridCol w:w="2664"/>
      </w:tblGrid>
      <w:tr w:rsidR="00AD5FC9" w14:paraId="1676AFFD" w14:textId="77777777">
        <w:tc>
          <w:tcPr>
            <w:tcW w:w="0" w:type="auto"/>
            <w:shd w:val="clear" w:color="auto" w:fill="auto"/>
          </w:tcPr>
          <w:p w14:paraId="581520C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41. NR_pos_enh2</w:t>
            </w:r>
          </w:p>
        </w:tc>
        <w:tc>
          <w:tcPr>
            <w:tcW w:w="0" w:type="auto"/>
            <w:shd w:val="clear" w:color="auto" w:fill="auto"/>
          </w:tcPr>
          <w:p w14:paraId="3D97A78C"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rPr>
              <w:t>41-1-21</w:t>
            </w:r>
          </w:p>
        </w:tc>
        <w:tc>
          <w:tcPr>
            <w:tcW w:w="0" w:type="auto"/>
            <w:shd w:val="clear" w:color="auto" w:fill="auto"/>
          </w:tcPr>
          <w:p w14:paraId="7E03683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SL-PRS transmission request in physical layer</w:t>
            </w:r>
          </w:p>
        </w:tc>
        <w:tc>
          <w:tcPr>
            <w:tcW w:w="0" w:type="auto"/>
            <w:shd w:val="clear" w:color="auto" w:fill="auto"/>
          </w:tcPr>
          <w:p w14:paraId="63C3102D" w14:textId="77777777" w:rsidR="00AD5FC9" w:rsidRDefault="00E96CBE">
            <w:pPr>
              <w:spacing w:after="0"/>
              <w:rPr>
                <w:rFonts w:cs="Arial"/>
                <w:color w:val="FF0000"/>
                <w:sz w:val="18"/>
                <w:szCs w:val="18"/>
                <w:lang w:eastAsia="zh-CN"/>
              </w:rPr>
            </w:pPr>
            <w:r>
              <w:rPr>
                <w:rFonts w:cs="Arial"/>
                <w:color w:val="FF0000"/>
                <w:sz w:val="18"/>
                <w:szCs w:val="18"/>
                <w:lang w:eastAsia="zh-CN"/>
              </w:rPr>
              <w:t>1. Support transmitting SL-PRS transmission request via SCI</w:t>
            </w:r>
          </w:p>
          <w:p w14:paraId="4D507FB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2. Support receiving SL-PRS transmission request via SCI</w:t>
            </w:r>
          </w:p>
        </w:tc>
        <w:tc>
          <w:tcPr>
            <w:tcW w:w="0" w:type="auto"/>
            <w:shd w:val="clear" w:color="auto" w:fill="auto"/>
          </w:tcPr>
          <w:p w14:paraId="24406281"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550FAC3B"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No</w:t>
            </w:r>
          </w:p>
        </w:tc>
        <w:tc>
          <w:tcPr>
            <w:tcW w:w="0" w:type="auto"/>
            <w:shd w:val="clear" w:color="auto" w:fill="auto"/>
          </w:tcPr>
          <w:p w14:paraId="554F2435"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FF0000"/>
                <w:sz w:val="18"/>
                <w:szCs w:val="18"/>
                <w:lang w:eastAsia="zh-CN"/>
              </w:rPr>
              <w:t>Yes</w:t>
            </w:r>
          </w:p>
        </w:tc>
        <w:tc>
          <w:tcPr>
            <w:tcW w:w="0" w:type="auto"/>
            <w:shd w:val="clear" w:color="auto" w:fill="auto"/>
          </w:tcPr>
          <w:p w14:paraId="582CD7C0"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 xml:space="preserve">SL-PRS transmission request in physical layer cannot be signalled </w:t>
            </w:r>
          </w:p>
        </w:tc>
        <w:tc>
          <w:tcPr>
            <w:tcW w:w="0" w:type="auto"/>
            <w:shd w:val="clear" w:color="auto" w:fill="auto"/>
          </w:tcPr>
          <w:p w14:paraId="4B5DBA10"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FF0000"/>
                <w:sz w:val="18"/>
                <w:szCs w:val="18"/>
                <w:lang w:eastAsia="zh-CN"/>
              </w:rPr>
              <w:t>Per band</w:t>
            </w:r>
          </w:p>
        </w:tc>
        <w:tc>
          <w:tcPr>
            <w:tcW w:w="0" w:type="auto"/>
            <w:shd w:val="clear" w:color="auto" w:fill="auto"/>
          </w:tcPr>
          <w:p w14:paraId="65B7E56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5AE9A332"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5026A721"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5E68164"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26FEC274" w14:textId="77777777" w:rsidR="00AD5FC9" w:rsidRDefault="00E96CBE">
            <w:pPr>
              <w:pStyle w:val="maintext"/>
              <w:ind w:firstLineChars="0" w:firstLine="0"/>
              <w:jc w:val="left"/>
              <w:rPr>
                <w:rFonts w:ascii="Arial" w:hAnsi="Arial" w:cs="Arial"/>
                <w:color w:val="FF0000"/>
                <w:sz w:val="18"/>
                <w:szCs w:val="18"/>
              </w:rPr>
            </w:pPr>
            <w:r>
              <w:rPr>
                <w:rFonts w:ascii="Arial" w:hAnsi="Arial" w:cs="Arial"/>
                <w:bCs/>
                <w:color w:val="FF0000"/>
                <w:sz w:val="18"/>
                <w:szCs w:val="18"/>
              </w:rPr>
              <w:t xml:space="preserve">Optional with capability </w:t>
            </w:r>
            <w:proofErr w:type="spellStart"/>
            <w:r>
              <w:rPr>
                <w:rFonts w:ascii="Arial" w:hAnsi="Arial" w:cs="Arial"/>
                <w:bCs/>
                <w:color w:val="FF0000"/>
                <w:sz w:val="18"/>
                <w:szCs w:val="18"/>
              </w:rPr>
              <w:t>signaling</w:t>
            </w:r>
            <w:proofErr w:type="spellEnd"/>
          </w:p>
        </w:tc>
      </w:tr>
    </w:tbl>
    <w:p w14:paraId="624A3A3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D13901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4A7A6B2"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EB2D14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F7545E4" w14:textId="77777777">
        <w:tc>
          <w:tcPr>
            <w:tcW w:w="1818" w:type="dxa"/>
            <w:tcBorders>
              <w:top w:val="single" w:sz="4" w:space="0" w:color="auto"/>
              <w:left w:val="single" w:sz="4" w:space="0" w:color="auto"/>
              <w:bottom w:val="single" w:sz="4" w:space="0" w:color="auto"/>
              <w:right w:val="single" w:sz="4" w:space="0" w:color="auto"/>
            </w:tcBorders>
          </w:tcPr>
          <w:p w14:paraId="228BD9DD"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31B18C" w14:textId="77777777" w:rsidR="00AD5FC9" w:rsidRDefault="00E96CBE">
            <w:pPr>
              <w:rPr>
                <w:rFonts w:ascii="Calibri" w:eastAsia="SimSun" w:hAnsi="Calibri" w:cs="Calibri"/>
                <w:lang w:eastAsia="zh-CN"/>
              </w:rPr>
            </w:pPr>
            <w:r>
              <w:rPr>
                <w:rFonts w:ascii="Calibri" w:eastAsia="SimSun" w:hAnsi="Calibri" w:cs="Calibri" w:hint="eastAsia"/>
                <w:lang w:eastAsia="zh-CN"/>
              </w:rPr>
              <w:t>Do not support.</w:t>
            </w:r>
          </w:p>
        </w:tc>
      </w:tr>
    </w:tbl>
    <w:p w14:paraId="2107033D" w14:textId="77777777" w:rsidR="00AD5FC9" w:rsidRDefault="00AD5FC9">
      <w:pPr>
        <w:pStyle w:val="maintext"/>
        <w:ind w:firstLineChars="90" w:firstLine="180"/>
        <w:rPr>
          <w:rFonts w:ascii="Calibri" w:hAnsi="Calibri" w:cs="Arial"/>
        </w:rPr>
      </w:pPr>
    </w:p>
    <w:p w14:paraId="2513F29C" w14:textId="77777777" w:rsidR="00AD5FC9" w:rsidRDefault="00E96CBE">
      <w:pPr>
        <w:pStyle w:val="Heading2"/>
        <w:numPr>
          <w:ilvl w:val="1"/>
          <w:numId w:val="15"/>
        </w:numPr>
        <w:rPr>
          <w:color w:val="000000"/>
        </w:rPr>
      </w:pPr>
      <w:proofErr w:type="spellStart"/>
      <w:r>
        <w:rPr>
          <w:color w:val="000000"/>
        </w:rPr>
        <w:t>Netw_Energy_NR</w:t>
      </w:r>
      <w:proofErr w:type="spellEnd"/>
    </w:p>
    <w:p w14:paraId="094F0E09"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38DA2E0F" w14:textId="77777777" w:rsidR="00AD5FC9" w:rsidRDefault="00AD5FC9">
      <w:pPr>
        <w:pStyle w:val="maintext"/>
        <w:ind w:firstLineChars="90" w:firstLine="180"/>
        <w:rPr>
          <w:rFonts w:ascii="Calibri" w:hAnsi="Calibri" w:cs="Arial"/>
        </w:rPr>
      </w:pPr>
    </w:p>
    <w:p w14:paraId="2525D788" w14:textId="77777777" w:rsidR="00AD5FC9" w:rsidRDefault="00E96CBE">
      <w:pPr>
        <w:pStyle w:val="Heading3"/>
        <w:numPr>
          <w:ilvl w:val="2"/>
          <w:numId w:val="15"/>
        </w:numPr>
        <w:rPr>
          <w:color w:val="000000"/>
        </w:rPr>
      </w:pPr>
      <w:r>
        <w:rPr>
          <w:color w:val="000000"/>
        </w:rPr>
        <w:t>Issue 3-1: FG 42-1</w:t>
      </w:r>
    </w:p>
    <w:p w14:paraId="37CA4D54" w14:textId="77777777" w:rsidR="00AD5FC9" w:rsidRDefault="00AD5FC9">
      <w:pPr>
        <w:pStyle w:val="maintext"/>
        <w:ind w:firstLineChars="90" w:firstLine="180"/>
        <w:rPr>
          <w:rFonts w:ascii="Calibri" w:hAnsi="Calibri" w:cs="Arial"/>
        </w:rPr>
      </w:pPr>
    </w:p>
    <w:p w14:paraId="67056FF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A48E5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500"/>
        <w:gridCol w:w="3240"/>
        <w:gridCol w:w="4877"/>
        <w:gridCol w:w="556"/>
        <w:gridCol w:w="527"/>
        <w:gridCol w:w="222"/>
        <w:gridCol w:w="2263"/>
        <w:gridCol w:w="693"/>
        <w:gridCol w:w="447"/>
        <w:gridCol w:w="447"/>
        <w:gridCol w:w="517"/>
        <w:gridCol w:w="4969"/>
        <w:gridCol w:w="1396"/>
      </w:tblGrid>
      <w:tr w:rsidR="00AD5FC9" w14:paraId="0C186171" w14:textId="77777777">
        <w:tc>
          <w:tcPr>
            <w:tcW w:w="0" w:type="auto"/>
            <w:shd w:val="clear" w:color="auto" w:fill="auto"/>
          </w:tcPr>
          <w:p w14:paraId="01F5DA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4FD3F43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42-1</w:t>
            </w:r>
          </w:p>
        </w:tc>
        <w:tc>
          <w:tcPr>
            <w:tcW w:w="0" w:type="auto"/>
            <w:shd w:val="clear" w:color="auto" w:fill="auto"/>
          </w:tcPr>
          <w:p w14:paraId="114CF77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periodic CSI reporting</w:t>
            </w:r>
          </w:p>
        </w:tc>
        <w:tc>
          <w:tcPr>
            <w:tcW w:w="0" w:type="auto"/>
            <w:shd w:val="clear" w:color="auto" w:fill="auto"/>
          </w:tcPr>
          <w:p w14:paraId="50BE690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33CFC806"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539548A"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436CFB1D"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46EA5E3A" w14:textId="77777777" w:rsidR="00AD5FC9" w:rsidRDefault="00E96CBE">
            <w:pPr>
              <w:jc w:val="left"/>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282DB6FB"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7CD181D6" w14:textId="77777777" w:rsidR="00AD5FC9" w:rsidRDefault="00E96CBE">
            <w:pPr>
              <w:jc w:val="left"/>
              <w:rPr>
                <w:rFonts w:cs="Arial"/>
                <w:color w:val="000000" w:themeColor="text1"/>
                <w:sz w:val="18"/>
                <w:szCs w:val="18"/>
              </w:rPr>
            </w:pPr>
            <w:r>
              <w:rPr>
                <w:rFonts w:cs="Arial"/>
                <w:color w:val="000000" w:themeColor="text1"/>
                <w:sz w:val="18"/>
                <w:szCs w:val="18"/>
              </w:rPr>
              <w:lastRenderedPageBreak/>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0C6EF9F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9. Supported total number of periodic CSI reporting settings without sub-configurations plus the total number of sub-configurations across periodic CSI report settings with sub-configurations per BWP</w:t>
            </w:r>
          </w:p>
        </w:tc>
        <w:tc>
          <w:tcPr>
            <w:tcW w:w="0" w:type="auto"/>
            <w:shd w:val="clear" w:color="auto" w:fill="auto"/>
          </w:tcPr>
          <w:p w14:paraId="187818BA"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lastRenderedPageBreak/>
              <w:t>FFS</w:t>
            </w:r>
          </w:p>
        </w:tc>
        <w:tc>
          <w:tcPr>
            <w:tcW w:w="0" w:type="auto"/>
            <w:shd w:val="clear" w:color="auto" w:fill="auto"/>
          </w:tcPr>
          <w:p w14:paraId="525960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49D9D7E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453D0B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 xml:space="preserve">for </w:t>
            </w:r>
            <w:proofErr w:type="spellStart"/>
            <w:r>
              <w:rPr>
                <w:rFonts w:ascii="Arial" w:eastAsia="SimSun" w:hAnsi="Arial" w:cs="Arial"/>
                <w:color w:val="000000" w:themeColor="text1"/>
                <w:sz w:val="18"/>
                <w:szCs w:val="18"/>
                <w:lang w:val="en-US" w:eastAsia="zh-CN"/>
              </w:rPr>
              <w:t>periodicCSI</w:t>
            </w:r>
            <w:proofErr w:type="spellEnd"/>
            <w:r>
              <w:rPr>
                <w:rFonts w:ascii="Arial" w:eastAsia="SimSun" w:hAnsi="Arial" w:cs="Arial"/>
                <w:color w:val="000000" w:themeColor="text1"/>
                <w:sz w:val="18"/>
                <w:szCs w:val="18"/>
                <w:lang w:val="en-US" w:eastAsia="zh-CN"/>
              </w:rPr>
              <w:t xml:space="preserve"> reporting</w:t>
            </w:r>
          </w:p>
        </w:tc>
        <w:tc>
          <w:tcPr>
            <w:tcW w:w="0" w:type="auto"/>
            <w:shd w:val="clear" w:color="auto" w:fill="auto"/>
          </w:tcPr>
          <w:p w14:paraId="51FEFD0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3E3DDA6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65F041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D0488B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1FEE65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6AD6B6F2" w14:textId="77777777" w:rsidR="00AD5FC9" w:rsidRDefault="00AD5FC9">
            <w:pPr>
              <w:jc w:val="left"/>
              <w:rPr>
                <w:rFonts w:eastAsiaTheme="minorEastAsia" w:cs="Arial"/>
                <w:color w:val="000000" w:themeColor="text1"/>
                <w:sz w:val="18"/>
                <w:szCs w:val="18"/>
                <w:lang w:eastAsia="zh-CN"/>
              </w:rPr>
            </w:pPr>
          </w:p>
          <w:p w14:paraId="4A3555F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7B303F98" w14:textId="77777777" w:rsidR="00AD5FC9" w:rsidRDefault="00AD5FC9">
            <w:pPr>
              <w:jc w:val="left"/>
              <w:rPr>
                <w:rFonts w:eastAsiaTheme="minorEastAsia" w:cs="Arial"/>
                <w:color w:val="000000" w:themeColor="text1"/>
                <w:sz w:val="18"/>
                <w:szCs w:val="18"/>
                <w:lang w:eastAsia="zh-CN"/>
              </w:rPr>
            </w:pPr>
          </w:p>
          <w:p w14:paraId="05049A0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1C953F3B" w14:textId="77777777" w:rsidR="00AD5FC9" w:rsidRDefault="00AD5FC9">
            <w:pPr>
              <w:jc w:val="left"/>
              <w:rPr>
                <w:rFonts w:eastAsiaTheme="minorEastAsia" w:cs="Arial"/>
                <w:color w:val="000000" w:themeColor="text1"/>
                <w:sz w:val="18"/>
                <w:szCs w:val="18"/>
                <w:lang w:eastAsia="zh-CN"/>
              </w:rPr>
            </w:pPr>
          </w:p>
          <w:p w14:paraId="24A7819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4924534E" w14:textId="77777777" w:rsidR="00AD5FC9" w:rsidRDefault="00AD5FC9">
            <w:pPr>
              <w:jc w:val="left"/>
              <w:rPr>
                <w:rFonts w:eastAsiaTheme="minorEastAsia" w:cs="Arial"/>
                <w:color w:val="000000" w:themeColor="text1"/>
                <w:sz w:val="18"/>
                <w:szCs w:val="18"/>
                <w:lang w:eastAsia="zh-CN"/>
              </w:rPr>
            </w:pPr>
          </w:p>
          <w:p w14:paraId="119CA71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6 candidate values: SD Type 1: {5, 6, 7, 8, 9, 10, 12, 14, 16, …, 62, 64}</w:t>
            </w:r>
            <w:r>
              <w:rPr>
                <w:rFonts w:eastAsiaTheme="minorEastAsia" w:cs="Arial"/>
                <w:color w:val="000000" w:themeColor="text1"/>
                <w:sz w:val="18"/>
                <w:szCs w:val="18"/>
                <w:lang w:eastAsia="zh-CN"/>
              </w:rPr>
              <w:br/>
              <w:t>SD Type 2: {5, 6, 7, 8, 9, 10, 12, 14, 16, …, 62, 64}</w:t>
            </w:r>
          </w:p>
          <w:p w14:paraId="41C1CE7B" w14:textId="77777777" w:rsidR="00AD5FC9" w:rsidRDefault="00AD5FC9">
            <w:pPr>
              <w:jc w:val="left"/>
              <w:rPr>
                <w:rFonts w:eastAsiaTheme="minorEastAsia" w:cs="Arial"/>
                <w:color w:val="000000" w:themeColor="text1"/>
                <w:sz w:val="18"/>
                <w:szCs w:val="18"/>
                <w:lang w:eastAsia="zh-CN"/>
              </w:rPr>
            </w:pPr>
          </w:p>
          <w:p w14:paraId="431B0AF7" w14:textId="77777777" w:rsidR="00AD5FC9" w:rsidRDefault="00AD5FC9">
            <w:pPr>
              <w:jc w:val="left"/>
              <w:rPr>
                <w:rFonts w:eastAsiaTheme="minorEastAsia" w:cs="Arial"/>
                <w:color w:val="000000" w:themeColor="text1"/>
                <w:sz w:val="18"/>
                <w:szCs w:val="18"/>
                <w:lang w:eastAsia="zh-CN"/>
              </w:rPr>
            </w:pPr>
          </w:p>
          <w:p w14:paraId="7F808E1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01D87CA0" w14:textId="77777777" w:rsidR="00AD5FC9" w:rsidRDefault="00AD5FC9">
            <w:pPr>
              <w:jc w:val="left"/>
              <w:rPr>
                <w:rFonts w:eastAsiaTheme="minorEastAsia" w:cs="Arial"/>
                <w:color w:val="000000" w:themeColor="text1"/>
                <w:sz w:val="18"/>
                <w:szCs w:val="18"/>
                <w:lang w:eastAsia="zh-CN"/>
              </w:rPr>
            </w:pPr>
          </w:p>
          <w:p w14:paraId="6931BF4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348490CB" w14:textId="77777777" w:rsidR="00AD5FC9" w:rsidRDefault="00AD5FC9">
            <w:pPr>
              <w:jc w:val="left"/>
              <w:rPr>
                <w:rFonts w:eastAsiaTheme="minorEastAsia" w:cs="Arial"/>
                <w:color w:val="000000" w:themeColor="text1"/>
                <w:sz w:val="18"/>
                <w:szCs w:val="18"/>
                <w:lang w:eastAsia="zh-CN"/>
              </w:rPr>
            </w:pPr>
          </w:p>
          <w:p w14:paraId="5CB37F7B"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6D2E7350" w14:textId="77777777" w:rsidR="00AD5FC9" w:rsidRDefault="00AD5FC9">
            <w:pPr>
              <w:pStyle w:val="maintext"/>
              <w:ind w:firstLineChars="0" w:firstLine="0"/>
              <w:jc w:val="left"/>
              <w:rPr>
                <w:rFonts w:ascii="Arial" w:hAnsi="Arial" w:cs="Arial"/>
                <w:sz w:val="18"/>
                <w:szCs w:val="18"/>
              </w:rPr>
            </w:pPr>
          </w:p>
          <w:p w14:paraId="2A0AB7E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783DEBDC"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7A8E5A0B"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42215367"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1389768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B95DACA"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5EF72982"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4B004DEC"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5BA2D9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32734E4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C8DABA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31FF7E5D"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319F74F3"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4D566CD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079A306D"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4140818A"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62B670F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1E5ED7E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C861C8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78CDCE8" w14:textId="77777777" w:rsidR="00AD5FC9" w:rsidRDefault="00E96CBE">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203880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8301557" w14:textId="77777777">
        <w:tc>
          <w:tcPr>
            <w:tcW w:w="1818" w:type="dxa"/>
            <w:tcBorders>
              <w:top w:val="single" w:sz="4" w:space="0" w:color="auto"/>
              <w:left w:val="single" w:sz="4" w:space="0" w:color="auto"/>
              <w:bottom w:val="single" w:sz="4" w:space="0" w:color="auto"/>
              <w:right w:val="single" w:sz="4" w:space="0" w:color="auto"/>
            </w:tcBorders>
          </w:tcPr>
          <w:p w14:paraId="50024D46"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035B6088" w14:textId="77777777" w:rsidR="00AD5FC9" w:rsidRDefault="00E96CBE">
            <w:pPr>
              <w:rPr>
                <w:rFonts w:ascii="Calibri" w:eastAsia="MS Mincho" w:hAnsi="Calibri" w:cs="Calibri"/>
              </w:rPr>
            </w:pPr>
            <w:r>
              <w:rPr>
                <w:rFonts w:ascii="Calibri" w:eastAsia="MS Mincho" w:hAnsi="Calibri" w:cs="Calibri"/>
              </w:rPr>
              <w:t xml:space="preserve">On the note to report the same values across different FGs, </w:t>
            </w:r>
          </w:p>
          <w:p w14:paraId="6392FCAC" w14:textId="77777777" w:rsidR="00AD5FC9" w:rsidRDefault="00AD5FC9">
            <w:pPr>
              <w:rPr>
                <w:rFonts w:ascii="Calibri" w:eastAsia="MS Mincho" w:hAnsi="Calibri" w:cs="Calibri"/>
              </w:rPr>
            </w:pPr>
          </w:p>
          <w:tbl>
            <w:tblPr>
              <w:tblStyle w:val="TableGrid"/>
              <w:tblW w:w="0" w:type="auto"/>
              <w:tblLayout w:type="fixed"/>
              <w:tblLook w:val="04A0" w:firstRow="1" w:lastRow="0" w:firstColumn="1" w:lastColumn="0" w:noHBand="0" w:noVBand="1"/>
            </w:tblPr>
            <w:tblGrid>
              <w:gridCol w:w="20306"/>
            </w:tblGrid>
            <w:tr w:rsidR="00AD5FC9" w14:paraId="7FF401AF" w14:textId="77777777">
              <w:tc>
                <w:tcPr>
                  <w:tcW w:w="20306" w:type="dxa"/>
                </w:tcPr>
                <w:p w14:paraId="18F4465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6E3AB0F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5CA3291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7A6CA79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565D081"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DFCA288" w14:textId="77777777" w:rsidR="00AD5FC9" w:rsidRDefault="00E96CBE">
                  <w:pPr>
                    <w:pStyle w:val="maintext"/>
                    <w:numPr>
                      <w:ilvl w:val="0"/>
                      <w:numId w:val="98"/>
                    </w:numPr>
                    <w:ind w:firstLineChars="0"/>
                    <w:jc w:val="left"/>
                    <w:rPr>
                      <w:rFonts w:ascii="Calibri" w:eastAsia="MS Mincho" w:hAnsi="Calibri" w:cs="Calibri"/>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r>
          </w:tbl>
          <w:p w14:paraId="4EF1A550" w14:textId="77777777" w:rsidR="00AD5FC9" w:rsidRDefault="00AD5FC9">
            <w:pPr>
              <w:rPr>
                <w:rFonts w:ascii="Calibri" w:eastAsia="MS Mincho" w:hAnsi="Calibri" w:cs="Calibri"/>
              </w:rPr>
            </w:pPr>
          </w:p>
          <w:p w14:paraId="275FC8F4" w14:textId="77777777" w:rsidR="00AD5FC9" w:rsidRDefault="00E96CBE">
            <w:pPr>
              <w:rPr>
                <w:rFonts w:ascii="Calibri" w:eastAsia="MS Mincho" w:hAnsi="Calibri" w:cs="Calibri"/>
              </w:rPr>
            </w:pPr>
            <w:r>
              <w:rPr>
                <w:rFonts w:ascii="Calibri" w:eastAsia="MS Mincho" w:hAnsi="Calibri" w:cs="Calibri"/>
              </w:rPr>
              <w:t>It may be good to create a separate FGs rather than enforcing UE to report the same values (it seems unnecessary signaling overhead otherwise).</w:t>
            </w:r>
          </w:p>
          <w:p w14:paraId="20ACF8C8" w14:textId="77777777" w:rsidR="00AD5FC9" w:rsidRDefault="00E96CBE">
            <w:pPr>
              <w:rPr>
                <w:rFonts w:ascii="Calibri" w:eastAsia="MS Mincho" w:hAnsi="Calibri" w:cs="Calibri"/>
              </w:rPr>
            </w:pPr>
            <w:r>
              <w:rPr>
                <w:rFonts w:ascii="Calibri" w:eastAsia="MS Mincho" w:hAnsi="Calibri" w:cs="Calibri"/>
              </w:rPr>
              <w:t>On the other hand, the component “</w:t>
            </w:r>
            <w:r>
              <w:rPr>
                <w:rFonts w:eastAsiaTheme="minorEastAsia" w:cs="Arial"/>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eastAsia="MS Mincho" w:hAnsi="Calibri" w:cs="Calibri"/>
              </w:rPr>
              <w:t>” should not be enforced to be the same values UE report as there are separate capabilities have been defined for periodic, aperiodic, and semi-persistent CSI reporting setting.</w:t>
            </w:r>
          </w:p>
          <w:p w14:paraId="26D0D6B7" w14:textId="77777777" w:rsidR="00AD5FC9" w:rsidRDefault="00AD5FC9">
            <w:pPr>
              <w:rPr>
                <w:rFonts w:ascii="Calibri" w:eastAsia="MS Mincho" w:hAnsi="Calibri" w:cs="Calibri"/>
              </w:rPr>
            </w:pPr>
          </w:p>
          <w:p w14:paraId="34C9FDF4" w14:textId="77777777" w:rsidR="00AD5FC9" w:rsidRDefault="00E96CBE">
            <w:pPr>
              <w:rPr>
                <w:rFonts w:ascii="Calibri" w:eastAsia="MS Mincho" w:hAnsi="Calibri" w:cs="Calibri"/>
                <w:b/>
                <w:bCs/>
              </w:rPr>
            </w:pPr>
            <w:r>
              <w:rPr>
                <w:rFonts w:ascii="Calibri" w:eastAsia="MS Mincho" w:hAnsi="Calibri" w:cs="Calibri"/>
                <w:b/>
                <w:bCs/>
              </w:rPr>
              <w:t>Suggestions:</w:t>
            </w:r>
          </w:p>
          <w:p w14:paraId="44203A74" w14:textId="77777777" w:rsidR="00AD5FC9" w:rsidRDefault="00E96CBE">
            <w:pPr>
              <w:numPr>
                <w:ilvl w:val="0"/>
                <w:numId w:val="99"/>
              </w:numPr>
              <w:rPr>
                <w:rFonts w:ascii="Calibri" w:eastAsia="MS Mincho" w:hAnsi="Calibri" w:cs="Calibri"/>
              </w:rPr>
            </w:pPr>
            <w:r>
              <w:rPr>
                <w:rFonts w:ascii="Calibri" w:eastAsia="MS Mincho" w:hAnsi="Calibri" w:cs="Calibri"/>
              </w:rPr>
              <w:t>Delete the following components from FGs 42-1/1a/1b/1c/2/2a/2b/2c</w:t>
            </w:r>
          </w:p>
          <w:p w14:paraId="236F528D" w14:textId="77777777" w:rsidR="00AD5FC9" w:rsidRDefault="00E96CBE">
            <w:pPr>
              <w:numPr>
                <w:ilvl w:val="1"/>
                <w:numId w:val="99"/>
              </w:numPr>
              <w:rPr>
                <w:rFonts w:ascii="Calibri" w:eastAsia="MS Mincho" w:hAnsi="Calibri"/>
              </w:rPr>
            </w:pPr>
            <w:r>
              <w:rPr>
                <w:rFonts w:ascii="Calibri" w:eastAsia="MS Mincho" w:hAnsi="Calibri"/>
              </w:rPr>
              <w:t>Supported maximum number of simultaneous NZP-CSI-RS resources per CC</w:t>
            </w:r>
          </w:p>
          <w:p w14:paraId="00BEBFF9" w14:textId="77777777" w:rsidR="00AD5FC9" w:rsidRDefault="00E96CBE">
            <w:pPr>
              <w:numPr>
                <w:ilvl w:val="1"/>
                <w:numId w:val="99"/>
              </w:numPr>
              <w:rPr>
                <w:rFonts w:ascii="Calibri" w:eastAsia="MS Mincho" w:hAnsi="Calibri"/>
              </w:rPr>
            </w:pPr>
            <w:r>
              <w:rPr>
                <w:rFonts w:ascii="Calibri" w:eastAsia="MS Mincho" w:hAnsi="Calibri"/>
              </w:rPr>
              <w:t>Supported maximum number of total CSI-RS ports in simultaneous NZP-CSI-RS resources per CC</w:t>
            </w:r>
          </w:p>
          <w:p w14:paraId="30D75148" w14:textId="77777777" w:rsidR="00AD5FC9" w:rsidRDefault="00E96CBE">
            <w:pPr>
              <w:numPr>
                <w:ilvl w:val="1"/>
                <w:numId w:val="99"/>
              </w:numPr>
              <w:rPr>
                <w:rFonts w:ascii="Calibri" w:eastAsia="MS Mincho" w:hAnsi="Calibri" w:cs="Calibri"/>
              </w:rPr>
            </w:pPr>
            <w:r>
              <w:rPr>
                <w:rFonts w:ascii="Calibri" w:eastAsia="MS Mincho" w:hAnsi="Calibri"/>
              </w:rPr>
              <w:t>Supported maximum number of simultaneous NZP-CSI-RS resources in active BWPs across all CCs</w:t>
            </w:r>
          </w:p>
          <w:p w14:paraId="4F55F5DF" w14:textId="77777777" w:rsidR="00AD5FC9" w:rsidRDefault="00E96CBE">
            <w:pPr>
              <w:numPr>
                <w:ilvl w:val="1"/>
                <w:numId w:val="99"/>
              </w:numPr>
              <w:rPr>
                <w:rFonts w:ascii="Calibri" w:eastAsia="MS Mincho" w:hAnsi="Calibri" w:cs="Calibri"/>
              </w:rPr>
            </w:pPr>
            <w:r>
              <w:rPr>
                <w:rFonts w:ascii="Calibri" w:eastAsia="MS Mincho" w:hAnsi="Calibri"/>
              </w:rPr>
              <w:t>Supported maximum number of total CSI-RS ports in simultaneous NZP-CSI-RS resources in active BWPs across all CCs</w:t>
            </w:r>
          </w:p>
          <w:p w14:paraId="2FC652A1" w14:textId="77777777" w:rsidR="00AD5FC9" w:rsidRDefault="00E96CBE">
            <w:pPr>
              <w:numPr>
                <w:ilvl w:val="1"/>
                <w:numId w:val="99"/>
              </w:numPr>
              <w:rPr>
                <w:rFonts w:ascii="Calibri" w:eastAsia="MS Mincho" w:hAnsi="Calibri" w:cs="Calibri"/>
              </w:rPr>
            </w:pPr>
            <w:r>
              <w:rPr>
                <w:rFonts w:ascii="Calibri" w:eastAsia="MS Mincho" w:hAnsi="Calibri"/>
              </w:rPr>
              <w:t>[note from Apple: Do not delete “</w:t>
            </w:r>
            <w:r>
              <w:rPr>
                <w:rFonts w:eastAsiaTheme="minorEastAsia" w:cs="Arial"/>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eastAsia="MS Mincho" w:hAnsi="Calibri"/>
              </w:rPr>
              <w:t>”]</w:t>
            </w:r>
          </w:p>
          <w:p w14:paraId="665CA7C7" w14:textId="77777777" w:rsidR="00AD5FC9" w:rsidRDefault="00E96CBE">
            <w:pPr>
              <w:numPr>
                <w:ilvl w:val="0"/>
                <w:numId w:val="99"/>
              </w:numPr>
              <w:rPr>
                <w:rFonts w:ascii="Calibri" w:eastAsia="MS Mincho" w:hAnsi="Calibri" w:cs="Calibri"/>
              </w:rPr>
            </w:pPr>
            <w:r>
              <w:rPr>
                <w:rFonts w:ascii="Calibri" w:eastAsia="MS Mincho" w:hAnsi="Calibri"/>
              </w:rPr>
              <w:t>Add a new FG 42-3</w:t>
            </w:r>
          </w:p>
          <w:p w14:paraId="0B9D6D77" w14:textId="77777777" w:rsidR="00AD5FC9" w:rsidRDefault="00E96CBE">
            <w:pPr>
              <w:numPr>
                <w:ilvl w:val="1"/>
                <w:numId w:val="99"/>
              </w:numPr>
              <w:rPr>
                <w:rFonts w:ascii="Calibri" w:eastAsia="MS Mincho" w:hAnsi="Calibri" w:cs="Calibri"/>
              </w:rPr>
            </w:pPr>
            <w:r>
              <w:rPr>
                <w:rFonts w:ascii="Calibri" w:eastAsia="MS Mincho" w:hAnsi="Calibri"/>
              </w:rPr>
              <w:t>Feature group</w:t>
            </w:r>
          </w:p>
          <w:p w14:paraId="317D1E7C" w14:textId="77777777" w:rsidR="00AD5FC9" w:rsidRDefault="00E96CBE">
            <w:pPr>
              <w:numPr>
                <w:ilvl w:val="2"/>
                <w:numId w:val="99"/>
              </w:numPr>
              <w:rPr>
                <w:rFonts w:ascii="Calibri" w:eastAsia="MS Mincho" w:hAnsi="Calibri" w:cs="Calibri"/>
              </w:rPr>
            </w:pPr>
            <w:r>
              <w:rPr>
                <w:rFonts w:ascii="Calibri" w:eastAsia="MS Mincho" w:hAnsi="Calibri"/>
              </w:rPr>
              <w:t>Supported maximum number of simultaneous NZP-CSI-RS resources and total CSI-RS ports</w:t>
            </w:r>
          </w:p>
          <w:p w14:paraId="280753FD" w14:textId="77777777" w:rsidR="00AD5FC9" w:rsidRDefault="00E96CBE">
            <w:pPr>
              <w:numPr>
                <w:ilvl w:val="1"/>
                <w:numId w:val="99"/>
              </w:numPr>
              <w:rPr>
                <w:rFonts w:ascii="Calibri" w:eastAsia="MS Mincho" w:hAnsi="Calibri" w:cs="Calibri"/>
              </w:rPr>
            </w:pPr>
            <w:r>
              <w:rPr>
                <w:rFonts w:ascii="Calibri" w:eastAsia="MS Mincho" w:hAnsi="Calibri"/>
              </w:rPr>
              <w:t>Components</w:t>
            </w:r>
          </w:p>
          <w:p w14:paraId="3C2DDBB0" w14:textId="77777777" w:rsidR="00AD5FC9" w:rsidRDefault="00E96CBE">
            <w:pPr>
              <w:numPr>
                <w:ilvl w:val="2"/>
                <w:numId w:val="99"/>
              </w:numPr>
              <w:rPr>
                <w:rFonts w:ascii="Calibri" w:eastAsia="MS Mincho" w:hAnsi="Calibri"/>
              </w:rPr>
            </w:pPr>
            <w:r>
              <w:rPr>
                <w:rFonts w:ascii="Calibri" w:eastAsia="MS Mincho" w:hAnsi="Calibri"/>
              </w:rPr>
              <w:t>1. Supported maximum number of simultaneous NZP-CSI-RS resources per CC</w:t>
            </w:r>
          </w:p>
          <w:p w14:paraId="4651D36B" w14:textId="77777777" w:rsidR="00AD5FC9" w:rsidRDefault="00E96CBE">
            <w:pPr>
              <w:numPr>
                <w:ilvl w:val="2"/>
                <w:numId w:val="99"/>
              </w:numPr>
              <w:rPr>
                <w:rFonts w:ascii="Calibri" w:eastAsia="MS Mincho" w:hAnsi="Calibri"/>
              </w:rPr>
            </w:pPr>
            <w:r>
              <w:rPr>
                <w:rFonts w:ascii="Calibri" w:eastAsia="MS Mincho" w:hAnsi="Calibri"/>
              </w:rPr>
              <w:t>2. Supported maximum number of total CSI-RS ports in simultaneous NZP-CSI-RS resources per CC</w:t>
            </w:r>
          </w:p>
          <w:p w14:paraId="4C28799A" w14:textId="77777777" w:rsidR="00AD5FC9" w:rsidRDefault="00E96CBE">
            <w:pPr>
              <w:numPr>
                <w:ilvl w:val="2"/>
                <w:numId w:val="99"/>
              </w:numPr>
              <w:rPr>
                <w:rFonts w:ascii="Calibri" w:eastAsia="MS Mincho" w:hAnsi="Calibri"/>
              </w:rPr>
            </w:pPr>
            <w:r>
              <w:rPr>
                <w:rFonts w:ascii="Calibri" w:eastAsia="MS Mincho" w:hAnsi="Calibri"/>
              </w:rPr>
              <w:t>3. Supported maximum number of simultaneous NZP-CSI-RS resources in active BWPs across all CCs</w:t>
            </w:r>
          </w:p>
          <w:p w14:paraId="47CDD898" w14:textId="77777777" w:rsidR="00AD5FC9" w:rsidRDefault="00E96CBE">
            <w:pPr>
              <w:numPr>
                <w:ilvl w:val="2"/>
                <w:numId w:val="99"/>
              </w:numPr>
              <w:rPr>
                <w:rFonts w:ascii="Calibri" w:eastAsia="MS Mincho" w:hAnsi="Calibri" w:cs="Calibri"/>
              </w:rPr>
            </w:pPr>
            <w:r>
              <w:rPr>
                <w:rFonts w:ascii="Calibri" w:eastAsia="MS Mincho" w:hAnsi="Calibri"/>
              </w:rPr>
              <w:t>4. Supported maximum number of total CSI-RS ports in simultaneous NZP-CSI-RS resources in active BWPs across all CCs</w:t>
            </w:r>
          </w:p>
          <w:p w14:paraId="3EFB1C48" w14:textId="77777777" w:rsidR="00AD5FC9" w:rsidRDefault="00E96CBE">
            <w:pPr>
              <w:numPr>
                <w:ilvl w:val="1"/>
                <w:numId w:val="99"/>
              </w:numPr>
              <w:rPr>
                <w:rFonts w:ascii="Calibri" w:eastAsia="MS Mincho" w:hAnsi="Calibri" w:cs="Calibri"/>
              </w:rPr>
            </w:pPr>
            <w:r>
              <w:rPr>
                <w:rFonts w:ascii="Calibri" w:eastAsia="MS Mincho" w:hAnsi="Calibri"/>
              </w:rPr>
              <w:t>Prerequisite feature groups</w:t>
            </w:r>
          </w:p>
          <w:p w14:paraId="4278C08F" w14:textId="77777777" w:rsidR="00AD5FC9" w:rsidRDefault="00E96CBE">
            <w:pPr>
              <w:numPr>
                <w:ilvl w:val="2"/>
                <w:numId w:val="99"/>
              </w:numPr>
              <w:rPr>
                <w:rFonts w:ascii="Calibri" w:eastAsia="MS Mincho" w:hAnsi="Calibri" w:cs="Calibri"/>
              </w:rPr>
            </w:pPr>
            <w:r>
              <w:rPr>
                <w:rFonts w:ascii="Calibri" w:eastAsia="MS Mincho" w:hAnsi="Calibri" w:cs="Calibri"/>
              </w:rPr>
              <w:t>At least one of FG 42-1/1a/1b/1c/2/2a/2b/2c</w:t>
            </w:r>
          </w:p>
          <w:p w14:paraId="2D8015F3" w14:textId="77777777" w:rsidR="00AD5FC9" w:rsidRDefault="00E96CBE">
            <w:pPr>
              <w:numPr>
                <w:ilvl w:val="1"/>
                <w:numId w:val="99"/>
              </w:numPr>
              <w:rPr>
                <w:rFonts w:ascii="Calibri" w:eastAsia="MS Mincho" w:hAnsi="Calibri" w:cs="Calibri"/>
              </w:rPr>
            </w:pPr>
            <w:r>
              <w:rPr>
                <w:rFonts w:ascii="Calibri" w:eastAsia="MS Mincho" w:hAnsi="Calibri"/>
              </w:rPr>
              <w:t>Need for the gNB to know if the feature is supported</w:t>
            </w:r>
          </w:p>
          <w:p w14:paraId="25D6E99D" w14:textId="77777777" w:rsidR="00AD5FC9" w:rsidRDefault="00E96CBE">
            <w:pPr>
              <w:numPr>
                <w:ilvl w:val="2"/>
                <w:numId w:val="99"/>
              </w:numPr>
              <w:rPr>
                <w:rFonts w:ascii="Calibri" w:eastAsia="MS Mincho" w:hAnsi="Calibri" w:cs="Calibri"/>
              </w:rPr>
            </w:pPr>
            <w:r>
              <w:rPr>
                <w:rFonts w:ascii="Calibri" w:eastAsia="MS Mincho" w:hAnsi="Calibri" w:cs="Calibri"/>
              </w:rPr>
              <w:t>Yes</w:t>
            </w:r>
          </w:p>
          <w:p w14:paraId="40CCF9D0" w14:textId="77777777" w:rsidR="00AD5FC9" w:rsidRDefault="00E96CBE">
            <w:pPr>
              <w:numPr>
                <w:ilvl w:val="1"/>
                <w:numId w:val="99"/>
              </w:numPr>
              <w:rPr>
                <w:rFonts w:ascii="Calibri" w:eastAsia="MS Mincho" w:hAnsi="Calibri" w:cs="Calibri"/>
              </w:rPr>
            </w:pPr>
            <w:r>
              <w:rPr>
                <w:rFonts w:ascii="Calibri" w:eastAsia="MS Mincho" w:hAnsi="Calibri"/>
              </w:rPr>
              <w:t xml:space="preserve">Applicable to the capability </w:t>
            </w:r>
            <w:proofErr w:type="spellStart"/>
            <w:r>
              <w:rPr>
                <w:rFonts w:ascii="Calibri" w:eastAsia="MS Mincho" w:hAnsi="Calibri"/>
              </w:rPr>
              <w:t>signalling</w:t>
            </w:r>
            <w:proofErr w:type="spellEnd"/>
            <w:r>
              <w:rPr>
                <w:rFonts w:ascii="Calibri" w:eastAsia="MS Mincho" w:hAnsi="Calibri"/>
              </w:rPr>
              <w:t xml:space="preserve"> exchange between UEs (</w:t>
            </w:r>
            <w:proofErr w:type="spellStart"/>
            <w:r>
              <w:rPr>
                <w:rFonts w:ascii="Calibri" w:eastAsia="MS Mincho" w:hAnsi="Calibri"/>
              </w:rPr>
              <w:t>Sidelink</w:t>
            </w:r>
            <w:proofErr w:type="spellEnd"/>
            <w:r>
              <w:rPr>
                <w:rFonts w:ascii="Calibri" w:eastAsia="MS Mincho" w:hAnsi="Calibri"/>
              </w:rPr>
              <w:t xml:space="preserve"> WI only)</w:t>
            </w:r>
          </w:p>
          <w:p w14:paraId="129868DF" w14:textId="77777777" w:rsidR="00AD5FC9" w:rsidRDefault="00E96CBE">
            <w:pPr>
              <w:numPr>
                <w:ilvl w:val="2"/>
                <w:numId w:val="99"/>
              </w:numPr>
              <w:rPr>
                <w:rFonts w:ascii="Calibri" w:eastAsia="MS Mincho" w:hAnsi="Calibri" w:cs="Calibri"/>
              </w:rPr>
            </w:pPr>
            <w:r>
              <w:rPr>
                <w:rFonts w:ascii="Calibri" w:eastAsia="MS Mincho" w:hAnsi="Calibri"/>
              </w:rPr>
              <w:t>[Blank]</w:t>
            </w:r>
          </w:p>
          <w:p w14:paraId="7BFBF159" w14:textId="77777777" w:rsidR="00AD5FC9" w:rsidRDefault="00E96CBE">
            <w:pPr>
              <w:numPr>
                <w:ilvl w:val="1"/>
                <w:numId w:val="99"/>
              </w:numPr>
              <w:rPr>
                <w:rFonts w:ascii="Calibri" w:eastAsia="MS Mincho" w:hAnsi="Calibri" w:cs="Calibri"/>
              </w:rPr>
            </w:pPr>
            <w:r>
              <w:rPr>
                <w:rFonts w:ascii="Calibri" w:eastAsia="MS Mincho" w:hAnsi="Calibri"/>
              </w:rPr>
              <w:t>Consequence if the feature is not supported by the UE</w:t>
            </w:r>
          </w:p>
          <w:p w14:paraId="0B66E855" w14:textId="77777777" w:rsidR="00AD5FC9" w:rsidRDefault="00E96CBE">
            <w:pPr>
              <w:numPr>
                <w:ilvl w:val="2"/>
                <w:numId w:val="99"/>
              </w:numPr>
              <w:rPr>
                <w:rFonts w:ascii="Calibri" w:eastAsia="MS Mincho" w:hAnsi="Calibri" w:cs="Calibri"/>
              </w:rPr>
            </w:pPr>
            <w:r>
              <w:rPr>
                <w:rFonts w:ascii="Calibri" w:eastAsia="MS Mincho" w:hAnsi="Calibri" w:cs="Calibri"/>
              </w:rPr>
              <w:t>UE does not support spatial or power domain adaptation.</w:t>
            </w:r>
          </w:p>
          <w:p w14:paraId="05EBC83E" w14:textId="77777777" w:rsidR="00AD5FC9" w:rsidRDefault="00E96CBE">
            <w:pPr>
              <w:numPr>
                <w:ilvl w:val="1"/>
                <w:numId w:val="99"/>
              </w:numPr>
              <w:rPr>
                <w:rFonts w:ascii="Calibri" w:eastAsia="MS Mincho" w:hAnsi="Calibri" w:cs="Calibri"/>
              </w:rPr>
            </w:pPr>
            <w:r>
              <w:rPr>
                <w:rFonts w:ascii="Calibri" w:eastAsia="MS Mincho" w:hAnsi="Calibri"/>
              </w:rPr>
              <w:t>Type (the ‘type’ definition from UE features should be based on the granularity of 1) Per UE or 2) Per Band or 3) Per BC or 4) Per FS or 5) Per FSPC)</w:t>
            </w:r>
          </w:p>
          <w:p w14:paraId="416DB150" w14:textId="77777777" w:rsidR="00AD5FC9" w:rsidRDefault="00E96CBE">
            <w:pPr>
              <w:numPr>
                <w:ilvl w:val="2"/>
                <w:numId w:val="99"/>
              </w:numPr>
              <w:rPr>
                <w:rFonts w:ascii="Calibri" w:eastAsia="MS Mincho" w:hAnsi="Calibri" w:cs="Calibri"/>
              </w:rPr>
            </w:pPr>
            <w:r>
              <w:rPr>
                <w:rFonts w:ascii="Calibri" w:eastAsia="MS Mincho" w:hAnsi="Calibri"/>
              </w:rPr>
              <w:lastRenderedPageBreak/>
              <w:t>Per band</w:t>
            </w:r>
          </w:p>
          <w:p w14:paraId="28382C25" w14:textId="77777777" w:rsidR="00AD5FC9" w:rsidRDefault="00E96CBE">
            <w:pPr>
              <w:numPr>
                <w:ilvl w:val="1"/>
                <w:numId w:val="99"/>
              </w:numPr>
              <w:rPr>
                <w:rFonts w:ascii="Calibri" w:eastAsia="MS Mincho" w:hAnsi="Calibri" w:cs="Calibri"/>
              </w:rPr>
            </w:pPr>
            <w:r>
              <w:rPr>
                <w:rFonts w:ascii="Calibri" w:eastAsia="MS Mincho" w:hAnsi="Calibri"/>
              </w:rPr>
              <w:t>Need of FDD/TDD differentiation</w:t>
            </w:r>
          </w:p>
          <w:p w14:paraId="0E02585E" w14:textId="77777777" w:rsidR="00AD5FC9" w:rsidRDefault="00E96CBE">
            <w:pPr>
              <w:numPr>
                <w:ilvl w:val="2"/>
                <w:numId w:val="99"/>
              </w:numPr>
              <w:rPr>
                <w:rFonts w:ascii="Calibri" w:eastAsia="MS Mincho" w:hAnsi="Calibri" w:cs="Calibri"/>
              </w:rPr>
            </w:pPr>
            <w:r>
              <w:rPr>
                <w:rFonts w:ascii="Calibri" w:eastAsia="MS Mincho" w:hAnsi="Calibri"/>
              </w:rPr>
              <w:t>No</w:t>
            </w:r>
          </w:p>
          <w:p w14:paraId="0B04C839" w14:textId="77777777" w:rsidR="00AD5FC9" w:rsidRDefault="00E96CBE">
            <w:pPr>
              <w:numPr>
                <w:ilvl w:val="1"/>
                <w:numId w:val="99"/>
              </w:numPr>
              <w:rPr>
                <w:rFonts w:ascii="Calibri" w:eastAsia="MS Mincho" w:hAnsi="Calibri" w:cs="Calibri"/>
              </w:rPr>
            </w:pPr>
            <w:r>
              <w:rPr>
                <w:rFonts w:ascii="Calibri" w:eastAsia="MS Mincho" w:hAnsi="Calibri"/>
              </w:rPr>
              <w:t>Need of FR1/FR2 differentiation</w:t>
            </w:r>
          </w:p>
          <w:p w14:paraId="5181DD6A" w14:textId="77777777" w:rsidR="00AD5FC9" w:rsidRDefault="00E96CBE">
            <w:pPr>
              <w:numPr>
                <w:ilvl w:val="2"/>
                <w:numId w:val="99"/>
              </w:numPr>
              <w:rPr>
                <w:rFonts w:ascii="Calibri" w:eastAsia="MS Mincho" w:hAnsi="Calibri" w:cs="Calibri"/>
              </w:rPr>
            </w:pPr>
            <w:r>
              <w:rPr>
                <w:rFonts w:ascii="Calibri" w:eastAsia="MS Mincho" w:hAnsi="Calibri"/>
              </w:rPr>
              <w:t>No</w:t>
            </w:r>
          </w:p>
          <w:p w14:paraId="7E1819E0" w14:textId="77777777" w:rsidR="00AD5FC9" w:rsidRDefault="00E96CBE">
            <w:pPr>
              <w:numPr>
                <w:ilvl w:val="1"/>
                <w:numId w:val="99"/>
              </w:numPr>
              <w:rPr>
                <w:rFonts w:ascii="Calibri" w:eastAsia="MS Mincho" w:hAnsi="Calibri" w:cs="Calibri"/>
              </w:rPr>
            </w:pPr>
            <w:r>
              <w:rPr>
                <w:rFonts w:ascii="Calibri" w:eastAsia="MS Mincho" w:hAnsi="Calibri"/>
              </w:rPr>
              <w:t>Capability interpretation for mixture of FDD/TDD and/or FR1/FR2</w:t>
            </w:r>
          </w:p>
          <w:p w14:paraId="7DA59591" w14:textId="77777777" w:rsidR="00AD5FC9" w:rsidRDefault="00E96CBE">
            <w:pPr>
              <w:numPr>
                <w:ilvl w:val="2"/>
                <w:numId w:val="99"/>
              </w:numPr>
              <w:rPr>
                <w:rFonts w:ascii="Calibri" w:eastAsia="MS Mincho" w:hAnsi="Calibri" w:cs="Calibri"/>
              </w:rPr>
            </w:pPr>
            <w:r>
              <w:rPr>
                <w:rFonts w:ascii="Calibri" w:eastAsia="MS Mincho" w:hAnsi="Calibri"/>
              </w:rPr>
              <w:t>N/A</w:t>
            </w:r>
          </w:p>
          <w:p w14:paraId="5467CACB" w14:textId="77777777" w:rsidR="00AD5FC9" w:rsidRDefault="00E96CBE">
            <w:pPr>
              <w:numPr>
                <w:ilvl w:val="1"/>
                <w:numId w:val="99"/>
              </w:numPr>
              <w:rPr>
                <w:rFonts w:ascii="Calibri" w:eastAsia="MS Mincho" w:hAnsi="Calibri" w:cs="Calibri"/>
              </w:rPr>
            </w:pPr>
            <w:r>
              <w:rPr>
                <w:rFonts w:ascii="Calibri" w:eastAsia="MS Mincho" w:hAnsi="Calibri"/>
              </w:rPr>
              <w:t>Note</w:t>
            </w:r>
          </w:p>
          <w:p w14:paraId="2CDBB5F9" w14:textId="77777777" w:rsidR="00AD5FC9" w:rsidRDefault="00E96CBE">
            <w:pPr>
              <w:numPr>
                <w:ilvl w:val="2"/>
                <w:numId w:val="99"/>
              </w:numPr>
              <w:rPr>
                <w:rFonts w:ascii="Calibri" w:eastAsia="MS Mincho" w:hAnsi="Calibri"/>
              </w:rPr>
            </w:pPr>
            <w:r>
              <w:rPr>
                <w:rFonts w:ascii="Calibri" w:eastAsia="MS Mincho" w:hAnsi="Calibri"/>
              </w:rPr>
              <w:t xml:space="preserve">Component 1 candidate values: </w:t>
            </w:r>
          </w:p>
          <w:p w14:paraId="03E0DE56" w14:textId="77777777" w:rsidR="00AD5FC9" w:rsidRDefault="00E96CBE">
            <w:pPr>
              <w:numPr>
                <w:ilvl w:val="3"/>
                <w:numId w:val="99"/>
              </w:numPr>
              <w:rPr>
                <w:rFonts w:ascii="Calibri" w:eastAsia="MS Mincho" w:hAnsi="Calibri"/>
              </w:rPr>
            </w:pPr>
            <w:r>
              <w:rPr>
                <w:rFonts w:ascii="Calibri" w:eastAsia="MS Mincho" w:hAnsi="Calibri"/>
              </w:rPr>
              <w:t>SD Type 1: {1, 2, 3 … 32}</w:t>
            </w:r>
          </w:p>
          <w:p w14:paraId="64BE4AA7" w14:textId="77777777" w:rsidR="00AD5FC9" w:rsidRDefault="00E96CBE">
            <w:pPr>
              <w:numPr>
                <w:ilvl w:val="3"/>
                <w:numId w:val="99"/>
              </w:numPr>
              <w:rPr>
                <w:rFonts w:ascii="Calibri" w:eastAsia="MS Mincho" w:hAnsi="Calibri"/>
              </w:rPr>
            </w:pPr>
            <w:r>
              <w:rPr>
                <w:rFonts w:ascii="Calibri" w:eastAsia="MS Mincho" w:hAnsi="Calibri"/>
              </w:rPr>
              <w:t>SD Type 2: {1, 2, 3 … 32}</w:t>
            </w:r>
          </w:p>
          <w:p w14:paraId="7342D875" w14:textId="77777777" w:rsidR="00AD5FC9" w:rsidRDefault="00E96CBE">
            <w:pPr>
              <w:numPr>
                <w:ilvl w:val="3"/>
                <w:numId w:val="99"/>
              </w:numPr>
              <w:rPr>
                <w:rFonts w:ascii="Calibri" w:eastAsia="MS Mincho" w:hAnsi="Calibri"/>
              </w:rPr>
            </w:pPr>
            <w:r>
              <w:rPr>
                <w:rFonts w:ascii="Calibri" w:eastAsia="MS Mincho" w:hAnsi="Calibri"/>
              </w:rPr>
              <w:t>PD: {1, 2, 3 … 32}</w:t>
            </w:r>
          </w:p>
          <w:p w14:paraId="66770101" w14:textId="77777777" w:rsidR="00AD5FC9" w:rsidRDefault="00E96CBE">
            <w:pPr>
              <w:numPr>
                <w:ilvl w:val="2"/>
                <w:numId w:val="99"/>
              </w:numPr>
              <w:rPr>
                <w:rFonts w:ascii="Calibri" w:eastAsia="MS Mincho" w:hAnsi="Calibri"/>
              </w:rPr>
            </w:pPr>
            <w:r>
              <w:rPr>
                <w:rFonts w:ascii="Calibri" w:eastAsia="MS Mincho" w:hAnsi="Calibri"/>
              </w:rPr>
              <w:t xml:space="preserve">Component 2 candidate values: </w:t>
            </w:r>
          </w:p>
          <w:p w14:paraId="7E6E70FB" w14:textId="77777777" w:rsidR="00AD5FC9" w:rsidRDefault="00E96CBE">
            <w:pPr>
              <w:numPr>
                <w:ilvl w:val="3"/>
                <w:numId w:val="99"/>
              </w:numPr>
              <w:rPr>
                <w:rFonts w:ascii="Calibri" w:eastAsia="MS Mincho" w:hAnsi="Calibri"/>
              </w:rPr>
            </w:pPr>
            <w:r>
              <w:rPr>
                <w:rFonts w:ascii="Calibri" w:eastAsia="MS Mincho" w:hAnsi="Calibri"/>
              </w:rPr>
              <w:t xml:space="preserve">SD Type 1: {8, 16, 24, … </w:t>
            </w:r>
            <w:proofErr w:type="gramStart"/>
            <w:r>
              <w:rPr>
                <w:rFonts w:ascii="Calibri" w:eastAsia="MS Mincho" w:hAnsi="Calibri"/>
              </w:rPr>
              <w:t>128 }</w:t>
            </w:r>
            <w:proofErr w:type="gramEnd"/>
          </w:p>
          <w:p w14:paraId="6DF1436B" w14:textId="77777777" w:rsidR="00AD5FC9" w:rsidRDefault="00E96CBE">
            <w:pPr>
              <w:numPr>
                <w:ilvl w:val="3"/>
                <w:numId w:val="99"/>
              </w:numPr>
              <w:rPr>
                <w:rFonts w:ascii="Calibri" w:eastAsia="MS Mincho" w:hAnsi="Calibri"/>
              </w:rPr>
            </w:pPr>
            <w:r>
              <w:rPr>
                <w:rFonts w:ascii="Calibri" w:eastAsia="MS Mincho" w:hAnsi="Calibri"/>
              </w:rPr>
              <w:t xml:space="preserve">SD Type 2: {8, 16, 24, … </w:t>
            </w:r>
            <w:proofErr w:type="gramStart"/>
            <w:r>
              <w:rPr>
                <w:rFonts w:ascii="Calibri" w:eastAsia="MS Mincho" w:hAnsi="Calibri"/>
              </w:rPr>
              <w:t>128 }</w:t>
            </w:r>
            <w:proofErr w:type="gramEnd"/>
          </w:p>
          <w:p w14:paraId="5BB451FC" w14:textId="77777777" w:rsidR="00AD5FC9" w:rsidRDefault="00E96CBE">
            <w:pPr>
              <w:numPr>
                <w:ilvl w:val="3"/>
                <w:numId w:val="99"/>
              </w:numPr>
              <w:rPr>
                <w:rFonts w:ascii="Calibri" w:eastAsia="MS Mincho" w:hAnsi="Calibri"/>
              </w:rPr>
            </w:pPr>
            <w:r>
              <w:rPr>
                <w:rFonts w:ascii="Calibri" w:eastAsia="MS Mincho" w:hAnsi="Calibri"/>
              </w:rPr>
              <w:t xml:space="preserve">PD: {8, 16, 24, … </w:t>
            </w:r>
            <w:proofErr w:type="gramStart"/>
            <w:r>
              <w:rPr>
                <w:rFonts w:ascii="Calibri" w:eastAsia="MS Mincho" w:hAnsi="Calibri"/>
              </w:rPr>
              <w:t>128 }</w:t>
            </w:r>
            <w:proofErr w:type="gramEnd"/>
          </w:p>
          <w:p w14:paraId="2FBA22F7" w14:textId="77777777" w:rsidR="00AD5FC9" w:rsidRDefault="00E96CBE">
            <w:pPr>
              <w:numPr>
                <w:ilvl w:val="2"/>
                <w:numId w:val="99"/>
              </w:numPr>
              <w:rPr>
                <w:rFonts w:ascii="Calibri" w:eastAsia="MS Mincho" w:hAnsi="Calibri"/>
              </w:rPr>
            </w:pPr>
            <w:r>
              <w:rPr>
                <w:rFonts w:ascii="Calibri" w:eastAsia="MS Mincho" w:hAnsi="Calibri"/>
              </w:rPr>
              <w:t>Component 3 candidate values</w:t>
            </w:r>
          </w:p>
          <w:p w14:paraId="12DC1F39" w14:textId="77777777" w:rsidR="00AD5FC9" w:rsidRDefault="00E96CBE">
            <w:pPr>
              <w:numPr>
                <w:ilvl w:val="3"/>
                <w:numId w:val="99"/>
              </w:numPr>
              <w:rPr>
                <w:rFonts w:ascii="Calibri" w:eastAsia="MS Mincho" w:hAnsi="Calibri"/>
              </w:rPr>
            </w:pPr>
            <w:r>
              <w:rPr>
                <w:rFonts w:ascii="Calibri" w:eastAsia="MS Mincho" w:hAnsi="Calibri"/>
              </w:rPr>
              <w:t>SD Type 1: {5, 6, 7, 8, 9, 10, 12, 14, 16, …, 62, 64}</w:t>
            </w:r>
          </w:p>
          <w:p w14:paraId="21A677BE" w14:textId="77777777" w:rsidR="00AD5FC9" w:rsidRDefault="00E96CBE">
            <w:pPr>
              <w:numPr>
                <w:ilvl w:val="3"/>
                <w:numId w:val="99"/>
              </w:numPr>
              <w:rPr>
                <w:rFonts w:ascii="Calibri" w:eastAsia="MS Mincho" w:hAnsi="Calibri"/>
              </w:rPr>
            </w:pPr>
            <w:r>
              <w:rPr>
                <w:rFonts w:ascii="Calibri" w:eastAsia="MS Mincho" w:hAnsi="Calibri"/>
              </w:rPr>
              <w:t>SD Type 2: {5, 6, 7, 8, 9, 10, 12, 14, 16, …, 62, 64}</w:t>
            </w:r>
          </w:p>
          <w:p w14:paraId="0A4C8A0B" w14:textId="77777777" w:rsidR="00AD5FC9" w:rsidRDefault="00E96CBE">
            <w:pPr>
              <w:numPr>
                <w:ilvl w:val="3"/>
                <w:numId w:val="99"/>
              </w:numPr>
              <w:rPr>
                <w:rFonts w:ascii="Calibri" w:eastAsia="MS Mincho" w:hAnsi="Calibri"/>
              </w:rPr>
            </w:pPr>
            <w:r>
              <w:rPr>
                <w:rFonts w:ascii="Calibri" w:eastAsia="MS Mincho" w:hAnsi="Calibri"/>
              </w:rPr>
              <w:t>PD: {5, 6, 7, 8, 9, 10, 12, 14, 16, …, 62, 64}</w:t>
            </w:r>
          </w:p>
          <w:p w14:paraId="35588F8E" w14:textId="77777777" w:rsidR="00AD5FC9" w:rsidRDefault="00E96CBE">
            <w:pPr>
              <w:numPr>
                <w:ilvl w:val="2"/>
                <w:numId w:val="99"/>
              </w:numPr>
              <w:rPr>
                <w:rFonts w:ascii="Calibri" w:eastAsia="MS Mincho" w:hAnsi="Calibri"/>
              </w:rPr>
            </w:pPr>
            <w:r>
              <w:rPr>
                <w:rFonts w:ascii="Calibri" w:eastAsia="MS Mincho" w:hAnsi="Calibri"/>
              </w:rPr>
              <w:t>Component 4 candidate value:</w:t>
            </w:r>
          </w:p>
          <w:p w14:paraId="2187FFF9" w14:textId="77777777" w:rsidR="00AD5FC9" w:rsidRDefault="00E96CBE">
            <w:pPr>
              <w:numPr>
                <w:ilvl w:val="3"/>
                <w:numId w:val="99"/>
              </w:numPr>
              <w:rPr>
                <w:rFonts w:ascii="Calibri" w:eastAsia="MS Mincho" w:hAnsi="Calibri"/>
              </w:rPr>
            </w:pPr>
            <w:r>
              <w:rPr>
                <w:rFonts w:ascii="Calibri" w:eastAsia="MS Mincho" w:hAnsi="Calibri"/>
              </w:rPr>
              <w:t>SD Type 1: {8, 16, 24, …, 248, 256}</w:t>
            </w:r>
          </w:p>
          <w:p w14:paraId="7973AE93" w14:textId="77777777" w:rsidR="00AD5FC9" w:rsidRDefault="00E96CBE">
            <w:pPr>
              <w:numPr>
                <w:ilvl w:val="3"/>
                <w:numId w:val="99"/>
              </w:numPr>
              <w:rPr>
                <w:rFonts w:ascii="Calibri" w:eastAsia="MS Mincho" w:hAnsi="Calibri" w:cs="Calibri"/>
              </w:rPr>
            </w:pPr>
            <w:r>
              <w:rPr>
                <w:rFonts w:ascii="Calibri" w:eastAsia="MS Mincho" w:hAnsi="Calibri"/>
              </w:rPr>
              <w:t>SD Type 2: {8, 16, 24, …, 248, 256}</w:t>
            </w:r>
          </w:p>
          <w:p w14:paraId="65FD234E" w14:textId="77777777" w:rsidR="00AD5FC9" w:rsidRDefault="00E96CBE">
            <w:pPr>
              <w:numPr>
                <w:ilvl w:val="3"/>
                <w:numId w:val="99"/>
              </w:numPr>
              <w:rPr>
                <w:rFonts w:ascii="Calibri" w:eastAsia="MS Mincho" w:hAnsi="Calibri" w:cs="Calibri"/>
              </w:rPr>
            </w:pPr>
            <w:r>
              <w:rPr>
                <w:rFonts w:ascii="Calibri" w:eastAsia="MS Mincho" w:hAnsi="Calibri"/>
              </w:rPr>
              <w:t>PD: {8, 16, 24, …, 248, 256}</w:t>
            </w:r>
          </w:p>
          <w:p w14:paraId="3B404260" w14:textId="77777777" w:rsidR="00AD5FC9" w:rsidRDefault="00E96CBE">
            <w:pPr>
              <w:numPr>
                <w:ilvl w:val="1"/>
                <w:numId w:val="99"/>
              </w:numPr>
              <w:rPr>
                <w:rFonts w:ascii="Calibri" w:eastAsia="MS Mincho" w:hAnsi="Calibri" w:cs="Calibri"/>
              </w:rPr>
            </w:pPr>
            <w:r>
              <w:rPr>
                <w:rFonts w:ascii="Calibri" w:eastAsia="MS Mincho" w:hAnsi="Calibri" w:cs="Calibri"/>
              </w:rPr>
              <w:t>Mandatory/Optional</w:t>
            </w:r>
          </w:p>
          <w:p w14:paraId="2B3F2AF4" w14:textId="77777777" w:rsidR="00AD5FC9" w:rsidRDefault="00E96CBE">
            <w:pPr>
              <w:numPr>
                <w:ilvl w:val="2"/>
                <w:numId w:val="99"/>
              </w:numPr>
              <w:rPr>
                <w:rFonts w:ascii="Calibri" w:eastAsia="MS Mincho" w:hAnsi="Calibri" w:cs="Calibri"/>
              </w:rPr>
            </w:pPr>
            <w:r>
              <w:rPr>
                <w:rFonts w:ascii="Calibri" w:eastAsia="MS Mincho" w:hAnsi="Calibri" w:cs="Calibri"/>
              </w:rPr>
              <w:t>Optional with capability signaling</w:t>
            </w:r>
          </w:p>
          <w:p w14:paraId="315F9075" w14:textId="77777777" w:rsidR="00AD5FC9" w:rsidRDefault="00AD5FC9">
            <w:pPr>
              <w:rPr>
                <w:rFonts w:eastAsiaTheme="minorEastAsia" w:cs="Arial"/>
                <w:bCs/>
                <w:color w:val="FF0000"/>
                <w:sz w:val="18"/>
                <w:szCs w:val="18"/>
                <w:lang w:eastAsia="zh-CN"/>
              </w:rPr>
            </w:pPr>
          </w:p>
          <w:p w14:paraId="3A35ACB9" w14:textId="77777777" w:rsidR="00AD5FC9" w:rsidRDefault="00AD5FC9">
            <w:pPr>
              <w:rPr>
                <w:rFonts w:eastAsiaTheme="minorEastAsia" w:cs="Arial"/>
                <w:bCs/>
                <w:sz w:val="18"/>
                <w:szCs w:val="18"/>
                <w:lang w:eastAsia="zh-CN"/>
              </w:rPr>
            </w:pPr>
          </w:p>
        </w:tc>
      </w:tr>
      <w:tr w:rsidR="00AD5FC9" w14:paraId="53149A9E" w14:textId="77777777">
        <w:tc>
          <w:tcPr>
            <w:tcW w:w="1818" w:type="dxa"/>
            <w:tcBorders>
              <w:top w:val="single" w:sz="4" w:space="0" w:color="auto"/>
              <w:left w:val="single" w:sz="4" w:space="0" w:color="auto"/>
              <w:bottom w:val="single" w:sz="4" w:space="0" w:color="auto"/>
              <w:right w:val="single" w:sz="4" w:space="0" w:color="auto"/>
            </w:tcBorders>
          </w:tcPr>
          <w:p w14:paraId="27AF862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lastRenderedPageBreak/>
              <w:t>LG Electronics</w:t>
            </w:r>
          </w:p>
        </w:tc>
        <w:tc>
          <w:tcPr>
            <w:tcW w:w="20522" w:type="dxa"/>
            <w:tcBorders>
              <w:top w:val="single" w:sz="4" w:space="0" w:color="auto"/>
              <w:left w:val="single" w:sz="4" w:space="0" w:color="auto"/>
              <w:bottom w:val="single" w:sz="4" w:space="0" w:color="auto"/>
              <w:right w:val="single" w:sz="4" w:space="0" w:color="auto"/>
            </w:tcBorders>
          </w:tcPr>
          <w:p w14:paraId="13BAF81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We share the same view with Apple in that having a NEW FG would be a cleaner solution. But one comment to Apple</w:t>
            </w:r>
            <w:r>
              <w:rPr>
                <w:rFonts w:ascii="Calibri" w:eastAsia="Malgun Gothic" w:hAnsi="Calibri" w:cs="Calibri"/>
                <w:lang w:eastAsia="ko-KR"/>
              </w:rPr>
              <w:t>’</w:t>
            </w:r>
            <w:r>
              <w:rPr>
                <w:rFonts w:ascii="Calibri" w:eastAsia="Malgun Gothic" w:hAnsi="Calibri" w:cs="Calibri" w:hint="eastAsia"/>
                <w:lang w:eastAsia="ko-KR"/>
              </w:rPr>
              <w:t>s suggestion is that we might not need to have separate candidate values depending on SD Type 1, SD Type 2, or PD, in the NOTE column, as follows.</w:t>
            </w:r>
          </w:p>
          <w:p w14:paraId="06CD37DF" w14:textId="77777777" w:rsidR="00AD5FC9" w:rsidRDefault="00AD5FC9">
            <w:pPr>
              <w:rPr>
                <w:rFonts w:ascii="Calibri" w:eastAsia="Malgun Gothic" w:hAnsi="Calibri" w:cs="Calibri"/>
                <w:lang w:eastAsia="ko-KR"/>
              </w:rPr>
            </w:pPr>
          </w:p>
          <w:p w14:paraId="09E5167E" w14:textId="77777777" w:rsidR="00AD5FC9" w:rsidRDefault="00E96CBE">
            <w:pPr>
              <w:numPr>
                <w:ilvl w:val="1"/>
                <w:numId w:val="99"/>
              </w:numPr>
              <w:rPr>
                <w:rFonts w:ascii="Calibri" w:eastAsia="MS Mincho" w:hAnsi="Calibri" w:cs="Calibri"/>
              </w:rPr>
            </w:pPr>
            <w:r>
              <w:rPr>
                <w:rFonts w:ascii="Calibri" w:eastAsia="MS Mincho" w:hAnsi="Calibri"/>
              </w:rPr>
              <w:t>Note</w:t>
            </w:r>
          </w:p>
          <w:p w14:paraId="349CA742" w14:textId="77777777" w:rsidR="00AD5FC9" w:rsidRDefault="00E96CBE">
            <w:pPr>
              <w:numPr>
                <w:ilvl w:val="2"/>
                <w:numId w:val="99"/>
              </w:numPr>
              <w:rPr>
                <w:rFonts w:ascii="Calibri" w:eastAsia="MS Mincho" w:hAnsi="Calibri"/>
              </w:rPr>
            </w:pPr>
            <w:r>
              <w:rPr>
                <w:rFonts w:ascii="Calibri" w:eastAsia="MS Mincho" w:hAnsi="Calibri"/>
              </w:rPr>
              <w:t xml:space="preserve">Component 1 candidate values: </w:t>
            </w:r>
          </w:p>
          <w:p w14:paraId="78C94D64"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1: {1, 2, 3 … 32}</w:t>
            </w:r>
          </w:p>
          <w:p w14:paraId="5DAADAEE"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2: {1, 2, 3 … 32}</w:t>
            </w:r>
          </w:p>
          <w:p w14:paraId="7E9DC1FC" w14:textId="77777777" w:rsidR="00AD5FC9" w:rsidRDefault="00E96CBE">
            <w:pPr>
              <w:numPr>
                <w:ilvl w:val="3"/>
                <w:numId w:val="99"/>
              </w:numPr>
              <w:rPr>
                <w:rFonts w:ascii="Calibri" w:eastAsia="MS Mincho" w:hAnsi="Calibri"/>
              </w:rPr>
            </w:pPr>
            <w:r>
              <w:rPr>
                <w:rFonts w:ascii="Calibri" w:eastAsia="MS Mincho" w:hAnsi="Calibri"/>
                <w:strike/>
                <w:color w:val="FF0000"/>
              </w:rPr>
              <w:t xml:space="preserve">PD: </w:t>
            </w:r>
            <w:r>
              <w:rPr>
                <w:rFonts w:ascii="Calibri" w:eastAsia="MS Mincho" w:hAnsi="Calibri"/>
              </w:rPr>
              <w:t>{1, 2, 3 … 32}</w:t>
            </w:r>
          </w:p>
          <w:p w14:paraId="0527E579" w14:textId="77777777" w:rsidR="00AD5FC9" w:rsidRDefault="00E96CBE">
            <w:pPr>
              <w:numPr>
                <w:ilvl w:val="2"/>
                <w:numId w:val="99"/>
              </w:numPr>
              <w:rPr>
                <w:rFonts w:ascii="Calibri" w:eastAsia="MS Mincho" w:hAnsi="Calibri"/>
              </w:rPr>
            </w:pPr>
            <w:r>
              <w:rPr>
                <w:rFonts w:ascii="Calibri" w:eastAsia="MS Mincho" w:hAnsi="Calibri"/>
              </w:rPr>
              <w:t xml:space="preserve">Component 2 candidate values: </w:t>
            </w:r>
          </w:p>
          <w:p w14:paraId="669B0F6C"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 xml:space="preserve">SD Type 1: {8, 16, 24, … </w:t>
            </w:r>
            <w:proofErr w:type="gramStart"/>
            <w:r>
              <w:rPr>
                <w:rFonts w:ascii="Calibri" w:eastAsia="MS Mincho" w:hAnsi="Calibri"/>
                <w:strike/>
                <w:color w:val="FF0000"/>
              </w:rPr>
              <w:t>128 }</w:t>
            </w:r>
            <w:proofErr w:type="gramEnd"/>
          </w:p>
          <w:p w14:paraId="65AB927A"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lastRenderedPageBreak/>
              <w:t xml:space="preserve">SD Type 2: {8, 16, 24, … </w:t>
            </w:r>
            <w:proofErr w:type="gramStart"/>
            <w:r>
              <w:rPr>
                <w:rFonts w:ascii="Calibri" w:eastAsia="MS Mincho" w:hAnsi="Calibri"/>
                <w:strike/>
                <w:color w:val="FF0000"/>
              </w:rPr>
              <w:t>128 }</w:t>
            </w:r>
            <w:proofErr w:type="gramEnd"/>
          </w:p>
          <w:p w14:paraId="021F2FE9" w14:textId="77777777" w:rsidR="00AD5FC9" w:rsidRDefault="00E96CBE">
            <w:pPr>
              <w:numPr>
                <w:ilvl w:val="3"/>
                <w:numId w:val="99"/>
              </w:numPr>
              <w:rPr>
                <w:rFonts w:ascii="Calibri" w:eastAsia="MS Mincho" w:hAnsi="Calibri"/>
              </w:rPr>
            </w:pPr>
            <w:r>
              <w:rPr>
                <w:rFonts w:ascii="Calibri" w:eastAsia="MS Mincho" w:hAnsi="Calibri"/>
                <w:strike/>
                <w:color w:val="FF0000"/>
              </w:rPr>
              <w:t>PD:</w:t>
            </w:r>
            <w:r>
              <w:rPr>
                <w:rFonts w:ascii="Calibri" w:eastAsia="MS Mincho" w:hAnsi="Calibri"/>
                <w:color w:val="FF0000"/>
              </w:rPr>
              <w:t xml:space="preserve"> </w:t>
            </w:r>
            <w:r>
              <w:rPr>
                <w:rFonts w:ascii="Calibri" w:eastAsia="MS Mincho" w:hAnsi="Calibri"/>
              </w:rPr>
              <w:t xml:space="preserve">{8, 16, 24, … </w:t>
            </w:r>
            <w:proofErr w:type="gramStart"/>
            <w:r>
              <w:rPr>
                <w:rFonts w:ascii="Calibri" w:eastAsia="MS Mincho" w:hAnsi="Calibri"/>
              </w:rPr>
              <w:t>128 }</w:t>
            </w:r>
            <w:proofErr w:type="gramEnd"/>
          </w:p>
          <w:p w14:paraId="017DAC1B" w14:textId="77777777" w:rsidR="00AD5FC9" w:rsidRDefault="00E96CBE">
            <w:pPr>
              <w:numPr>
                <w:ilvl w:val="2"/>
                <w:numId w:val="99"/>
              </w:numPr>
              <w:rPr>
                <w:rFonts w:ascii="Calibri" w:eastAsia="MS Mincho" w:hAnsi="Calibri"/>
              </w:rPr>
            </w:pPr>
            <w:r>
              <w:rPr>
                <w:rFonts w:ascii="Calibri" w:eastAsia="MS Mincho" w:hAnsi="Calibri"/>
              </w:rPr>
              <w:t>Component 3 candidate values</w:t>
            </w:r>
          </w:p>
          <w:p w14:paraId="4D402C9A"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1: {5, 6, 7, 8, 9, 10, 12, 14, 16, …, 62, 64}</w:t>
            </w:r>
          </w:p>
          <w:p w14:paraId="31FBE18A"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2: {5, 6, 7, 8, 9, 10, 12, 14, 16, …, 62, 64}</w:t>
            </w:r>
          </w:p>
          <w:p w14:paraId="27082A73" w14:textId="77777777" w:rsidR="00AD5FC9" w:rsidRDefault="00E96CBE">
            <w:pPr>
              <w:numPr>
                <w:ilvl w:val="3"/>
                <w:numId w:val="99"/>
              </w:numPr>
              <w:rPr>
                <w:rFonts w:ascii="Calibri" w:eastAsia="MS Mincho" w:hAnsi="Calibri"/>
              </w:rPr>
            </w:pPr>
            <w:r>
              <w:rPr>
                <w:rFonts w:ascii="Calibri" w:eastAsia="MS Mincho" w:hAnsi="Calibri"/>
                <w:strike/>
                <w:color w:val="FF0000"/>
              </w:rPr>
              <w:t>PD:</w:t>
            </w:r>
            <w:r>
              <w:rPr>
                <w:rFonts w:ascii="Calibri" w:eastAsia="MS Mincho" w:hAnsi="Calibri"/>
                <w:color w:val="FF0000"/>
              </w:rPr>
              <w:t xml:space="preserve"> </w:t>
            </w:r>
            <w:r>
              <w:rPr>
                <w:rFonts w:ascii="Calibri" w:eastAsia="MS Mincho" w:hAnsi="Calibri"/>
              </w:rPr>
              <w:t>{5, 6, 7, 8, 9, 10, 12, 14, 16, …, 62, 64}</w:t>
            </w:r>
          </w:p>
          <w:p w14:paraId="7F5143E8" w14:textId="77777777" w:rsidR="00AD5FC9" w:rsidRDefault="00E96CBE">
            <w:pPr>
              <w:numPr>
                <w:ilvl w:val="2"/>
                <w:numId w:val="99"/>
              </w:numPr>
              <w:rPr>
                <w:rFonts w:ascii="Calibri" w:eastAsia="MS Mincho" w:hAnsi="Calibri"/>
              </w:rPr>
            </w:pPr>
            <w:r>
              <w:rPr>
                <w:rFonts w:ascii="Calibri" w:eastAsia="MS Mincho" w:hAnsi="Calibri"/>
              </w:rPr>
              <w:t>Component 4 candidate value:</w:t>
            </w:r>
          </w:p>
          <w:p w14:paraId="6BA71C15"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1: {8, 16, 24, …, 248, 256}</w:t>
            </w:r>
          </w:p>
          <w:p w14:paraId="04ED34C3" w14:textId="77777777" w:rsidR="00AD5FC9" w:rsidRDefault="00E96CBE">
            <w:pPr>
              <w:numPr>
                <w:ilvl w:val="3"/>
                <w:numId w:val="99"/>
              </w:numPr>
              <w:rPr>
                <w:rFonts w:ascii="Calibri" w:eastAsia="MS Mincho" w:hAnsi="Calibri" w:cs="Calibri"/>
                <w:strike/>
                <w:color w:val="FF0000"/>
              </w:rPr>
            </w:pPr>
            <w:r>
              <w:rPr>
                <w:rFonts w:ascii="Calibri" w:eastAsia="MS Mincho" w:hAnsi="Calibri"/>
                <w:strike/>
                <w:color w:val="FF0000"/>
              </w:rPr>
              <w:t>SD Type 2: {8, 16, 24, …, 248, 256}</w:t>
            </w:r>
          </w:p>
          <w:p w14:paraId="1B0DDC4F" w14:textId="77777777" w:rsidR="00AD5FC9" w:rsidRDefault="00E96CBE">
            <w:pPr>
              <w:numPr>
                <w:ilvl w:val="3"/>
                <w:numId w:val="99"/>
              </w:numPr>
              <w:rPr>
                <w:rFonts w:ascii="Calibri" w:eastAsia="MS Mincho" w:hAnsi="Calibri" w:cs="Calibri"/>
              </w:rPr>
            </w:pPr>
            <w:r>
              <w:rPr>
                <w:rFonts w:ascii="Calibri" w:eastAsia="MS Mincho" w:hAnsi="Calibri"/>
                <w:strike/>
                <w:color w:val="FF0000"/>
              </w:rPr>
              <w:t xml:space="preserve">PD: </w:t>
            </w:r>
            <w:r>
              <w:rPr>
                <w:rFonts w:ascii="Calibri" w:eastAsia="MS Mincho" w:hAnsi="Calibri"/>
              </w:rPr>
              <w:t>{8, 16, 24, …, 248, 256}</w:t>
            </w:r>
          </w:p>
          <w:p w14:paraId="7DC97067" w14:textId="77777777" w:rsidR="00AD5FC9" w:rsidRDefault="00AD5FC9">
            <w:pPr>
              <w:rPr>
                <w:rFonts w:ascii="Calibri" w:eastAsia="Malgun Gothic" w:hAnsi="Calibri" w:cs="Calibri"/>
                <w:lang w:eastAsia="ko-KR"/>
              </w:rPr>
            </w:pPr>
          </w:p>
          <w:p w14:paraId="33EA17F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Regarding the following note, if we agree to introduce NEW FGs suggested in Issue 3-9, the following doesn</w:t>
            </w:r>
            <w:r>
              <w:rPr>
                <w:rFonts w:ascii="Calibri" w:eastAsia="Malgun Gothic" w:hAnsi="Calibri" w:cs="Calibri"/>
                <w:lang w:eastAsia="ko-KR"/>
              </w:rPr>
              <w:t>’</w:t>
            </w:r>
            <w:r>
              <w:rPr>
                <w:rFonts w:ascii="Calibri" w:eastAsia="Malgun Gothic" w:hAnsi="Calibri" w:cs="Calibri" w:hint="eastAsia"/>
                <w:lang w:eastAsia="ko-KR"/>
              </w:rPr>
              <w:t>t seem to be needed. Probably the proponent of the following note could clarify if my understanding is correct.</w:t>
            </w:r>
          </w:p>
          <w:tbl>
            <w:tblPr>
              <w:tblStyle w:val="TableGrid"/>
              <w:tblW w:w="0" w:type="auto"/>
              <w:tblLayout w:type="fixed"/>
              <w:tblLook w:val="04A0" w:firstRow="1" w:lastRow="0" w:firstColumn="1" w:lastColumn="0" w:noHBand="0" w:noVBand="1"/>
            </w:tblPr>
            <w:tblGrid>
              <w:gridCol w:w="20296"/>
            </w:tblGrid>
            <w:tr w:rsidR="00AD5FC9" w14:paraId="571E01EC" w14:textId="77777777">
              <w:tc>
                <w:tcPr>
                  <w:tcW w:w="20296" w:type="dxa"/>
                </w:tcPr>
                <w:p w14:paraId="36A6B5B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349572BD"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45F86EA"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3FC79912"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7482E1D"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tc>
            </w:tr>
          </w:tbl>
          <w:p w14:paraId="353CB073" w14:textId="77777777" w:rsidR="00AD5FC9" w:rsidRDefault="00AD5FC9">
            <w:pPr>
              <w:rPr>
                <w:rFonts w:ascii="Calibri" w:eastAsia="Malgun Gothic" w:hAnsi="Calibri" w:cs="Calibri"/>
                <w:lang w:eastAsia="ko-KR"/>
              </w:rPr>
            </w:pPr>
          </w:p>
          <w:p w14:paraId="7449ECF6" w14:textId="77777777" w:rsidR="00AD5FC9" w:rsidRDefault="00AD5FC9">
            <w:pPr>
              <w:rPr>
                <w:rFonts w:ascii="Calibri" w:eastAsia="Malgun Gothic" w:hAnsi="Calibri" w:cs="Calibri"/>
                <w:lang w:eastAsia="ko-KR"/>
              </w:rPr>
            </w:pPr>
          </w:p>
        </w:tc>
      </w:tr>
      <w:tr w:rsidR="00AD5FC9" w14:paraId="29FF6C93" w14:textId="77777777">
        <w:tc>
          <w:tcPr>
            <w:tcW w:w="1818" w:type="dxa"/>
            <w:tcBorders>
              <w:top w:val="single" w:sz="4" w:space="0" w:color="auto"/>
              <w:left w:val="single" w:sz="4" w:space="0" w:color="auto"/>
              <w:bottom w:val="single" w:sz="4" w:space="0" w:color="auto"/>
              <w:right w:val="single" w:sz="4" w:space="0" w:color="auto"/>
            </w:tcBorders>
          </w:tcPr>
          <w:p w14:paraId="587C85F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3C2C94D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First of all, </w:t>
            </w:r>
            <w:r>
              <w:rPr>
                <w:rFonts w:ascii="Calibri" w:eastAsia="Malgun Gothic" w:hAnsi="Calibri" w:cs="Calibri"/>
                <w:lang w:eastAsia="ko-KR"/>
              </w:rPr>
              <w:t xml:space="preserve">we’d like to suggest </w:t>
            </w:r>
            <w:proofErr w:type="gramStart"/>
            <w:r>
              <w:rPr>
                <w:rFonts w:ascii="Calibri" w:eastAsia="Malgun Gothic" w:hAnsi="Calibri" w:cs="Calibri"/>
                <w:lang w:eastAsia="ko-KR"/>
              </w:rPr>
              <w:t>to add</w:t>
            </w:r>
            <w:proofErr w:type="gramEnd"/>
            <w:r>
              <w:rPr>
                <w:rFonts w:ascii="Calibri" w:eastAsia="Malgun Gothic" w:hAnsi="Calibri" w:cs="Calibri"/>
                <w:lang w:eastAsia="ko-KR"/>
              </w:rPr>
              <w:t xml:space="preserve"> the following note in the FG:</w:t>
            </w:r>
          </w:p>
          <w:p w14:paraId="1557182F" w14:textId="77777777" w:rsidR="00AD5FC9" w:rsidRDefault="00E96CBE">
            <w:pPr>
              <w:rPr>
                <w:rFonts w:ascii="Calibri" w:eastAsia="Malgun Gothic" w:hAnsi="Calibri" w:cs="Calibri"/>
                <w:lang w:eastAsia="ko-KR"/>
              </w:rPr>
            </w:pPr>
            <w:r>
              <w:rPr>
                <w:rFonts w:ascii="Calibri" w:eastAsia="Malgun Gothic" w:hAnsi="Calibri" w:cs="Calibri"/>
                <w:lang w:eastAsia="ko-KR"/>
              </w:rPr>
              <w:t>- Note: the value reported in component 9 is used instead of the values in FG2-35 for BWP when CSI report configuration in the BWP includes report setting(s) with sub-configurations.</w:t>
            </w:r>
          </w:p>
          <w:p w14:paraId="49478443" w14:textId="77777777" w:rsidR="00AD5FC9" w:rsidRDefault="00AD5FC9">
            <w:pPr>
              <w:rPr>
                <w:rFonts w:ascii="Calibri" w:eastAsia="Malgun Gothic" w:hAnsi="Calibri" w:cs="Calibri"/>
                <w:lang w:eastAsia="ko-KR"/>
              </w:rPr>
            </w:pPr>
          </w:p>
          <w:p w14:paraId="57A9D93A" w14:textId="77777777" w:rsidR="00AD5FC9" w:rsidRDefault="00E96CBE">
            <w:pPr>
              <w:rPr>
                <w:rFonts w:ascii="Calibri" w:eastAsia="Malgun Gothic" w:hAnsi="Calibri" w:cs="Calibri"/>
                <w:lang w:eastAsia="ko-KR"/>
              </w:rPr>
            </w:pPr>
            <w:r>
              <w:rPr>
                <w:rFonts w:ascii="Calibri" w:eastAsia="MS Mincho" w:hAnsi="Calibri"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r w:rsidR="009F77C6" w:rsidRPr="00322AD8" w14:paraId="427924AC" w14:textId="77777777" w:rsidTr="009F77C6">
        <w:tc>
          <w:tcPr>
            <w:tcW w:w="1818" w:type="dxa"/>
            <w:tcBorders>
              <w:top w:val="single" w:sz="4" w:space="0" w:color="auto"/>
              <w:left w:val="single" w:sz="4" w:space="0" w:color="auto"/>
              <w:bottom w:val="single" w:sz="4" w:space="0" w:color="auto"/>
              <w:right w:val="single" w:sz="4" w:space="0" w:color="auto"/>
            </w:tcBorders>
          </w:tcPr>
          <w:p w14:paraId="1455EAF2"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N</w:t>
            </w:r>
            <w:r w:rsidRPr="009F77C6">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3F22F738"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W</w:t>
            </w:r>
            <w:r w:rsidRPr="009F77C6">
              <w:rPr>
                <w:rFonts w:ascii="Calibri" w:eastAsia="Malgun Gothic" w:hAnsi="Calibri" w:cs="Calibri"/>
                <w:lang w:eastAsia="ko-KR"/>
              </w:rPr>
              <w:t>e also agree with Apple’s suggestion to have separate FG on “Supported maximum number of simultaneous NZP-CSI-RS resources and total CSI-RS ports” instead of enforcing UE to report the same values across multiple FGs.</w:t>
            </w:r>
          </w:p>
          <w:p w14:paraId="3B72E6C0"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I</w:t>
            </w:r>
            <w:r w:rsidRPr="009F77C6">
              <w:rPr>
                <w:rFonts w:ascii="Calibri" w:eastAsia="Malgun Gothic" w:hAnsi="Calibri" w:cs="Calibri"/>
                <w:lang w:eastAsia="ko-KR"/>
              </w:rPr>
              <w:t xml:space="preserve">n addition, as suggested by LG, we also prefer to have common value among Type-1 SD, Type-2 </w:t>
            </w:r>
            <w:proofErr w:type="gramStart"/>
            <w:r w:rsidRPr="009F77C6">
              <w:rPr>
                <w:rFonts w:ascii="Calibri" w:eastAsia="Malgun Gothic" w:hAnsi="Calibri" w:cs="Calibri"/>
                <w:lang w:eastAsia="ko-KR"/>
              </w:rPr>
              <w:t>SD</w:t>
            </w:r>
            <w:proofErr w:type="gramEnd"/>
            <w:r w:rsidRPr="009F77C6">
              <w:rPr>
                <w:rFonts w:ascii="Calibri" w:eastAsia="Malgun Gothic" w:hAnsi="Calibri" w:cs="Calibri"/>
                <w:lang w:eastAsia="ko-KR"/>
              </w:rPr>
              <w:t xml:space="preserve"> and PD, but we are open to discuss on having different values if necessary.</w:t>
            </w:r>
          </w:p>
          <w:p w14:paraId="420B318F"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I</w:t>
            </w:r>
            <w:r w:rsidRPr="009F77C6">
              <w:rPr>
                <w:rFonts w:ascii="Calibri" w:eastAsia="Malgun Gothic" w:hAnsi="Calibri" w:cs="Calibri"/>
                <w:lang w:eastAsia="ko-KR"/>
              </w:rPr>
              <w:t>f the separate FG according to Apple’s suggestion is to be introduced, we should have a note that “UE supporting at least one of FG 42-1/1a/1b/1c/2/2a/2b/2c must report this FG”.</w:t>
            </w:r>
          </w:p>
        </w:tc>
      </w:tr>
      <w:tr w:rsidR="00DF60F8" w:rsidRPr="00322AD8" w14:paraId="0F140C89" w14:textId="77777777" w:rsidTr="009F77C6">
        <w:tc>
          <w:tcPr>
            <w:tcW w:w="1818" w:type="dxa"/>
            <w:tcBorders>
              <w:top w:val="single" w:sz="4" w:space="0" w:color="auto"/>
              <w:left w:val="single" w:sz="4" w:space="0" w:color="auto"/>
              <w:bottom w:val="single" w:sz="4" w:space="0" w:color="auto"/>
              <w:right w:val="single" w:sz="4" w:space="0" w:color="auto"/>
            </w:tcBorders>
          </w:tcPr>
          <w:p w14:paraId="17C15B6D" w14:textId="77C14A67" w:rsidR="00DF60F8" w:rsidRPr="00DF60F8" w:rsidRDefault="00DF60F8"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 xml:space="preserve">uawei, </w:t>
            </w:r>
            <w:proofErr w:type="spellStart"/>
            <w:r>
              <w:rPr>
                <w:rFonts w:ascii="Calibri" w:eastAsiaTheme="minorEastAsia"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9E123A8" w14:textId="1861E241" w:rsidR="00DF60F8" w:rsidRPr="00B2040A" w:rsidRDefault="00DF60F8" w:rsidP="00B2040A">
            <w:pPr>
              <w:rPr>
                <w:rFonts w:eastAsiaTheme="minorEastAsia" w:cs="Arial"/>
                <w:color w:val="000000" w:themeColor="text1"/>
                <w:sz w:val="18"/>
                <w:szCs w:val="18"/>
                <w:lang w:eastAsia="zh-CN"/>
              </w:rPr>
            </w:pPr>
            <w:r w:rsidRPr="00B2040A">
              <w:rPr>
                <w:rFonts w:ascii="Calibri" w:eastAsiaTheme="minorEastAsia" w:hAnsi="Calibri" w:cs="Calibri"/>
                <w:lang w:eastAsia="zh-CN"/>
              </w:rPr>
              <w:t xml:space="preserve">There is no definition for </w:t>
            </w:r>
            <w:r w:rsidRPr="00B2040A">
              <w:rPr>
                <w:rFonts w:eastAsiaTheme="minorEastAsia" w:cs="Arial"/>
                <w:color w:val="000000" w:themeColor="text1"/>
                <w:sz w:val="18"/>
                <w:szCs w:val="18"/>
                <w:lang w:eastAsia="zh-CN"/>
              </w:rPr>
              <w:t xml:space="preserve">SD-type1, SD-type2, yet. Per coordination there won’t be that in 331 or 214 for those as well. </w:t>
            </w:r>
            <w:proofErr w:type="gramStart"/>
            <w:r w:rsidRPr="00B2040A">
              <w:rPr>
                <w:rFonts w:eastAsiaTheme="minorEastAsia" w:cs="Arial"/>
                <w:color w:val="000000" w:themeColor="text1"/>
                <w:sz w:val="18"/>
                <w:szCs w:val="18"/>
                <w:lang w:eastAsia="zh-CN"/>
              </w:rPr>
              <w:t>Therefore</w:t>
            </w:r>
            <w:proofErr w:type="gramEnd"/>
            <w:r w:rsidRPr="00B2040A">
              <w:rPr>
                <w:rFonts w:eastAsiaTheme="minorEastAsia" w:cs="Arial"/>
                <w:color w:val="000000" w:themeColor="text1"/>
                <w:sz w:val="18"/>
                <w:szCs w:val="18"/>
                <w:lang w:eastAsia="zh-CN"/>
              </w:rPr>
              <w:t xml:space="preserve"> the definition can be provided here for self-contained.</w:t>
            </w:r>
          </w:p>
          <w:p w14:paraId="72CA46D7" w14:textId="77777777" w:rsidR="00DF60F8" w:rsidRDefault="00DF60F8" w:rsidP="00DF60F8">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uggested wording to align with RAN1/RAN2 spec:</w:t>
            </w:r>
          </w:p>
          <w:p w14:paraId="4F213E5C" w14:textId="14115E6B" w:rsidR="00DF60F8" w:rsidRDefault="007F0B1A" w:rsidP="00DF60F8">
            <w:pPr>
              <w:rPr>
                <w:rFonts w:ascii="Calibri" w:eastAsiaTheme="minorEastAsia" w:hAnsi="Calibri" w:cs="Calibri"/>
                <w:lang w:eastAsia="zh-CN"/>
              </w:rPr>
            </w:pPr>
            <w:r>
              <w:rPr>
                <w:rFonts w:eastAsiaTheme="minorEastAsia" w:cs="Arial"/>
                <w:color w:val="000000" w:themeColor="text1"/>
                <w:sz w:val="18"/>
                <w:szCs w:val="18"/>
                <w:lang w:eastAsia="zh-CN"/>
              </w:rPr>
              <w:t xml:space="preserve">SD-type1: a sub-configuration </w:t>
            </w:r>
            <w:r w:rsidRPr="007F0B1A">
              <w:rPr>
                <w:rFonts w:ascii="Calibri" w:eastAsiaTheme="minorEastAsia" w:hAnsi="Calibri" w:cs="Calibri"/>
                <w:lang w:eastAsia="zh-CN"/>
              </w:rPr>
              <w:t>contain</w:t>
            </w:r>
            <w:r>
              <w:rPr>
                <w:rFonts w:ascii="Calibri" w:eastAsiaTheme="minorEastAsia" w:hAnsi="Calibri" w:cs="Calibri"/>
                <w:lang w:eastAsia="zh-CN"/>
              </w:rPr>
              <w:t>s</w:t>
            </w:r>
            <w:r w:rsidRPr="007F0B1A">
              <w:rPr>
                <w:rFonts w:ascii="Calibri" w:eastAsiaTheme="minorEastAsia" w:hAnsi="Calibri" w:cs="Calibri"/>
                <w:lang w:eastAsia="zh-CN"/>
              </w:rPr>
              <w:t xml:space="preserve"> </w:t>
            </w:r>
            <w:r>
              <w:rPr>
                <w:rFonts w:ascii="Calibri" w:eastAsiaTheme="minorEastAsia" w:hAnsi="Calibri" w:cs="Calibri"/>
                <w:lang w:eastAsia="zh-CN"/>
              </w:rPr>
              <w:t>a configuration of</w:t>
            </w:r>
            <w:r w:rsidRPr="007F0B1A">
              <w:rPr>
                <w:rFonts w:ascii="Calibri" w:eastAsiaTheme="minorEastAsia" w:hAnsi="Calibri" w:cs="Calibri"/>
                <w:lang w:eastAsia="zh-CN"/>
              </w:rPr>
              <w:t xml:space="preserve"> antenna port subset </w:t>
            </w:r>
          </w:p>
          <w:p w14:paraId="550B9D9F" w14:textId="77777777" w:rsidR="007F0B1A" w:rsidRDefault="007F0B1A" w:rsidP="00DF60F8">
            <w:pPr>
              <w:rPr>
                <w:rFonts w:ascii="Calibri" w:eastAsiaTheme="minorEastAsia" w:hAnsi="Calibri" w:cs="Calibri"/>
                <w:lang w:eastAsia="zh-CN"/>
              </w:rPr>
            </w:pPr>
            <w:r>
              <w:rPr>
                <w:rFonts w:eastAsiaTheme="minorEastAsia" w:cs="Arial"/>
                <w:color w:val="000000" w:themeColor="text1"/>
                <w:sz w:val="18"/>
                <w:szCs w:val="18"/>
                <w:lang w:eastAsia="zh-CN"/>
              </w:rPr>
              <w:t xml:space="preserve">SD-type2: a sub-configuration </w:t>
            </w:r>
            <w:r w:rsidRPr="007F0B1A">
              <w:rPr>
                <w:rFonts w:ascii="Calibri" w:eastAsiaTheme="minorEastAsia" w:hAnsi="Calibri" w:cs="Calibri"/>
                <w:lang w:eastAsia="zh-CN"/>
              </w:rPr>
              <w:t>contain</w:t>
            </w:r>
            <w:r>
              <w:rPr>
                <w:rFonts w:ascii="Calibri" w:eastAsiaTheme="minorEastAsia" w:hAnsi="Calibri" w:cs="Calibri"/>
                <w:lang w:eastAsia="zh-CN"/>
              </w:rPr>
              <w:t>s a configuration of</w:t>
            </w:r>
            <w:r w:rsidRPr="007F0B1A">
              <w:rPr>
                <w:rFonts w:ascii="Calibri" w:eastAsiaTheme="minorEastAsia" w:hAnsi="Calibri" w:cs="Calibri"/>
                <w:lang w:eastAsia="zh-CN"/>
              </w:rPr>
              <w:t xml:space="preserve"> </w:t>
            </w:r>
            <w:r>
              <w:rPr>
                <w:rFonts w:ascii="Calibri" w:eastAsiaTheme="minorEastAsia" w:hAnsi="Calibri" w:cs="Calibri"/>
                <w:lang w:eastAsia="zh-CN"/>
              </w:rPr>
              <w:t xml:space="preserve">a </w:t>
            </w:r>
            <w:r w:rsidRPr="007F0B1A">
              <w:rPr>
                <w:rFonts w:ascii="Calibri" w:eastAsiaTheme="minorEastAsia" w:hAnsi="Calibri" w:cs="Calibri"/>
                <w:lang w:eastAsia="zh-CN"/>
              </w:rPr>
              <w:t>list of NZP CSI-RS resources</w:t>
            </w:r>
          </w:p>
          <w:p w14:paraId="6FDD124D" w14:textId="776C76F8" w:rsidR="007F0B1A" w:rsidRPr="00B2040A" w:rsidRDefault="007F0B1A" w:rsidP="00B2040A">
            <w:pPr>
              <w:rPr>
                <w:rFonts w:ascii="Calibri" w:eastAsiaTheme="minorEastAsia" w:hAnsi="Calibri" w:cs="Calibri"/>
                <w:lang w:eastAsia="zh-CN"/>
              </w:rPr>
            </w:pPr>
          </w:p>
        </w:tc>
      </w:tr>
    </w:tbl>
    <w:p w14:paraId="46F50976" w14:textId="77777777" w:rsidR="00AD5FC9" w:rsidRPr="009F77C6" w:rsidRDefault="00AD5FC9">
      <w:pPr>
        <w:pStyle w:val="maintext"/>
        <w:ind w:firstLineChars="90" w:firstLine="180"/>
        <w:rPr>
          <w:rFonts w:ascii="Calibri" w:hAnsi="Calibri" w:cs="Arial"/>
          <w:lang w:val="en-US"/>
        </w:rPr>
      </w:pPr>
    </w:p>
    <w:p w14:paraId="4178C756" w14:textId="77777777" w:rsidR="00AD5FC9" w:rsidRDefault="00E96CBE">
      <w:pPr>
        <w:pStyle w:val="Heading3"/>
        <w:numPr>
          <w:ilvl w:val="2"/>
          <w:numId w:val="15"/>
        </w:numPr>
        <w:rPr>
          <w:color w:val="000000"/>
        </w:rPr>
      </w:pPr>
      <w:r>
        <w:rPr>
          <w:color w:val="000000"/>
        </w:rPr>
        <w:t>Issue 3-2: FG 42-1a</w:t>
      </w:r>
    </w:p>
    <w:p w14:paraId="5184156B" w14:textId="77777777" w:rsidR="00AD5FC9" w:rsidRDefault="00AD5FC9">
      <w:pPr>
        <w:pStyle w:val="maintext"/>
        <w:ind w:firstLineChars="90" w:firstLine="180"/>
        <w:rPr>
          <w:rFonts w:ascii="Calibri" w:hAnsi="Calibri" w:cs="Arial"/>
        </w:rPr>
      </w:pPr>
    </w:p>
    <w:p w14:paraId="53368848"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E1706E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7"/>
        <w:gridCol w:w="3306"/>
        <w:gridCol w:w="5177"/>
        <w:gridCol w:w="556"/>
        <w:gridCol w:w="527"/>
        <w:gridCol w:w="222"/>
        <w:gridCol w:w="2356"/>
        <w:gridCol w:w="683"/>
        <w:gridCol w:w="447"/>
        <w:gridCol w:w="447"/>
        <w:gridCol w:w="517"/>
        <w:gridCol w:w="4570"/>
        <w:gridCol w:w="1338"/>
      </w:tblGrid>
      <w:tr w:rsidR="00AD5FC9" w14:paraId="05B21CC3" w14:textId="77777777">
        <w:tc>
          <w:tcPr>
            <w:tcW w:w="0" w:type="auto"/>
            <w:shd w:val="clear" w:color="auto" w:fill="auto"/>
          </w:tcPr>
          <w:p w14:paraId="0470901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6D551AA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42-1a</w:t>
            </w:r>
          </w:p>
        </w:tc>
        <w:tc>
          <w:tcPr>
            <w:tcW w:w="0" w:type="auto"/>
            <w:shd w:val="clear" w:color="auto" w:fill="auto"/>
          </w:tcPr>
          <w:p w14:paraId="74ED218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semi-persistent CSI reporting on PUSCH</w:t>
            </w:r>
          </w:p>
        </w:tc>
        <w:tc>
          <w:tcPr>
            <w:tcW w:w="0" w:type="auto"/>
            <w:shd w:val="clear" w:color="auto" w:fill="auto"/>
          </w:tcPr>
          <w:p w14:paraId="482C51B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6747EEA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D9BBC09" w14:textId="77777777" w:rsidR="00AD5FC9" w:rsidRDefault="00E96CBE">
            <w:pPr>
              <w:jc w:val="left"/>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6A897BA9" w14:textId="77777777" w:rsidR="00AD5FC9" w:rsidRDefault="00E96CBE">
            <w:pPr>
              <w:jc w:val="left"/>
              <w:rPr>
                <w:rFonts w:cs="Arial"/>
                <w:color w:val="000000" w:themeColor="text1"/>
                <w:sz w:val="18"/>
                <w:szCs w:val="18"/>
              </w:rPr>
            </w:pPr>
            <w:r>
              <w:rPr>
                <w:rFonts w:cs="Arial"/>
                <w:color w:val="000000" w:themeColor="text1"/>
                <w:sz w:val="18"/>
                <w:szCs w:val="18"/>
              </w:rPr>
              <w:t>4. Supported maximum number of simultaneous NZP-CSI-RS resources per CC</w:t>
            </w:r>
          </w:p>
          <w:p w14:paraId="3759ECCB" w14:textId="77777777" w:rsidR="00AD5FC9" w:rsidRDefault="00E96CBE">
            <w:pPr>
              <w:jc w:val="left"/>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0FDDFEE4" w14:textId="77777777" w:rsidR="00AD5FC9" w:rsidRDefault="00E96CBE">
            <w:pPr>
              <w:jc w:val="left"/>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52882DD2" w14:textId="77777777" w:rsidR="00AD5FC9" w:rsidRDefault="00E96CBE">
            <w:pPr>
              <w:jc w:val="left"/>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4D52A595" w14:textId="77777777" w:rsidR="00AD5FC9" w:rsidRDefault="00E96CBE">
            <w:pPr>
              <w:jc w:val="left"/>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76A72C3A" w14:textId="77777777" w:rsidR="00AD5FC9" w:rsidRDefault="00E96CBE">
            <w:pPr>
              <w:jc w:val="left"/>
              <w:rPr>
                <w:rFonts w:cs="Arial"/>
                <w:color w:val="000000" w:themeColor="text1"/>
                <w:sz w:val="18"/>
                <w:szCs w:val="18"/>
              </w:rPr>
            </w:pPr>
            <w:r>
              <w:rPr>
                <w:rFonts w:cs="Arial"/>
                <w:color w:val="000000" w:themeColor="text1"/>
                <w:sz w:val="18"/>
                <w:szCs w:val="18"/>
              </w:rPr>
              <w:t xml:space="preserve">9. Supported total number of semi-persistent CSI reporting settings without sub-configurations plus the total number of sub-configurations across </w:t>
            </w:r>
            <w:r>
              <w:rPr>
                <w:rFonts w:cs="Arial"/>
                <w:color w:val="FF0000"/>
                <w:sz w:val="18"/>
                <w:szCs w:val="18"/>
              </w:rPr>
              <w:t xml:space="preserve">semi-persistent </w:t>
            </w:r>
            <w:r>
              <w:rPr>
                <w:rFonts w:cs="Arial"/>
                <w:color w:val="000000" w:themeColor="text1"/>
                <w:sz w:val="18"/>
                <w:szCs w:val="18"/>
              </w:rPr>
              <w:t xml:space="preserve">CSI report settings with sub-configurations per BWP </w:t>
            </w:r>
            <w:r>
              <w:rPr>
                <w:rFonts w:cs="Arial"/>
                <w:color w:val="FF0000"/>
                <w:sz w:val="18"/>
                <w:szCs w:val="18"/>
              </w:rPr>
              <w:t>which is transmitted on PUSCH</w:t>
            </w:r>
          </w:p>
          <w:p w14:paraId="0658AAE1"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2A02C51"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25D0EA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5AB5B15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762533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for semi-persistent CSI reporting on PUSCH</w:t>
            </w:r>
          </w:p>
        </w:tc>
        <w:tc>
          <w:tcPr>
            <w:tcW w:w="0" w:type="auto"/>
            <w:shd w:val="clear" w:color="auto" w:fill="auto"/>
          </w:tcPr>
          <w:p w14:paraId="622041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0A7112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2ECE20C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4CBC0D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7B1D67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4C7C7AD3" w14:textId="77777777" w:rsidR="00AD5FC9" w:rsidRDefault="00AD5FC9">
            <w:pPr>
              <w:jc w:val="left"/>
              <w:rPr>
                <w:rFonts w:eastAsiaTheme="minorEastAsia" w:cs="Arial"/>
                <w:color w:val="000000" w:themeColor="text1"/>
                <w:sz w:val="18"/>
                <w:szCs w:val="18"/>
                <w:lang w:eastAsia="zh-CN"/>
              </w:rPr>
            </w:pPr>
          </w:p>
          <w:p w14:paraId="5E80DF5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1104317F" w14:textId="77777777" w:rsidR="00AD5FC9" w:rsidRDefault="00AD5FC9">
            <w:pPr>
              <w:jc w:val="left"/>
              <w:rPr>
                <w:rFonts w:eastAsiaTheme="minorEastAsia" w:cs="Arial"/>
                <w:color w:val="000000" w:themeColor="text1"/>
                <w:sz w:val="18"/>
                <w:szCs w:val="18"/>
                <w:highlight w:val="yellow"/>
                <w:lang w:eastAsia="zh-CN"/>
              </w:rPr>
            </w:pPr>
          </w:p>
          <w:p w14:paraId="68EB8D6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F9CB86E" w14:textId="77777777" w:rsidR="00AD5FC9" w:rsidRDefault="00AD5FC9">
            <w:pPr>
              <w:jc w:val="left"/>
              <w:rPr>
                <w:rFonts w:eastAsiaTheme="minorEastAsia" w:cs="Arial"/>
                <w:color w:val="000000" w:themeColor="text1"/>
                <w:sz w:val="18"/>
                <w:szCs w:val="18"/>
                <w:lang w:eastAsia="zh-CN"/>
              </w:rPr>
            </w:pPr>
          </w:p>
          <w:p w14:paraId="2A5C322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2DFC9BA5" w14:textId="77777777" w:rsidR="00AD5FC9" w:rsidRDefault="00AD5FC9">
            <w:pPr>
              <w:jc w:val="left"/>
              <w:rPr>
                <w:rFonts w:eastAsiaTheme="minorEastAsia" w:cs="Arial"/>
                <w:color w:val="000000" w:themeColor="text1"/>
                <w:sz w:val="18"/>
                <w:szCs w:val="18"/>
                <w:lang w:eastAsia="zh-CN"/>
              </w:rPr>
            </w:pPr>
          </w:p>
          <w:p w14:paraId="4EEBD97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4903745D" w14:textId="77777777" w:rsidR="00AD5FC9" w:rsidRDefault="00AD5FC9">
            <w:pPr>
              <w:jc w:val="left"/>
              <w:rPr>
                <w:rFonts w:eastAsiaTheme="minorEastAsia" w:cs="Arial"/>
                <w:color w:val="000000" w:themeColor="text1"/>
                <w:sz w:val="18"/>
                <w:szCs w:val="18"/>
                <w:lang w:eastAsia="zh-CN"/>
              </w:rPr>
            </w:pPr>
          </w:p>
          <w:p w14:paraId="2493F977"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5BD6105D" w14:textId="77777777" w:rsidR="00AD5FC9" w:rsidRDefault="00AD5FC9">
            <w:pPr>
              <w:jc w:val="left"/>
              <w:rPr>
                <w:rFonts w:eastAsiaTheme="minorEastAsia" w:cs="Arial"/>
                <w:color w:val="000000" w:themeColor="text1"/>
                <w:sz w:val="18"/>
                <w:szCs w:val="18"/>
                <w:lang w:eastAsia="zh-CN"/>
              </w:rPr>
            </w:pPr>
          </w:p>
          <w:p w14:paraId="3E3E9A3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02AF5FC4" w14:textId="77777777" w:rsidR="00AD5FC9" w:rsidRDefault="00AD5FC9">
            <w:pPr>
              <w:jc w:val="left"/>
              <w:rPr>
                <w:rFonts w:eastAsiaTheme="minorEastAsia" w:cs="Arial"/>
                <w:color w:val="000000" w:themeColor="text1"/>
                <w:sz w:val="18"/>
                <w:szCs w:val="18"/>
                <w:lang w:eastAsia="zh-CN"/>
              </w:rPr>
            </w:pPr>
          </w:p>
          <w:p w14:paraId="1CF99AA0" w14:textId="77777777" w:rsidR="00AD5FC9" w:rsidRDefault="00E96CBE">
            <w:pPr>
              <w:jc w:val="left"/>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2EADBD5A" w14:textId="77777777" w:rsidR="00AD5FC9" w:rsidRDefault="00AD5FC9">
            <w:pPr>
              <w:jc w:val="left"/>
              <w:rPr>
                <w:rFonts w:eastAsiaTheme="minorEastAsia" w:cs="Arial"/>
                <w:bCs/>
                <w:color w:val="000000" w:themeColor="text1"/>
                <w:sz w:val="18"/>
                <w:szCs w:val="18"/>
                <w:lang w:eastAsia="zh-CN"/>
              </w:rPr>
            </w:pPr>
          </w:p>
          <w:p w14:paraId="5A45EC47" w14:textId="77777777" w:rsidR="00AD5FC9" w:rsidRDefault="00E96CBE">
            <w:pPr>
              <w:jc w:val="left"/>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47863DAE" w14:textId="77777777" w:rsidR="00AD5FC9" w:rsidRDefault="00AD5FC9">
            <w:pPr>
              <w:pStyle w:val="maintext"/>
              <w:ind w:firstLineChars="0" w:firstLine="0"/>
              <w:jc w:val="left"/>
              <w:rPr>
                <w:rFonts w:ascii="Arial" w:hAnsi="Arial" w:cs="Arial"/>
                <w:sz w:val="18"/>
                <w:szCs w:val="18"/>
              </w:rPr>
            </w:pPr>
          </w:p>
          <w:p w14:paraId="03F9068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037CBD2B"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371D6B6"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146F7E2"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AA064E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364CD16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3C0A5F8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9 to indicate the combined total limit for PUCCH and PUSCH</w:t>
            </w:r>
          </w:p>
          <w:p w14:paraId="75002C63"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2B3CA7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666A7A9D"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1DEEB4E6"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 xml:space="preserve">Note: The value reported in component 6 or 7 is used when CSI report configuration in the active BWP of </w:t>
            </w:r>
            <w:r>
              <w:rPr>
                <w:rFonts w:ascii="Arial" w:eastAsiaTheme="minorEastAsia" w:hAnsi="Arial" w:cs="Arial"/>
                <w:bCs/>
                <w:color w:val="FF0000"/>
                <w:sz w:val="18"/>
                <w:szCs w:val="18"/>
                <w:lang w:eastAsia="zh-CN"/>
              </w:rPr>
              <w:lastRenderedPageBreak/>
              <w:t>any CC includes report setting(s) with sub-configurations</w:t>
            </w:r>
          </w:p>
          <w:p w14:paraId="699EA98E"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6DB89CD"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2F422F7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19232E8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75BD1CD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7308C44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325F36B5"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09C27F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1D0615C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0EB564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D7DF18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3A6613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A80B2E7" w14:textId="77777777">
        <w:tc>
          <w:tcPr>
            <w:tcW w:w="1818" w:type="dxa"/>
            <w:tcBorders>
              <w:top w:val="single" w:sz="4" w:space="0" w:color="auto"/>
              <w:left w:val="single" w:sz="4" w:space="0" w:color="auto"/>
              <w:bottom w:val="single" w:sz="4" w:space="0" w:color="auto"/>
              <w:right w:val="single" w:sz="4" w:space="0" w:color="auto"/>
            </w:tcBorders>
          </w:tcPr>
          <w:p w14:paraId="2F5A2548"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055112D"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2F7E54DA" w14:textId="77777777">
        <w:tc>
          <w:tcPr>
            <w:tcW w:w="1818" w:type="dxa"/>
            <w:tcBorders>
              <w:top w:val="single" w:sz="4" w:space="0" w:color="auto"/>
              <w:left w:val="single" w:sz="4" w:space="0" w:color="auto"/>
              <w:bottom w:val="single" w:sz="4" w:space="0" w:color="auto"/>
              <w:right w:val="single" w:sz="4" w:space="0" w:color="auto"/>
            </w:tcBorders>
          </w:tcPr>
          <w:p w14:paraId="465C33AA"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5A36E23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06922411"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In addition, we slightly prefer to have FG 42-1 or FG 42-1b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tc>
      </w:tr>
      <w:tr w:rsidR="00AD5FC9" w14:paraId="7069591A" w14:textId="77777777">
        <w:tc>
          <w:tcPr>
            <w:tcW w:w="1818" w:type="dxa"/>
            <w:tcBorders>
              <w:top w:val="single" w:sz="4" w:space="0" w:color="auto"/>
              <w:left w:val="single" w:sz="4" w:space="0" w:color="auto"/>
              <w:bottom w:val="single" w:sz="4" w:space="0" w:color="auto"/>
              <w:right w:val="single" w:sz="4" w:space="0" w:color="auto"/>
            </w:tcBorders>
          </w:tcPr>
          <w:p w14:paraId="1C89FD46"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74C6243E"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3B9BCAA9" w14:textId="77777777" w:rsidTr="009F77C6">
        <w:tc>
          <w:tcPr>
            <w:tcW w:w="1818" w:type="dxa"/>
            <w:tcBorders>
              <w:top w:val="single" w:sz="4" w:space="0" w:color="auto"/>
              <w:left w:val="single" w:sz="4" w:space="0" w:color="auto"/>
              <w:bottom w:val="single" w:sz="4" w:space="0" w:color="auto"/>
              <w:right w:val="single" w:sz="4" w:space="0" w:color="auto"/>
            </w:tcBorders>
          </w:tcPr>
          <w:p w14:paraId="11336905"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N</w:t>
            </w:r>
            <w:r w:rsidRPr="009F77C6">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7C509CC9"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148C40F2" w14:textId="77777777" w:rsidR="00AD5FC9" w:rsidRPr="009F77C6" w:rsidRDefault="00AD5FC9">
      <w:pPr>
        <w:pStyle w:val="maintext"/>
        <w:ind w:firstLineChars="90" w:firstLine="180"/>
        <w:rPr>
          <w:rFonts w:ascii="Calibri" w:hAnsi="Calibri" w:cs="Arial"/>
          <w:lang w:val="en-US"/>
        </w:rPr>
      </w:pPr>
    </w:p>
    <w:p w14:paraId="63A43930" w14:textId="77777777" w:rsidR="00AD5FC9" w:rsidRDefault="00E96CBE">
      <w:pPr>
        <w:pStyle w:val="Heading3"/>
        <w:numPr>
          <w:ilvl w:val="2"/>
          <w:numId w:val="15"/>
        </w:numPr>
        <w:rPr>
          <w:color w:val="000000"/>
        </w:rPr>
      </w:pPr>
      <w:r>
        <w:rPr>
          <w:color w:val="000000"/>
        </w:rPr>
        <w:t>Issue 3-3: FG 42-1b</w:t>
      </w:r>
    </w:p>
    <w:p w14:paraId="2E32C5E6" w14:textId="77777777" w:rsidR="00AD5FC9" w:rsidRDefault="00AD5FC9">
      <w:pPr>
        <w:pStyle w:val="maintext"/>
        <w:ind w:firstLineChars="90" w:firstLine="180"/>
        <w:rPr>
          <w:rFonts w:ascii="Calibri" w:hAnsi="Calibri" w:cs="Arial"/>
        </w:rPr>
      </w:pPr>
    </w:p>
    <w:p w14:paraId="6CDECBC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3BF56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523"/>
        <w:gridCol w:w="3253"/>
        <w:gridCol w:w="4904"/>
        <w:gridCol w:w="556"/>
        <w:gridCol w:w="527"/>
        <w:gridCol w:w="222"/>
        <w:gridCol w:w="2221"/>
        <w:gridCol w:w="693"/>
        <w:gridCol w:w="447"/>
        <w:gridCol w:w="447"/>
        <w:gridCol w:w="517"/>
        <w:gridCol w:w="4951"/>
        <w:gridCol w:w="1394"/>
      </w:tblGrid>
      <w:tr w:rsidR="00AD5FC9" w14:paraId="13C69F01" w14:textId="77777777">
        <w:tc>
          <w:tcPr>
            <w:tcW w:w="0" w:type="auto"/>
            <w:shd w:val="clear" w:color="auto" w:fill="auto"/>
          </w:tcPr>
          <w:p w14:paraId="2942F43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42. </w:t>
            </w:r>
            <w:proofErr w:type="spellStart"/>
            <w:r>
              <w:rPr>
                <w:rFonts w:ascii="Arial" w:hAnsi="Arial" w:cs="Arial"/>
                <w:color w:val="000000" w:themeColor="text1"/>
                <w:sz w:val="18"/>
                <w:szCs w:val="18"/>
              </w:rPr>
              <w:t>Netw_Energy_NR</w:t>
            </w:r>
            <w:proofErr w:type="spellEnd"/>
          </w:p>
        </w:tc>
        <w:tc>
          <w:tcPr>
            <w:tcW w:w="0" w:type="auto"/>
            <w:shd w:val="clear" w:color="auto" w:fill="auto"/>
          </w:tcPr>
          <w:p w14:paraId="089EF25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42-1b</w:t>
            </w:r>
          </w:p>
        </w:tc>
        <w:tc>
          <w:tcPr>
            <w:tcW w:w="0" w:type="auto"/>
            <w:shd w:val="clear" w:color="auto" w:fill="auto"/>
          </w:tcPr>
          <w:p w14:paraId="54C3B4B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aperiodic CSI reporting</w:t>
            </w:r>
          </w:p>
        </w:tc>
        <w:tc>
          <w:tcPr>
            <w:tcW w:w="0" w:type="auto"/>
            <w:shd w:val="clear" w:color="auto" w:fill="auto"/>
          </w:tcPr>
          <w:p w14:paraId="72F8CAC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4D87857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317EBFD" w14:textId="77777777" w:rsidR="00AD5FC9" w:rsidRDefault="00E96CBE">
            <w:pPr>
              <w:jc w:val="left"/>
              <w:rPr>
                <w:rFonts w:cs="Arial"/>
                <w:strike/>
                <w:color w:val="000000" w:themeColor="text1"/>
                <w:sz w:val="18"/>
                <w:szCs w:val="18"/>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27C526DF"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1710A4F"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78A5559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9D22480"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lastRenderedPageBreak/>
              <w:t xml:space="preserve">7. Supported maximum number of </w:t>
            </w:r>
            <w:r>
              <w:rPr>
                <w:rFonts w:cs="Arial"/>
                <w:color w:val="000000" w:themeColor="text1"/>
                <w:sz w:val="18"/>
                <w:szCs w:val="18"/>
              </w:rPr>
              <w:t>total CSI-RS ports in simultaneous NZP-CSI-RS resources in active BWPs across all CCs</w:t>
            </w:r>
          </w:p>
          <w:p w14:paraId="0DCF32D2" w14:textId="77777777" w:rsidR="00AD5FC9" w:rsidRDefault="00E96CBE">
            <w:pPr>
              <w:jc w:val="left"/>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60DD608E" w14:textId="77777777" w:rsidR="00AD5FC9" w:rsidRDefault="00E96CBE">
            <w:pPr>
              <w:jc w:val="left"/>
              <w:rPr>
                <w:rFonts w:cs="Arial"/>
                <w:color w:val="000000" w:themeColor="text1"/>
                <w:sz w:val="18"/>
                <w:szCs w:val="18"/>
              </w:rPr>
            </w:pPr>
            <w:r>
              <w:rPr>
                <w:rFonts w:cs="Arial"/>
                <w:color w:val="000000" w:themeColor="text1"/>
                <w:sz w:val="18"/>
                <w:szCs w:val="18"/>
              </w:rPr>
              <w:t xml:space="preserve">9. Supported total number of aperiodic CSI reporting settings without sub-configurations plus the total number of sub-configurations across </w:t>
            </w:r>
            <w:r>
              <w:rPr>
                <w:rFonts w:cs="Arial"/>
                <w:color w:val="FF0000"/>
                <w:sz w:val="18"/>
                <w:szCs w:val="18"/>
              </w:rPr>
              <w:t xml:space="preserve">aperiodic </w:t>
            </w:r>
            <w:r>
              <w:rPr>
                <w:rFonts w:cs="Arial"/>
                <w:color w:val="000000" w:themeColor="text1"/>
                <w:sz w:val="18"/>
                <w:szCs w:val="18"/>
              </w:rPr>
              <w:t>CSI report settings with sub-configurations per BWP</w:t>
            </w:r>
          </w:p>
          <w:p w14:paraId="27CDFF41"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4C62806"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lastRenderedPageBreak/>
              <w:t>FFS</w:t>
            </w:r>
          </w:p>
        </w:tc>
        <w:tc>
          <w:tcPr>
            <w:tcW w:w="0" w:type="auto"/>
            <w:shd w:val="clear" w:color="auto" w:fill="auto"/>
          </w:tcPr>
          <w:p w14:paraId="60FA25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78254D9"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DFDEDF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for aperiodic CSI reporting</w:t>
            </w:r>
          </w:p>
        </w:tc>
        <w:tc>
          <w:tcPr>
            <w:tcW w:w="0" w:type="auto"/>
            <w:shd w:val="clear" w:color="auto" w:fill="auto"/>
          </w:tcPr>
          <w:p w14:paraId="719FBE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1866B72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78D2B8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DCAF9F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EE517A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25C86896" w14:textId="77777777" w:rsidR="00AD5FC9" w:rsidRDefault="00AD5FC9">
            <w:pPr>
              <w:jc w:val="left"/>
              <w:rPr>
                <w:rFonts w:eastAsiaTheme="minorEastAsia" w:cs="Arial"/>
                <w:color w:val="000000" w:themeColor="text1"/>
                <w:sz w:val="18"/>
                <w:szCs w:val="18"/>
                <w:lang w:eastAsia="zh-CN"/>
              </w:rPr>
            </w:pPr>
          </w:p>
          <w:p w14:paraId="146107F4" w14:textId="77777777" w:rsidR="00AD5FC9" w:rsidRDefault="00E96CBE">
            <w:pPr>
              <w:jc w:val="left"/>
              <w:rPr>
                <w:rFonts w:eastAsia="SimSun" w:cs="Arial"/>
                <w:color w:val="000000" w:themeColor="text1"/>
                <w:sz w:val="18"/>
                <w:szCs w:val="18"/>
              </w:rPr>
            </w:pPr>
            <w:r>
              <w:rPr>
                <w:rFonts w:eastAsiaTheme="minorEastAsia" w:cs="Arial"/>
                <w:color w:val="000000" w:themeColor="text1"/>
                <w:sz w:val="18"/>
                <w:szCs w:val="18"/>
                <w:lang w:eastAsia="zh-CN"/>
              </w:rPr>
              <w:t>Component 2 candidate values: {2,3,4,5,6,7,8}</w:t>
            </w:r>
          </w:p>
          <w:p w14:paraId="697ADDBA" w14:textId="77777777" w:rsidR="00AD5FC9" w:rsidRDefault="00AD5FC9">
            <w:pPr>
              <w:jc w:val="left"/>
              <w:rPr>
                <w:rFonts w:eastAsiaTheme="minorEastAsia" w:cs="Arial"/>
                <w:color w:val="000000" w:themeColor="text1"/>
                <w:sz w:val="18"/>
                <w:szCs w:val="18"/>
                <w:lang w:eastAsia="zh-CN"/>
              </w:rPr>
            </w:pPr>
          </w:p>
          <w:p w14:paraId="29990A5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6F2EFA1B" w14:textId="77777777" w:rsidR="00AD5FC9" w:rsidRDefault="00AD5FC9">
            <w:pPr>
              <w:jc w:val="left"/>
              <w:rPr>
                <w:rFonts w:eastAsiaTheme="minorEastAsia" w:cs="Arial"/>
                <w:color w:val="000000" w:themeColor="text1"/>
                <w:sz w:val="18"/>
                <w:szCs w:val="18"/>
                <w:lang w:eastAsia="zh-CN"/>
              </w:rPr>
            </w:pPr>
          </w:p>
          <w:p w14:paraId="783DCEB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76308537" w14:textId="77777777" w:rsidR="00AD5FC9" w:rsidRDefault="00AD5FC9">
            <w:pPr>
              <w:jc w:val="left"/>
              <w:rPr>
                <w:rFonts w:eastAsiaTheme="minorEastAsia" w:cs="Arial"/>
                <w:color w:val="000000" w:themeColor="text1"/>
                <w:sz w:val="18"/>
                <w:szCs w:val="18"/>
                <w:lang w:eastAsia="zh-CN"/>
              </w:rPr>
            </w:pPr>
          </w:p>
          <w:p w14:paraId="3E73927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72C74A21" w14:textId="77777777" w:rsidR="00AD5FC9" w:rsidRDefault="00AD5FC9">
            <w:pPr>
              <w:jc w:val="left"/>
              <w:rPr>
                <w:rFonts w:eastAsiaTheme="minorEastAsia" w:cs="Arial"/>
                <w:color w:val="000000" w:themeColor="text1"/>
                <w:sz w:val="18"/>
                <w:szCs w:val="18"/>
                <w:lang w:eastAsia="zh-CN"/>
              </w:rPr>
            </w:pPr>
          </w:p>
          <w:p w14:paraId="6273BED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0D6CF27C" w14:textId="77777777" w:rsidR="00AD5FC9" w:rsidRDefault="00AD5FC9">
            <w:pPr>
              <w:jc w:val="left"/>
              <w:rPr>
                <w:rFonts w:eastAsiaTheme="minorEastAsia" w:cs="Arial"/>
                <w:color w:val="000000" w:themeColor="text1"/>
                <w:sz w:val="18"/>
                <w:szCs w:val="18"/>
                <w:lang w:eastAsia="zh-CN"/>
              </w:rPr>
            </w:pPr>
          </w:p>
          <w:p w14:paraId="279F314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2131328D" w14:textId="77777777" w:rsidR="00AD5FC9" w:rsidRDefault="00AD5FC9">
            <w:pPr>
              <w:jc w:val="left"/>
              <w:rPr>
                <w:rFonts w:eastAsiaTheme="minorEastAsia" w:cs="Arial"/>
                <w:color w:val="000000" w:themeColor="text1"/>
                <w:sz w:val="18"/>
                <w:szCs w:val="18"/>
                <w:lang w:eastAsia="zh-CN"/>
              </w:rPr>
            </w:pPr>
          </w:p>
          <w:p w14:paraId="776D1DF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302294C6" w14:textId="77777777" w:rsidR="00AD5FC9" w:rsidRDefault="00AD5FC9">
            <w:pPr>
              <w:jc w:val="left"/>
              <w:rPr>
                <w:rFonts w:eastAsiaTheme="minorEastAsia" w:cs="Arial"/>
                <w:color w:val="000000" w:themeColor="text1"/>
                <w:sz w:val="18"/>
                <w:szCs w:val="18"/>
                <w:lang w:eastAsia="zh-CN"/>
              </w:rPr>
            </w:pPr>
          </w:p>
          <w:p w14:paraId="39B22AE6"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Component 9 candidate values: {2, 3, 4, 5, 6, 7, 8, 9, 10, 11,12}</w:t>
            </w:r>
          </w:p>
          <w:p w14:paraId="03249186" w14:textId="77777777" w:rsidR="00AD5FC9" w:rsidRDefault="00AD5FC9">
            <w:pPr>
              <w:pStyle w:val="maintext"/>
              <w:ind w:firstLineChars="0" w:firstLine="0"/>
              <w:jc w:val="left"/>
              <w:rPr>
                <w:rFonts w:ascii="Arial" w:eastAsiaTheme="minorEastAsia" w:hAnsi="Arial" w:cs="Arial"/>
                <w:color w:val="000000" w:themeColor="text1"/>
                <w:sz w:val="18"/>
                <w:szCs w:val="18"/>
              </w:rPr>
            </w:pPr>
          </w:p>
          <w:p w14:paraId="2CEF7E99"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7AD880E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5ED64681"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5D5BB760"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2296C906"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0DAABB4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9DF734C"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3C572904"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76CD4256"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3B76CCD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579C0CDF"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18A6A187"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4B8F7BB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5A89830D"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87581AE"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7EFCE8FE"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 xml:space="preserve">Supported total number of CSI reporting settings without sub-configurations plus the total number of </w:t>
            </w:r>
            <w:r>
              <w:rPr>
                <w:rFonts w:ascii="Arial" w:eastAsiaTheme="minorEastAsia" w:hAnsi="Arial" w:cs="Arial"/>
                <w:bCs/>
                <w:color w:val="FF0000"/>
                <w:sz w:val="18"/>
                <w:szCs w:val="18"/>
                <w:lang w:eastAsia="zh-CN"/>
              </w:rPr>
              <w:lastRenderedPageBreak/>
              <w:t>sub-configurations across CSI report settings with sub-configurations per BWP</w:t>
            </w:r>
          </w:p>
        </w:tc>
        <w:tc>
          <w:tcPr>
            <w:tcW w:w="0" w:type="auto"/>
            <w:shd w:val="clear" w:color="auto" w:fill="auto"/>
          </w:tcPr>
          <w:p w14:paraId="478350F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 xml:space="preserve">Optional with capability </w:t>
            </w:r>
            <w:proofErr w:type="spellStart"/>
            <w:r>
              <w:rPr>
                <w:rFonts w:ascii="Arial" w:hAnsi="Arial" w:cs="Arial"/>
                <w:color w:val="000000" w:themeColor="text1"/>
                <w:sz w:val="18"/>
                <w:szCs w:val="18"/>
              </w:rPr>
              <w:t>signaling</w:t>
            </w:r>
            <w:proofErr w:type="spellEnd"/>
          </w:p>
        </w:tc>
      </w:tr>
    </w:tbl>
    <w:p w14:paraId="45CE997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2892AA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1E25B9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3E0CF9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97C424B" w14:textId="77777777">
        <w:tc>
          <w:tcPr>
            <w:tcW w:w="1818" w:type="dxa"/>
            <w:tcBorders>
              <w:top w:val="single" w:sz="4" w:space="0" w:color="auto"/>
              <w:left w:val="single" w:sz="4" w:space="0" w:color="auto"/>
              <w:bottom w:val="single" w:sz="4" w:space="0" w:color="auto"/>
              <w:right w:val="single" w:sz="4" w:space="0" w:color="auto"/>
            </w:tcBorders>
          </w:tcPr>
          <w:p w14:paraId="4336FF9F"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FF94942"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60FAA069" w14:textId="77777777">
        <w:tc>
          <w:tcPr>
            <w:tcW w:w="1818" w:type="dxa"/>
            <w:tcBorders>
              <w:top w:val="single" w:sz="4" w:space="0" w:color="auto"/>
              <w:left w:val="single" w:sz="4" w:space="0" w:color="auto"/>
              <w:bottom w:val="single" w:sz="4" w:space="0" w:color="auto"/>
              <w:right w:val="single" w:sz="4" w:space="0" w:color="auto"/>
            </w:tcBorders>
          </w:tcPr>
          <w:p w14:paraId="7F07FE8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70BB6ABC" w14:textId="77777777" w:rsidR="00AD5FC9" w:rsidRDefault="00E96CBE">
            <w:pPr>
              <w:rPr>
                <w:rFonts w:ascii="Calibri" w:eastAsia="MS Mincho" w:hAnsi="Calibri" w:cs="Calibri"/>
              </w:rPr>
            </w:pPr>
            <w:r>
              <w:rPr>
                <w:rFonts w:ascii="Calibri" w:eastAsia="Malgun Gothic" w:hAnsi="Calibri" w:cs="Calibri" w:hint="eastAsia"/>
                <w:lang w:eastAsia="ko-KR"/>
              </w:rPr>
              <w:t>The same comment as in Issue 3-1.</w:t>
            </w:r>
          </w:p>
        </w:tc>
      </w:tr>
      <w:tr w:rsidR="00AD5FC9" w14:paraId="692227DE" w14:textId="77777777">
        <w:tc>
          <w:tcPr>
            <w:tcW w:w="1818" w:type="dxa"/>
            <w:tcBorders>
              <w:top w:val="single" w:sz="4" w:space="0" w:color="auto"/>
              <w:left w:val="single" w:sz="4" w:space="0" w:color="auto"/>
              <w:bottom w:val="single" w:sz="4" w:space="0" w:color="auto"/>
              <w:right w:val="single" w:sz="4" w:space="0" w:color="auto"/>
            </w:tcBorders>
          </w:tcPr>
          <w:p w14:paraId="09E8CE90"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3492BC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5BAE02C6" w14:textId="77777777" w:rsidTr="009F77C6">
        <w:tc>
          <w:tcPr>
            <w:tcW w:w="1818" w:type="dxa"/>
            <w:tcBorders>
              <w:top w:val="single" w:sz="4" w:space="0" w:color="auto"/>
              <w:left w:val="single" w:sz="4" w:space="0" w:color="auto"/>
              <w:bottom w:val="single" w:sz="4" w:space="0" w:color="auto"/>
              <w:right w:val="single" w:sz="4" w:space="0" w:color="auto"/>
            </w:tcBorders>
          </w:tcPr>
          <w:p w14:paraId="4CD3502D"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61B79A79"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w:t>
            </w:r>
          </w:p>
        </w:tc>
      </w:tr>
    </w:tbl>
    <w:p w14:paraId="5E606C07" w14:textId="77777777" w:rsidR="00AD5FC9" w:rsidRPr="009F77C6" w:rsidRDefault="00AD5FC9">
      <w:pPr>
        <w:pStyle w:val="maintext"/>
        <w:ind w:firstLineChars="90" w:firstLine="180"/>
        <w:rPr>
          <w:rFonts w:ascii="Calibri" w:hAnsi="Calibri" w:cs="Arial"/>
          <w:lang w:val="en-US"/>
        </w:rPr>
      </w:pPr>
    </w:p>
    <w:p w14:paraId="341D3677" w14:textId="77777777" w:rsidR="00AD5FC9" w:rsidRDefault="00E96CBE">
      <w:pPr>
        <w:pStyle w:val="Heading3"/>
        <w:numPr>
          <w:ilvl w:val="2"/>
          <w:numId w:val="15"/>
        </w:numPr>
        <w:rPr>
          <w:color w:val="000000"/>
        </w:rPr>
      </w:pPr>
      <w:r>
        <w:rPr>
          <w:color w:val="000000"/>
        </w:rPr>
        <w:t>Issue 3-4: FG 42-1c</w:t>
      </w:r>
    </w:p>
    <w:p w14:paraId="5FBF389D" w14:textId="77777777" w:rsidR="00AD5FC9" w:rsidRDefault="00AD5FC9">
      <w:pPr>
        <w:pStyle w:val="maintext"/>
        <w:ind w:firstLineChars="90" w:firstLine="180"/>
        <w:rPr>
          <w:rFonts w:ascii="Calibri" w:hAnsi="Calibri" w:cs="Arial"/>
        </w:rPr>
      </w:pPr>
    </w:p>
    <w:p w14:paraId="45EBC084"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0456DD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6"/>
        <w:gridCol w:w="3307"/>
        <w:gridCol w:w="5177"/>
        <w:gridCol w:w="556"/>
        <w:gridCol w:w="527"/>
        <w:gridCol w:w="222"/>
        <w:gridCol w:w="2357"/>
        <w:gridCol w:w="683"/>
        <w:gridCol w:w="447"/>
        <w:gridCol w:w="447"/>
        <w:gridCol w:w="517"/>
        <w:gridCol w:w="4569"/>
        <w:gridCol w:w="1338"/>
      </w:tblGrid>
      <w:tr w:rsidR="00AD5FC9" w14:paraId="2A948746" w14:textId="77777777">
        <w:tc>
          <w:tcPr>
            <w:tcW w:w="0" w:type="auto"/>
            <w:shd w:val="clear" w:color="auto" w:fill="auto"/>
          </w:tcPr>
          <w:p w14:paraId="0294459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0D3ECCA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42-1c</w:t>
            </w:r>
          </w:p>
        </w:tc>
        <w:tc>
          <w:tcPr>
            <w:tcW w:w="0" w:type="auto"/>
            <w:shd w:val="clear" w:color="auto" w:fill="auto"/>
          </w:tcPr>
          <w:p w14:paraId="3D3E3B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semi-persistent CSI reporting on PUCCH</w:t>
            </w:r>
          </w:p>
        </w:tc>
        <w:tc>
          <w:tcPr>
            <w:tcW w:w="0" w:type="auto"/>
            <w:shd w:val="clear" w:color="auto" w:fill="auto"/>
          </w:tcPr>
          <w:p w14:paraId="1780B90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4047274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4BB5BB7" w14:textId="77777777" w:rsidR="00AD5FC9" w:rsidRDefault="00E96CBE">
            <w:pPr>
              <w:jc w:val="left"/>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22BA2B70" w14:textId="77777777" w:rsidR="00AD5FC9" w:rsidRDefault="00E96CBE">
            <w:pPr>
              <w:jc w:val="left"/>
              <w:rPr>
                <w:rFonts w:cs="Arial"/>
                <w:color w:val="000000" w:themeColor="text1"/>
                <w:sz w:val="18"/>
                <w:szCs w:val="18"/>
              </w:rPr>
            </w:pPr>
            <w:r>
              <w:rPr>
                <w:rFonts w:cs="Arial"/>
                <w:color w:val="000000" w:themeColor="text1"/>
                <w:sz w:val="18"/>
                <w:szCs w:val="18"/>
              </w:rPr>
              <w:t>4. Supported maximum number of simultaneous NZP-CSI-RS resources per CC</w:t>
            </w:r>
          </w:p>
          <w:p w14:paraId="5B2124C1" w14:textId="77777777" w:rsidR="00AD5FC9" w:rsidRDefault="00E96CBE">
            <w:pPr>
              <w:jc w:val="left"/>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218BDB61" w14:textId="77777777" w:rsidR="00AD5FC9" w:rsidRDefault="00E96CBE">
            <w:pPr>
              <w:jc w:val="left"/>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0D6BD4DC" w14:textId="77777777" w:rsidR="00AD5FC9" w:rsidRDefault="00E96CBE">
            <w:pPr>
              <w:jc w:val="left"/>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7CD1AD5F" w14:textId="77777777" w:rsidR="00AD5FC9" w:rsidRDefault="00E96CBE">
            <w:pPr>
              <w:jc w:val="left"/>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12F5113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9.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rPr>
              <w:t xml:space="preserve">CSI report settings with sub-configurations per BWP </w:t>
            </w:r>
            <w:r>
              <w:rPr>
                <w:rFonts w:ascii="Arial" w:hAnsi="Arial" w:cs="Arial"/>
                <w:color w:val="FF0000"/>
                <w:sz w:val="18"/>
                <w:szCs w:val="18"/>
              </w:rPr>
              <w:t>which is transmitted on PUCCH</w:t>
            </w:r>
          </w:p>
        </w:tc>
        <w:tc>
          <w:tcPr>
            <w:tcW w:w="0" w:type="auto"/>
            <w:shd w:val="clear" w:color="auto" w:fill="auto"/>
          </w:tcPr>
          <w:p w14:paraId="5EA266FC"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1755C2F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50263DE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621802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for semi-persistent CSI reporting on PUCCH</w:t>
            </w:r>
          </w:p>
        </w:tc>
        <w:tc>
          <w:tcPr>
            <w:tcW w:w="0" w:type="auto"/>
            <w:shd w:val="clear" w:color="auto" w:fill="auto"/>
          </w:tcPr>
          <w:p w14:paraId="2E3E9C6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330310C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17A6A73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6F68A59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CA4904F"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7040D813" w14:textId="77777777" w:rsidR="00AD5FC9" w:rsidRDefault="00AD5FC9">
            <w:pPr>
              <w:jc w:val="left"/>
              <w:rPr>
                <w:rFonts w:eastAsiaTheme="minorEastAsia" w:cs="Arial"/>
                <w:color w:val="000000" w:themeColor="text1"/>
                <w:sz w:val="18"/>
                <w:szCs w:val="18"/>
                <w:lang w:eastAsia="zh-CN"/>
              </w:rPr>
            </w:pPr>
          </w:p>
          <w:p w14:paraId="02AE45A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72B27E6A" w14:textId="77777777" w:rsidR="00AD5FC9" w:rsidRDefault="00AD5FC9">
            <w:pPr>
              <w:jc w:val="left"/>
              <w:rPr>
                <w:rFonts w:eastAsiaTheme="minorEastAsia" w:cs="Arial"/>
                <w:color w:val="000000" w:themeColor="text1"/>
                <w:sz w:val="18"/>
                <w:szCs w:val="18"/>
                <w:lang w:eastAsia="zh-CN"/>
              </w:rPr>
            </w:pPr>
          </w:p>
          <w:p w14:paraId="44A8A08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423E4F7" w14:textId="77777777" w:rsidR="00AD5FC9" w:rsidRDefault="00AD5FC9">
            <w:pPr>
              <w:jc w:val="left"/>
              <w:rPr>
                <w:rFonts w:eastAsiaTheme="minorEastAsia" w:cs="Arial"/>
                <w:color w:val="000000" w:themeColor="text1"/>
                <w:sz w:val="18"/>
                <w:szCs w:val="18"/>
                <w:lang w:eastAsia="zh-CN"/>
              </w:rPr>
            </w:pPr>
          </w:p>
          <w:p w14:paraId="4013A3D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4C81F761" w14:textId="77777777" w:rsidR="00AD5FC9" w:rsidRDefault="00AD5FC9">
            <w:pPr>
              <w:jc w:val="left"/>
              <w:rPr>
                <w:rFonts w:eastAsiaTheme="minorEastAsia" w:cs="Arial"/>
                <w:color w:val="000000" w:themeColor="text1"/>
                <w:sz w:val="18"/>
                <w:szCs w:val="18"/>
                <w:lang w:eastAsia="zh-CN"/>
              </w:rPr>
            </w:pPr>
          </w:p>
          <w:p w14:paraId="30FC108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51126E58" w14:textId="77777777" w:rsidR="00AD5FC9" w:rsidRDefault="00AD5FC9">
            <w:pPr>
              <w:jc w:val="left"/>
              <w:rPr>
                <w:rFonts w:eastAsiaTheme="minorEastAsia" w:cs="Arial"/>
                <w:color w:val="000000" w:themeColor="text1"/>
                <w:sz w:val="18"/>
                <w:szCs w:val="18"/>
                <w:lang w:eastAsia="zh-CN"/>
              </w:rPr>
            </w:pPr>
          </w:p>
          <w:p w14:paraId="4B20105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2820BD4B" w14:textId="77777777" w:rsidR="00AD5FC9" w:rsidRDefault="00AD5FC9">
            <w:pPr>
              <w:jc w:val="left"/>
              <w:rPr>
                <w:rFonts w:eastAsiaTheme="minorEastAsia" w:cs="Arial"/>
                <w:color w:val="000000" w:themeColor="text1"/>
                <w:sz w:val="18"/>
                <w:szCs w:val="18"/>
                <w:lang w:eastAsia="zh-CN"/>
              </w:rPr>
            </w:pPr>
          </w:p>
          <w:p w14:paraId="0B0AA33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32252F75" w14:textId="77777777" w:rsidR="00AD5FC9" w:rsidRDefault="00AD5FC9">
            <w:pPr>
              <w:jc w:val="left"/>
              <w:rPr>
                <w:rFonts w:eastAsiaTheme="minorEastAsia" w:cs="Arial"/>
                <w:color w:val="000000" w:themeColor="text1"/>
                <w:sz w:val="18"/>
                <w:szCs w:val="18"/>
                <w:lang w:eastAsia="zh-CN"/>
              </w:rPr>
            </w:pPr>
          </w:p>
          <w:p w14:paraId="579A5C3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57D18DF7" w14:textId="77777777" w:rsidR="00AD5FC9" w:rsidRDefault="00AD5FC9">
            <w:pPr>
              <w:jc w:val="left"/>
              <w:rPr>
                <w:rFonts w:eastAsiaTheme="minorEastAsia" w:cs="Arial"/>
                <w:color w:val="000000" w:themeColor="text1"/>
                <w:sz w:val="18"/>
                <w:szCs w:val="18"/>
                <w:lang w:eastAsia="zh-CN"/>
              </w:rPr>
            </w:pPr>
          </w:p>
          <w:p w14:paraId="1D401599" w14:textId="77777777" w:rsidR="00AD5FC9" w:rsidRDefault="00E96CBE">
            <w:pPr>
              <w:jc w:val="left"/>
              <w:rPr>
                <w:rFonts w:eastAsiaTheme="minorEastAsia" w:cs="Arial"/>
                <w:strike/>
                <w:color w:val="FF0000"/>
                <w:sz w:val="18"/>
                <w:szCs w:val="18"/>
                <w:lang w:eastAsia="zh-CN"/>
              </w:rPr>
            </w:pPr>
            <w:r>
              <w:rPr>
                <w:rFonts w:eastAsiaTheme="minorEastAsia" w:cs="Arial"/>
                <w:strike/>
                <w:color w:val="FF0000"/>
                <w:sz w:val="18"/>
                <w:szCs w:val="18"/>
                <w:lang w:eastAsia="zh-CN"/>
              </w:rPr>
              <w:t xml:space="preserve">Note: Maximum value of </w:t>
            </w:r>
            <w:proofErr w:type="spellStart"/>
            <w:r>
              <w:rPr>
                <w:rFonts w:eastAsiaTheme="minorEastAsia" w:cs="Arial"/>
                <w:strike/>
                <w:color w:val="FF0000"/>
                <w:sz w:val="18"/>
                <w:szCs w:val="18"/>
                <w:lang w:eastAsia="zh-CN"/>
              </w:rPr>
              <w:t>Lmax</w:t>
            </w:r>
            <w:proofErr w:type="spellEnd"/>
            <w:r>
              <w:rPr>
                <w:rFonts w:eastAsiaTheme="minorEastAsia" w:cs="Arial"/>
                <w:strike/>
                <w:color w:val="FF0000"/>
                <w:sz w:val="18"/>
                <w:szCs w:val="18"/>
                <w:lang w:eastAsia="zh-CN"/>
              </w:rPr>
              <w:t xml:space="preserve"> is no larger than 8 for semi-persistent CSI reporting on PUCCH</w:t>
            </w:r>
          </w:p>
          <w:p w14:paraId="3E895264" w14:textId="77777777" w:rsidR="00AD5FC9" w:rsidRDefault="00E96CBE">
            <w:pPr>
              <w:jc w:val="left"/>
              <w:rPr>
                <w:rFonts w:eastAsiaTheme="minorEastAsia" w:cs="Arial"/>
                <w:bCs/>
                <w:color w:val="000000" w:themeColor="text1"/>
                <w:sz w:val="18"/>
                <w:szCs w:val="18"/>
                <w:lang w:eastAsia="zh-CN"/>
              </w:rPr>
            </w:pPr>
            <w:r>
              <w:rPr>
                <w:rFonts w:eastAsiaTheme="minorEastAsia" w:cs="Arial"/>
                <w:strike/>
                <w:color w:val="FF0000"/>
                <w:sz w:val="18"/>
                <w:szCs w:val="18"/>
                <w:lang w:eastAsia="zh-CN"/>
              </w:rPr>
              <w:t>Note: Maximum value of N is no larger than 4 for semi-persistent CSI reporting on PUCCH</w:t>
            </w:r>
          </w:p>
          <w:p w14:paraId="352AAEEE" w14:textId="77777777" w:rsidR="00AD5FC9" w:rsidRDefault="00E96CBE">
            <w:pPr>
              <w:pStyle w:val="maintext"/>
              <w:ind w:firstLineChars="0" w:firstLine="0"/>
              <w:jc w:val="left"/>
              <w:rPr>
                <w:rFonts w:ascii="Arial" w:eastAsiaTheme="minorEastAsia" w:hAnsi="Arial" w:cs="Arial"/>
                <w:bCs/>
                <w:color w:val="000000" w:themeColor="text1"/>
                <w:sz w:val="18"/>
                <w:szCs w:val="18"/>
                <w:lang w:eastAsia="zh-CN"/>
              </w:rPr>
            </w:pPr>
            <w:r>
              <w:rPr>
                <w:rFonts w:ascii="Arial" w:eastAsiaTheme="minorEastAsia" w:hAnsi="Arial" w:cs="Arial"/>
                <w:bCs/>
                <w:color w:val="000000" w:themeColor="text1"/>
                <w:sz w:val="18"/>
                <w:szCs w:val="18"/>
                <w:lang w:eastAsia="zh-CN"/>
              </w:rPr>
              <w:t xml:space="preserve">Note: Components 6 and 7 are </w:t>
            </w:r>
            <w:proofErr w:type="spellStart"/>
            <w:r>
              <w:rPr>
                <w:rFonts w:ascii="Arial" w:eastAsiaTheme="minorEastAsia" w:hAnsi="Arial" w:cs="Arial"/>
                <w:bCs/>
                <w:color w:val="000000" w:themeColor="text1"/>
                <w:sz w:val="18"/>
                <w:szCs w:val="18"/>
                <w:lang w:eastAsia="zh-CN"/>
              </w:rPr>
              <w:t>signaled</w:t>
            </w:r>
            <w:proofErr w:type="spellEnd"/>
            <w:r>
              <w:rPr>
                <w:rFonts w:ascii="Arial" w:eastAsiaTheme="minorEastAsia" w:hAnsi="Arial" w:cs="Arial"/>
                <w:bCs/>
                <w:color w:val="000000" w:themeColor="text1"/>
                <w:sz w:val="18"/>
                <w:szCs w:val="18"/>
                <w:lang w:eastAsia="zh-CN"/>
              </w:rPr>
              <w:t xml:space="preserve"> per BC</w:t>
            </w:r>
          </w:p>
          <w:p w14:paraId="4185A9D1" w14:textId="77777777" w:rsidR="00AD5FC9" w:rsidRDefault="00AD5FC9">
            <w:pPr>
              <w:pStyle w:val="maintext"/>
              <w:ind w:firstLineChars="0" w:firstLine="0"/>
              <w:jc w:val="left"/>
              <w:rPr>
                <w:rFonts w:ascii="Arial" w:eastAsiaTheme="minorEastAsia" w:hAnsi="Arial" w:cs="Arial"/>
                <w:bCs/>
                <w:color w:val="000000" w:themeColor="text1"/>
                <w:sz w:val="18"/>
                <w:szCs w:val="18"/>
              </w:rPr>
            </w:pPr>
          </w:p>
          <w:p w14:paraId="3FD08A19"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3E4EAC63"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B381A7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Supported maximum number of total CSI-RS ports in simultaneous NZP-CSI-RS resources per CC</w:t>
            </w:r>
          </w:p>
          <w:p w14:paraId="625D4D61"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06E7AF3"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96F87A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6B4078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9 to indicate the combined total limit for PUCCH and PUSCH</w:t>
            </w:r>
          </w:p>
          <w:p w14:paraId="2391BB8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8D4230E"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6D5190F9"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D3385D5"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6CA2337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59C41A8"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for Components 2 and 3 is no larger than the value reported for Components 2 and 3 in FG 42-1a (if supported)</w:t>
            </w:r>
          </w:p>
          <w:p w14:paraId="768F8825"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7B66E388"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3533CE6B"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1F82BC0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75736A19"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7BA24F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6B28D026"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17C6396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1F16490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1CC7A9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4FC0E52"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4BE40E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862BCEE" w14:textId="77777777">
        <w:tc>
          <w:tcPr>
            <w:tcW w:w="1818" w:type="dxa"/>
            <w:tcBorders>
              <w:top w:val="single" w:sz="4" w:space="0" w:color="auto"/>
              <w:left w:val="single" w:sz="4" w:space="0" w:color="auto"/>
              <w:bottom w:val="single" w:sz="4" w:space="0" w:color="auto"/>
              <w:right w:val="single" w:sz="4" w:space="0" w:color="auto"/>
            </w:tcBorders>
          </w:tcPr>
          <w:p w14:paraId="2C88C8A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687876A"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6D78ED11" w14:textId="77777777">
        <w:tc>
          <w:tcPr>
            <w:tcW w:w="1818" w:type="dxa"/>
            <w:tcBorders>
              <w:top w:val="single" w:sz="4" w:space="0" w:color="auto"/>
              <w:left w:val="single" w:sz="4" w:space="0" w:color="auto"/>
              <w:bottom w:val="single" w:sz="4" w:space="0" w:color="auto"/>
              <w:right w:val="single" w:sz="4" w:space="0" w:color="auto"/>
            </w:tcBorders>
          </w:tcPr>
          <w:p w14:paraId="2EF6E4FB"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50BB47F3"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3BC41C28" w14:textId="77777777" w:rsidR="00AD5FC9" w:rsidRDefault="00E96CBE">
            <w:pPr>
              <w:rPr>
                <w:rFonts w:ascii="Calibri" w:eastAsia="MS Mincho" w:hAnsi="Calibri" w:cs="Calibri"/>
              </w:rPr>
            </w:pPr>
            <w:r>
              <w:rPr>
                <w:rFonts w:ascii="Calibri" w:eastAsia="Malgun Gothic" w:hAnsi="Calibri" w:cs="Calibri" w:hint="eastAsia"/>
                <w:lang w:eastAsia="ko-KR"/>
              </w:rPr>
              <w:t xml:space="preserve">In addition, we slightly prefer to have FG 42-1 or FG 42-1b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tc>
      </w:tr>
      <w:tr w:rsidR="00AD5FC9" w14:paraId="118EFA45" w14:textId="77777777">
        <w:tc>
          <w:tcPr>
            <w:tcW w:w="1818" w:type="dxa"/>
            <w:tcBorders>
              <w:top w:val="single" w:sz="4" w:space="0" w:color="auto"/>
              <w:left w:val="single" w:sz="4" w:space="0" w:color="auto"/>
              <w:bottom w:val="single" w:sz="4" w:space="0" w:color="auto"/>
              <w:right w:val="single" w:sz="4" w:space="0" w:color="auto"/>
            </w:tcBorders>
          </w:tcPr>
          <w:p w14:paraId="532B8A67" w14:textId="77777777" w:rsidR="00AD5FC9" w:rsidRDefault="00E96CBE">
            <w:pPr>
              <w:rPr>
                <w:rFonts w:ascii="Calibri" w:eastAsia="Malgun Gothic" w:hAnsi="Calibri" w:cs="Calibri"/>
                <w:lang w:eastAsia="ko-KR"/>
              </w:rPr>
            </w:pPr>
            <w:r>
              <w:rPr>
                <w:rFonts w:ascii="Calibri" w:eastAsia="Malgun Gothic" w:hAnsi="Calibri" w:cs="Calibri"/>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48697A8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20FA78D4" w14:textId="77777777" w:rsidTr="009F77C6">
        <w:tc>
          <w:tcPr>
            <w:tcW w:w="1818" w:type="dxa"/>
            <w:tcBorders>
              <w:top w:val="single" w:sz="4" w:space="0" w:color="auto"/>
              <w:left w:val="single" w:sz="4" w:space="0" w:color="auto"/>
              <w:bottom w:val="single" w:sz="4" w:space="0" w:color="auto"/>
              <w:right w:val="single" w:sz="4" w:space="0" w:color="auto"/>
            </w:tcBorders>
          </w:tcPr>
          <w:p w14:paraId="2D0FB69D"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4EDD75BB"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3523DF64" w14:textId="77777777" w:rsidR="00AD5FC9" w:rsidRPr="009F77C6" w:rsidRDefault="00AD5FC9">
      <w:pPr>
        <w:pStyle w:val="maintext"/>
        <w:ind w:firstLineChars="90" w:firstLine="180"/>
        <w:rPr>
          <w:rFonts w:ascii="Calibri" w:hAnsi="Calibri" w:cs="Arial"/>
          <w:lang w:val="en-US"/>
        </w:rPr>
      </w:pPr>
    </w:p>
    <w:p w14:paraId="3C3DCD41" w14:textId="77777777" w:rsidR="00AD5FC9" w:rsidRDefault="00E96CBE">
      <w:pPr>
        <w:pStyle w:val="Heading3"/>
        <w:numPr>
          <w:ilvl w:val="2"/>
          <w:numId w:val="15"/>
        </w:numPr>
        <w:rPr>
          <w:color w:val="000000"/>
        </w:rPr>
      </w:pPr>
      <w:r>
        <w:rPr>
          <w:color w:val="000000"/>
        </w:rPr>
        <w:t>Issue 3-5: FG 42-2</w:t>
      </w:r>
    </w:p>
    <w:p w14:paraId="29F80CDB" w14:textId="77777777" w:rsidR="00AD5FC9" w:rsidRDefault="00AD5FC9">
      <w:pPr>
        <w:pStyle w:val="maintext"/>
        <w:ind w:firstLineChars="90" w:firstLine="180"/>
        <w:rPr>
          <w:rFonts w:ascii="Calibri" w:hAnsi="Calibri" w:cs="Arial"/>
        </w:rPr>
      </w:pPr>
    </w:p>
    <w:p w14:paraId="2C120A0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B17413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500"/>
        <w:gridCol w:w="3235"/>
        <w:gridCol w:w="4878"/>
        <w:gridCol w:w="556"/>
        <w:gridCol w:w="527"/>
        <w:gridCol w:w="222"/>
        <w:gridCol w:w="2258"/>
        <w:gridCol w:w="694"/>
        <w:gridCol w:w="447"/>
        <w:gridCol w:w="447"/>
        <w:gridCol w:w="517"/>
        <w:gridCol w:w="4976"/>
        <w:gridCol w:w="1397"/>
      </w:tblGrid>
      <w:tr w:rsidR="00AD5FC9" w14:paraId="0B33F679" w14:textId="77777777">
        <w:tc>
          <w:tcPr>
            <w:tcW w:w="0" w:type="auto"/>
            <w:shd w:val="clear" w:color="auto" w:fill="auto"/>
          </w:tcPr>
          <w:p w14:paraId="562D242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1CD007B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w:t>
            </w:r>
          </w:p>
        </w:tc>
        <w:tc>
          <w:tcPr>
            <w:tcW w:w="0" w:type="auto"/>
            <w:shd w:val="clear" w:color="auto" w:fill="auto"/>
          </w:tcPr>
          <w:p w14:paraId="73C3D4E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periodic CSI reporting</w:t>
            </w:r>
          </w:p>
        </w:tc>
        <w:tc>
          <w:tcPr>
            <w:tcW w:w="0" w:type="auto"/>
            <w:shd w:val="clear" w:color="auto" w:fill="auto"/>
          </w:tcPr>
          <w:p w14:paraId="3ACADC2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136CE6B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53DAC6F4"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0B0F5064"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658BC65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E442842"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57C9381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8.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5D7A2C4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sub-configurations across periodic CSI report settings with sub-configurations per BWP</w:t>
            </w:r>
          </w:p>
          <w:p w14:paraId="3300F8F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475C8B93"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446370C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35EB3F9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CF44D6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power domain adaptation </w:t>
            </w:r>
            <w:r>
              <w:rPr>
                <w:rFonts w:ascii="Arial" w:eastAsia="SimSun" w:hAnsi="Arial" w:cs="Arial"/>
                <w:color w:val="000000" w:themeColor="text1"/>
                <w:sz w:val="18"/>
                <w:szCs w:val="18"/>
                <w:lang w:val="en-US" w:eastAsia="zh-CN"/>
              </w:rPr>
              <w:t xml:space="preserve">for </w:t>
            </w:r>
            <w:proofErr w:type="spellStart"/>
            <w:r>
              <w:rPr>
                <w:rFonts w:ascii="Arial" w:eastAsia="SimSun" w:hAnsi="Arial" w:cs="Arial"/>
                <w:color w:val="000000" w:themeColor="text1"/>
                <w:sz w:val="18"/>
                <w:szCs w:val="18"/>
                <w:lang w:val="en-US" w:eastAsia="zh-CN"/>
              </w:rPr>
              <w:t>periodicCSI</w:t>
            </w:r>
            <w:proofErr w:type="spellEnd"/>
            <w:r>
              <w:rPr>
                <w:rFonts w:ascii="Arial" w:eastAsia="SimSun" w:hAnsi="Arial" w:cs="Arial"/>
                <w:color w:val="000000" w:themeColor="text1"/>
                <w:sz w:val="18"/>
                <w:szCs w:val="18"/>
                <w:lang w:val="en-US" w:eastAsia="zh-CN"/>
              </w:rPr>
              <w:t xml:space="preserve"> reporting</w:t>
            </w:r>
          </w:p>
        </w:tc>
        <w:tc>
          <w:tcPr>
            <w:tcW w:w="0" w:type="auto"/>
            <w:shd w:val="clear" w:color="auto" w:fill="auto"/>
          </w:tcPr>
          <w:p w14:paraId="6349C99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20C8BF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507558B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0D9B06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A527C7F"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497EFCBD" w14:textId="77777777" w:rsidR="00AD5FC9" w:rsidRDefault="00AD5FC9">
            <w:pPr>
              <w:jc w:val="left"/>
              <w:rPr>
                <w:rFonts w:eastAsiaTheme="minorEastAsia" w:cs="Arial"/>
                <w:color w:val="000000" w:themeColor="text1"/>
                <w:sz w:val="18"/>
                <w:szCs w:val="18"/>
                <w:lang w:eastAsia="zh-CN"/>
              </w:rPr>
            </w:pPr>
          </w:p>
          <w:p w14:paraId="27B2A80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0BE474A1" w14:textId="77777777" w:rsidR="00AD5FC9" w:rsidRDefault="00AD5FC9">
            <w:pPr>
              <w:jc w:val="left"/>
              <w:rPr>
                <w:rFonts w:eastAsiaTheme="minorEastAsia" w:cs="Arial"/>
                <w:color w:val="000000" w:themeColor="text1"/>
                <w:sz w:val="18"/>
                <w:szCs w:val="18"/>
                <w:lang w:eastAsia="zh-CN"/>
              </w:rPr>
            </w:pPr>
          </w:p>
          <w:p w14:paraId="565AE96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78B9E97D" w14:textId="77777777" w:rsidR="00AD5FC9" w:rsidRDefault="00AD5FC9">
            <w:pPr>
              <w:jc w:val="left"/>
              <w:rPr>
                <w:rFonts w:eastAsiaTheme="minorEastAsia" w:cs="Arial"/>
                <w:color w:val="000000" w:themeColor="text1"/>
                <w:sz w:val="18"/>
                <w:szCs w:val="18"/>
                <w:lang w:eastAsia="zh-CN"/>
              </w:rPr>
            </w:pPr>
          </w:p>
          <w:p w14:paraId="0F3F5A0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0C6D442B" w14:textId="77777777" w:rsidR="00AD5FC9" w:rsidRDefault="00AD5FC9">
            <w:pPr>
              <w:jc w:val="left"/>
              <w:rPr>
                <w:rFonts w:eastAsiaTheme="minorEastAsia" w:cs="Arial"/>
                <w:color w:val="000000" w:themeColor="text1"/>
                <w:sz w:val="18"/>
                <w:szCs w:val="18"/>
                <w:lang w:eastAsia="zh-CN"/>
              </w:rPr>
            </w:pPr>
          </w:p>
          <w:p w14:paraId="56DCCAA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6F569EB6" w14:textId="77777777" w:rsidR="00AD5FC9" w:rsidRDefault="00AD5FC9">
            <w:pPr>
              <w:jc w:val="left"/>
              <w:rPr>
                <w:rFonts w:eastAsiaTheme="minorEastAsia" w:cs="Arial"/>
                <w:color w:val="000000" w:themeColor="text1"/>
                <w:sz w:val="18"/>
                <w:szCs w:val="18"/>
                <w:lang w:eastAsia="zh-CN"/>
              </w:rPr>
            </w:pPr>
          </w:p>
          <w:p w14:paraId="6913A19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312B89F5" w14:textId="77777777" w:rsidR="00AD5FC9" w:rsidRDefault="00AD5FC9">
            <w:pPr>
              <w:jc w:val="left"/>
              <w:rPr>
                <w:rFonts w:eastAsiaTheme="minorEastAsia" w:cs="Arial"/>
                <w:color w:val="000000" w:themeColor="text1"/>
                <w:sz w:val="18"/>
                <w:szCs w:val="18"/>
                <w:lang w:eastAsia="zh-CN"/>
              </w:rPr>
            </w:pPr>
          </w:p>
          <w:p w14:paraId="6E583CE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4A24DC35" w14:textId="77777777" w:rsidR="00AD5FC9" w:rsidRDefault="00AD5FC9">
            <w:pPr>
              <w:pStyle w:val="TAL"/>
              <w:rPr>
                <w:rFonts w:cs="Arial"/>
                <w:color w:val="000000" w:themeColor="text1"/>
                <w:szCs w:val="18"/>
                <w:lang w:eastAsia="zh-CN"/>
              </w:rPr>
            </w:pPr>
          </w:p>
          <w:p w14:paraId="0320ADF5"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17BE352C"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770A900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6B456D5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18046A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1231005"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92A4EC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371C3222"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FBC0B08"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7C001316"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9E9236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6FFF521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Supported maximum number of simultaneous NZP-CSI-RS resources per CC</w:t>
            </w:r>
          </w:p>
          <w:p w14:paraId="30FE623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A0A30F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404756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A18C0D2"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42A9E7F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6383455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4A7D53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07FC1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35EBDE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27D62BF" w14:textId="77777777">
        <w:tc>
          <w:tcPr>
            <w:tcW w:w="1818" w:type="dxa"/>
            <w:tcBorders>
              <w:top w:val="single" w:sz="4" w:space="0" w:color="auto"/>
              <w:left w:val="single" w:sz="4" w:space="0" w:color="auto"/>
              <w:bottom w:val="single" w:sz="4" w:space="0" w:color="auto"/>
              <w:right w:val="single" w:sz="4" w:space="0" w:color="auto"/>
            </w:tcBorders>
          </w:tcPr>
          <w:p w14:paraId="65AC068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3828D8F"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3332EE3D" w14:textId="77777777">
        <w:tc>
          <w:tcPr>
            <w:tcW w:w="1818" w:type="dxa"/>
            <w:tcBorders>
              <w:top w:val="single" w:sz="4" w:space="0" w:color="auto"/>
              <w:left w:val="single" w:sz="4" w:space="0" w:color="auto"/>
              <w:bottom w:val="single" w:sz="4" w:space="0" w:color="auto"/>
              <w:right w:val="single" w:sz="4" w:space="0" w:color="auto"/>
            </w:tcBorders>
          </w:tcPr>
          <w:p w14:paraId="6F41EAE9"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4EDDEF52"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tc>
      </w:tr>
      <w:tr w:rsidR="00AD5FC9" w14:paraId="0829BE0A" w14:textId="77777777">
        <w:tc>
          <w:tcPr>
            <w:tcW w:w="1818" w:type="dxa"/>
            <w:tcBorders>
              <w:top w:val="single" w:sz="4" w:space="0" w:color="auto"/>
              <w:left w:val="single" w:sz="4" w:space="0" w:color="auto"/>
              <w:bottom w:val="single" w:sz="4" w:space="0" w:color="auto"/>
              <w:right w:val="single" w:sz="4" w:space="0" w:color="auto"/>
            </w:tcBorders>
          </w:tcPr>
          <w:p w14:paraId="43EA5EA5"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13DBA88"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050047F3" w14:textId="77777777" w:rsidTr="009F77C6">
        <w:tc>
          <w:tcPr>
            <w:tcW w:w="1818" w:type="dxa"/>
            <w:tcBorders>
              <w:top w:val="single" w:sz="4" w:space="0" w:color="auto"/>
              <w:left w:val="single" w:sz="4" w:space="0" w:color="auto"/>
              <w:bottom w:val="single" w:sz="4" w:space="0" w:color="auto"/>
              <w:right w:val="single" w:sz="4" w:space="0" w:color="auto"/>
            </w:tcBorders>
          </w:tcPr>
          <w:p w14:paraId="230120C8"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7D537018"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w:t>
            </w:r>
          </w:p>
        </w:tc>
      </w:tr>
    </w:tbl>
    <w:p w14:paraId="446C35D0" w14:textId="77777777" w:rsidR="00AD5FC9" w:rsidRPr="009F77C6" w:rsidRDefault="00AD5FC9">
      <w:pPr>
        <w:pStyle w:val="maintext"/>
        <w:ind w:firstLineChars="90" w:firstLine="180"/>
        <w:rPr>
          <w:rFonts w:ascii="Calibri" w:hAnsi="Calibri" w:cs="Arial"/>
          <w:lang w:val="en-US"/>
        </w:rPr>
      </w:pPr>
    </w:p>
    <w:p w14:paraId="06593E8A" w14:textId="77777777" w:rsidR="00AD5FC9" w:rsidRDefault="00E96CBE">
      <w:pPr>
        <w:pStyle w:val="Heading3"/>
        <w:numPr>
          <w:ilvl w:val="2"/>
          <w:numId w:val="15"/>
        </w:numPr>
        <w:rPr>
          <w:color w:val="000000"/>
        </w:rPr>
      </w:pPr>
      <w:r>
        <w:rPr>
          <w:color w:val="000000"/>
        </w:rPr>
        <w:t>Issue 3-6: FG 42-2a</w:t>
      </w:r>
    </w:p>
    <w:p w14:paraId="28C0DCAC" w14:textId="77777777" w:rsidR="00AD5FC9" w:rsidRDefault="00AD5FC9">
      <w:pPr>
        <w:pStyle w:val="maintext"/>
        <w:ind w:firstLineChars="90" w:firstLine="180"/>
        <w:rPr>
          <w:rFonts w:ascii="Calibri" w:hAnsi="Calibri" w:cs="Arial"/>
        </w:rPr>
      </w:pPr>
    </w:p>
    <w:p w14:paraId="09DE703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5842E5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7"/>
        <w:gridCol w:w="3302"/>
        <w:gridCol w:w="5177"/>
        <w:gridCol w:w="556"/>
        <w:gridCol w:w="527"/>
        <w:gridCol w:w="222"/>
        <w:gridCol w:w="2353"/>
        <w:gridCol w:w="683"/>
        <w:gridCol w:w="447"/>
        <w:gridCol w:w="447"/>
        <w:gridCol w:w="517"/>
        <w:gridCol w:w="4576"/>
        <w:gridCol w:w="1339"/>
      </w:tblGrid>
      <w:tr w:rsidR="00AD5FC9" w14:paraId="02BBA390" w14:textId="77777777">
        <w:tc>
          <w:tcPr>
            <w:tcW w:w="0" w:type="auto"/>
            <w:shd w:val="clear" w:color="auto" w:fill="auto"/>
          </w:tcPr>
          <w:p w14:paraId="2AF1E4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1CC6553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42-2a</w:t>
            </w:r>
          </w:p>
        </w:tc>
        <w:tc>
          <w:tcPr>
            <w:tcW w:w="0" w:type="auto"/>
            <w:shd w:val="clear" w:color="auto" w:fill="auto"/>
          </w:tcPr>
          <w:p w14:paraId="7FBEC81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semi-persistent CSI reporting on PUSCH</w:t>
            </w:r>
          </w:p>
        </w:tc>
        <w:tc>
          <w:tcPr>
            <w:tcW w:w="0" w:type="auto"/>
            <w:shd w:val="clear" w:color="auto" w:fill="auto"/>
          </w:tcPr>
          <w:p w14:paraId="550ECFE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344BB28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570BDEE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7D73D85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603EEB2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68CF17F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6BD6794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1DF774E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7. Support of </w:t>
            </w:r>
            <w:proofErr w:type="gramStart"/>
            <w:r>
              <w:rPr>
                <w:rFonts w:eastAsiaTheme="minorEastAsia" w:cs="Arial"/>
                <w:color w:val="000000" w:themeColor="text1"/>
                <w:sz w:val="18"/>
                <w:szCs w:val="18"/>
                <w:lang w:eastAsia="zh-CN"/>
              </w:rPr>
              <w:t>single-panel</w:t>
            </w:r>
            <w:proofErr w:type="gramEnd"/>
            <w:r>
              <w:rPr>
                <w:rFonts w:eastAsiaTheme="minorEastAsia" w:cs="Arial"/>
                <w:color w:val="000000" w:themeColor="text1"/>
                <w:sz w:val="18"/>
                <w:szCs w:val="18"/>
                <w:lang w:eastAsia="zh-CN"/>
              </w:rPr>
              <w:t xml:space="preserve"> type 1 codebook</w:t>
            </w:r>
          </w:p>
          <w:p w14:paraId="394BBEB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8.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rPr>
              <w:t xml:space="preserve">CSI report settings with sub-configurations per BWP </w:t>
            </w:r>
            <w:r>
              <w:rPr>
                <w:rFonts w:ascii="Arial" w:hAnsi="Arial" w:cs="Arial"/>
                <w:color w:val="FF0000"/>
                <w:sz w:val="18"/>
                <w:szCs w:val="18"/>
              </w:rPr>
              <w:t>which is transmitted on PUSCH</w:t>
            </w:r>
          </w:p>
        </w:tc>
        <w:tc>
          <w:tcPr>
            <w:tcW w:w="0" w:type="auto"/>
            <w:shd w:val="clear" w:color="auto" w:fill="auto"/>
          </w:tcPr>
          <w:p w14:paraId="29E070A9"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224ED8B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45DDA03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258BB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power domain adaptation </w:t>
            </w:r>
            <w:r>
              <w:rPr>
                <w:rFonts w:ascii="Arial" w:eastAsia="SimSun" w:hAnsi="Arial" w:cs="Arial"/>
                <w:color w:val="000000" w:themeColor="text1"/>
                <w:sz w:val="18"/>
                <w:szCs w:val="18"/>
                <w:lang w:val="en-US" w:eastAsia="zh-CN"/>
              </w:rPr>
              <w:t>for semi-persistent CSI reporting on PUSCH</w:t>
            </w:r>
          </w:p>
        </w:tc>
        <w:tc>
          <w:tcPr>
            <w:tcW w:w="0" w:type="auto"/>
            <w:shd w:val="clear" w:color="auto" w:fill="auto"/>
          </w:tcPr>
          <w:p w14:paraId="011FA19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358796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2DA7272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0096654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4B91C2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6C79F48F" w14:textId="77777777" w:rsidR="00AD5FC9" w:rsidRDefault="00AD5FC9">
            <w:pPr>
              <w:jc w:val="left"/>
              <w:rPr>
                <w:rFonts w:eastAsiaTheme="minorEastAsia" w:cs="Arial"/>
                <w:color w:val="000000" w:themeColor="text1"/>
                <w:sz w:val="18"/>
                <w:szCs w:val="18"/>
                <w:lang w:eastAsia="zh-CN"/>
              </w:rPr>
            </w:pPr>
          </w:p>
          <w:p w14:paraId="1DA808F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26D13CB" w14:textId="77777777" w:rsidR="00AD5FC9" w:rsidRDefault="00AD5FC9">
            <w:pPr>
              <w:jc w:val="left"/>
              <w:rPr>
                <w:rFonts w:eastAsiaTheme="minorEastAsia" w:cs="Arial"/>
                <w:color w:val="000000" w:themeColor="text1"/>
                <w:sz w:val="18"/>
                <w:szCs w:val="18"/>
                <w:lang w:eastAsia="zh-CN"/>
              </w:rPr>
            </w:pPr>
          </w:p>
          <w:p w14:paraId="3D9D3CB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542E4C5C" w14:textId="77777777" w:rsidR="00AD5FC9" w:rsidRDefault="00AD5FC9">
            <w:pPr>
              <w:jc w:val="left"/>
              <w:rPr>
                <w:rFonts w:eastAsiaTheme="minorEastAsia" w:cs="Arial"/>
                <w:color w:val="000000" w:themeColor="text1"/>
                <w:sz w:val="18"/>
                <w:szCs w:val="18"/>
                <w:lang w:eastAsia="zh-CN"/>
              </w:rPr>
            </w:pPr>
          </w:p>
          <w:p w14:paraId="0F343B2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61CDA61F" w14:textId="77777777" w:rsidR="00AD5FC9" w:rsidRDefault="00AD5FC9">
            <w:pPr>
              <w:jc w:val="left"/>
              <w:rPr>
                <w:rFonts w:eastAsiaTheme="minorEastAsia" w:cs="Arial"/>
                <w:color w:val="000000" w:themeColor="text1"/>
                <w:sz w:val="18"/>
                <w:szCs w:val="18"/>
                <w:lang w:eastAsia="zh-CN"/>
              </w:rPr>
            </w:pPr>
          </w:p>
          <w:p w14:paraId="296AEF7F"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067294C3" w14:textId="77777777" w:rsidR="00AD5FC9" w:rsidRDefault="00AD5FC9">
            <w:pPr>
              <w:jc w:val="left"/>
              <w:rPr>
                <w:rFonts w:eastAsiaTheme="minorEastAsia" w:cs="Arial"/>
                <w:color w:val="000000" w:themeColor="text1"/>
                <w:sz w:val="18"/>
                <w:szCs w:val="18"/>
                <w:lang w:eastAsia="zh-CN"/>
              </w:rPr>
            </w:pPr>
          </w:p>
          <w:p w14:paraId="74C1A41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43C15A2E" w14:textId="77777777" w:rsidR="00AD5FC9" w:rsidRDefault="00AD5FC9">
            <w:pPr>
              <w:jc w:val="left"/>
              <w:rPr>
                <w:rFonts w:eastAsiaTheme="minorEastAsia" w:cs="Arial"/>
                <w:color w:val="000000" w:themeColor="text1"/>
                <w:sz w:val="18"/>
                <w:szCs w:val="18"/>
                <w:lang w:eastAsia="zh-CN"/>
              </w:rPr>
            </w:pPr>
          </w:p>
          <w:p w14:paraId="6BAD5D5E" w14:textId="77777777" w:rsidR="00AD5FC9" w:rsidRDefault="00E96CBE">
            <w:pPr>
              <w:jc w:val="left"/>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8 candidate values: {2, 3, 4,5,6,7,8,9,10,11,12}</w:t>
            </w:r>
          </w:p>
          <w:p w14:paraId="74E3C400" w14:textId="77777777" w:rsidR="00AD5FC9" w:rsidRDefault="00E96CBE">
            <w:pPr>
              <w:jc w:val="left"/>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60E320B8" w14:textId="77777777" w:rsidR="00AD5FC9" w:rsidRDefault="00AD5FC9">
            <w:pPr>
              <w:pStyle w:val="maintext"/>
              <w:ind w:firstLineChars="0" w:firstLine="0"/>
              <w:jc w:val="left"/>
              <w:rPr>
                <w:rFonts w:ascii="Arial" w:hAnsi="Arial" w:cs="Arial"/>
                <w:sz w:val="18"/>
                <w:szCs w:val="18"/>
              </w:rPr>
            </w:pPr>
          </w:p>
          <w:p w14:paraId="046B224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Note: For any slot, the CSI-RS resource/port counting in Components 4-7 is also accounted towards the following components in FG 2-33, respectively:</w:t>
            </w:r>
          </w:p>
          <w:p w14:paraId="1D0E4201"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4706D5C9"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6C446D6A"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18265CD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2C47C26"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16DB81B1"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8 to indicate the combined total limit for PUCCH and PUSCH</w:t>
            </w:r>
          </w:p>
          <w:p w14:paraId="7E0B2C81"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DB73C7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3 or 4 is used for CC when CSI report configuration in the active BWP of the CC includes report setting(s) with sub-configurations</w:t>
            </w:r>
          </w:p>
          <w:p w14:paraId="49974E69"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CA8004A"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5 or 6 is used when CSI report configuration in the active BWP of any CC includes report setting(s) with sub-configurations</w:t>
            </w:r>
          </w:p>
          <w:p w14:paraId="641FF12B"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3873FA1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544E9E79"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722586E"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BA750F3"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4CD93DB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45215B3D"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2BB6111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737E81D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DDCD62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748B7C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BBE480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A5B7675" w14:textId="77777777">
        <w:tc>
          <w:tcPr>
            <w:tcW w:w="1818" w:type="dxa"/>
            <w:tcBorders>
              <w:top w:val="single" w:sz="4" w:space="0" w:color="auto"/>
              <w:left w:val="single" w:sz="4" w:space="0" w:color="auto"/>
              <w:bottom w:val="single" w:sz="4" w:space="0" w:color="auto"/>
              <w:right w:val="single" w:sz="4" w:space="0" w:color="auto"/>
            </w:tcBorders>
          </w:tcPr>
          <w:p w14:paraId="4C10922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2C49380"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42D621C8" w14:textId="77777777">
        <w:tc>
          <w:tcPr>
            <w:tcW w:w="1818" w:type="dxa"/>
            <w:tcBorders>
              <w:top w:val="single" w:sz="4" w:space="0" w:color="auto"/>
              <w:left w:val="single" w:sz="4" w:space="0" w:color="auto"/>
              <w:bottom w:val="single" w:sz="4" w:space="0" w:color="auto"/>
              <w:right w:val="single" w:sz="4" w:space="0" w:color="auto"/>
            </w:tcBorders>
          </w:tcPr>
          <w:p w14:paraId="61DC41FD"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59DC7EC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7AF9238F" w14:textId="77777777" w:rsidR="00AD5FC9" w:rsidRDefault="00E96CBE">
            <w:pPr>
              <w:rPr>
                <w:rFonts w:ascii="Calibri" w:eastAsia="MS Mincho" w:hAnsi="Calibri" w:cs="Calibri"/>
              </w:rPr>
            </w:pPr>
            <w:r>
              <w:rPr>
                <w:rFonts w:ascii="Calibri" w:eastAsia="Malgun Gothic" w:hAnsi="Calibri" w:cs="Calibri" w:hint="eastAsia"/>
                <w:lang w:eastAsia="ko-KR"/>
              </w:rPr>
              <w:lastRenderedPageBreak/>
              <w:t xml:space="preserve">In addition, we slightly prefer to have FG 42-2 or FG 42-2b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tc>
      </w:tr>
      <w:tr w:rsidR="00AD5FC9" w14:paraId="03C89038" w14:textId="77777777">
        <w:tc>
          <w:tcPr>
            <w:tcW w:w="1818" w:type="dxa"/>
            <w:tcBorders>
              <w:top w:val="single" w:sz="4" w:space="0" w:color="auto"/>
              <w:left w:val="single" w:sz="4" w:space="0" w:color="auto"/>
              <w:bottom w:val="single" w:sz="4" w:space="0" w:color="auto"/>
              <w:right w:val="single" w:sz="4" w:space="0" w:color="auto"/>
            </w:tcBorders>
          </w:tcPr>
          <w:p w14:paraId="2BDAC0D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0223A62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First of all, </w:t>
            </w:r>
            <w:r>
              <w:rPr>
                <w:rFonts w:ascii="Calibri" w:eastAsia="Malgun Gothic" w:hAnsi="Calibri" w:cs="Calibri"/>
                <w:lang w:eastAsia="ko-KR"/>
              </w:rPr>
              <w:t xml:space="preserve">we’d like to suggest </w:t>
            </w:r>
            <w:proofErr w:type="gramStart"/>
            <w:r>
              <w:rPr>
                <w:rFonts w:ascii="Calibri" w:eastAsia="Malgun Gothic" w:hAnsi="Calibri" w:cs="Calibri"/>
                <w:lang w:eastAsia="ko-KR"/>
              </w:rPr>
              <w:t>to add</w:t>
            </w:r>
            <w:proofErr w:type="gramEnd"/>
            <w:r>
              <w:rPr>
                <w:rFonts w:ascii="Calibri" w:eastAsia="Malgun Gothic" w:hAnsi="Calibri" w:cs="Calibri"/>
                <w:lang w:eastAsia="ko-KR"/>
              </w:rPr>
              <w:t xml:space="preserve"> the following note in the FG:</w:t>
            </w:r>
          </w:p>
          <w:p w14:paraId="2CAA2805" w14:textId="77777777" w:rsidR="00AD5FC9" w:rsidRDefault="00E96CBE">
            <w:pPr>
              <w:rPr>
                <w:rFonts w:ascii="Calibri" w:eastAsia="Malgun Gothic" w:hAnsi="Calibri" w:cs="Calibri"/>
                <w:lang w:eastAsia="ko-KR"/>
              </w:rPr>
            </w:pPr>
            <w:r>
              <w:rPr>
                <w:rFonts w:ascii="Calibri" w:eastAsia="Malgun Gothic" w:hAnsi="Calibri" w:cs="Calibri"/>
                <w:lang w:eastAsia="ko-KR"/>
              </w:rPr>
              <w:t>- Note: the value reported in component 8 is used instead of the values in FG2-35 for BWP when CSI report configuration in the BWP includes report setting(s) with sub-configurations.</w:t>
            </w:r>
          </w:p>
          <w:p w14:paraId="16CE1958" w14:textId="77777777" w:rsidR="00AD5FC9" w:rsidRDefault="00AD5FC9">
            <w:pPr>
              <w:rPr>
                <w:rFonts w:ascii="Calibri" w:eastAsia="Malgun Gothic" w:hAnsi="Calibri" w:cs="Calibri"/>
                <w:lang w:eastAsia="ko-KR"/>
              </w:rPr>
            </w:pPr>
          </w:p>
          <w:p w14:paraId="7BAF010F" w14:textId="77777777" w:rsidR="00AD5FC9" w:rsidRDefault="00E96CBE">
            <w:pPr>
              <w:rPr>
                <w:rFonts w:ascii="Calibri" w:eastAsia="Malgun Gothic" w:hAnsi="Calibri" w:cs="Calibri"/>
                <w:lang w:eastAsia="ko-KR"/>
              </w:rPr>
            </w:pPr>
            <w:r>
              <w:rPr>
                <w:rFonts w:ascii="Calibri" w:eastAsia="MS Mincho" w:hAnsi="Calibri"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r w:rsidR="009F77C6" w14:paraId="47D352BF" w14:textId="77777777" w:rsidTr="009F77C6">
        <w:tc>
          <w:tcPr>
            <w:tcW w:w="1818" w:type="dxa"/>
            <w:tcBorders>
              <w:top w:val="single" w:sz="4" w:space="0" w:color="auto"/>
              <w:left w:val="single" w:sz="4" w:space="0" w:color="auto"/>
              <w:bottom w:val="single" w:sz="4" w:space="0" w:color="auto"/>
              <w:right w:val="single" w:sz="4" w:space="0" w:color="auto"/>
            </w:tcBorders>
          </w:tcPr>
          <w:p w14:paraId="20500487"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38CA66B7"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405159E2" w14:textId="77777777" w:rsidR="00AD5FC9" w:rsidRPr="009F77C6" w:rsidRDefault="00AD5FC9">
      <w:pPr>
        <w:pStyle w:val="maintext"/>
        <w:ind w:firstLineChars="90" w:firstLine="180"/>
        <w:rPr>
          <w:rFonts w:ascii="Calibri" w:hAnsi="Calibri" w:cs="Arial"/>
          <w:lang w:val="en-US"/>
        </w:rPr>
      </w:pPr>
    </w:p>
    <w:p w14:paraId="0BF20D05" w14:textId="77777777" w:rsidR="00AD5FC9" w:rsidRDefault="00E96CBE">
      <w:pPr>
        <w:pStyle w:val="Heading3"/>
        <w:numPr>
          <w:ilvl w:val="2"/>
          <w:numId w:val="15"/>
        </w:numPr>
        <w:rPr>
          <w:color w:val="000000"/>
        </w:rPr>
      </w:pPr>
      <w:r>
        <w:rPr>
          <w:color w:val="000000"/>
        </w:rPr>
        <w:t>Issue 3-7: FG 42-2b</w:t>
      </w:r>
    </w:p>
    <w:p w14:paraId="5FEA2B17" w14:textId="77777777" w:rsidR="00AD5FC9" w:rsidRDefault="00AD5FC9">
      <w:pPr>
        <w:pStyle w:val="maintext"/>
        <w:ind w:firstLineChars="90" w:firstLine="180"/>
        <w:rPr>
          <w:rFonts w:ascii="Calibri" w:hAnsi="Calibri" w:cs="Arial"/>
        </w:rPr>
      </w:pPr>
    </w:p>
    <w:p w14:paraId="35840CFD"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5F3148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523"/>
        <w:gridCol w:w="3248"/>
        <w:gridCol w:w="4904"/>
        <w:gridCol w:w="556"/>
        <w:gridCol w:w="527"/>
        <w:gridCol w:w="222"/>
        <w:gridCol w:w="2217"/>
        <w:gridCol w:w="693"/>
        <w:gridCol w:w="447"/>
        <w:gridCol w:w="447"/>
        <w:gridCol w:w="517"/>
        <w:gridCol w:w="4958"/>
        <w:gridCol w:w="1395"/>
      </w:tblGrid>
      <w:tr w:rsidR="00AD5FC9" w14:paraId="7251A387" w14:textId="77777777">
        <w:tc>
          <w:tcPr>
            <w:tcW w:w="0" w:type="auto"/>
            <w:shd w:val="clear" w:color="auto" w:fill="auto"/>
          </w:tcPr>
          <w:p w14:paraId="7966AD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73272F0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42-2b</w:t>
            </w:r>
          </w:p>
        </w:tc>
        <w:tc>
          <w:tcPr>
            <w:tcW w:w="0" w:type="auto"/>
            <w:shd w:val="clear" w:color="auto" w:fill="auto"/>
          </w:tcPr>
          <w:p w14:paraId="4143DC0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aperiodic CSI reporting</w:t>
            </w:r>
          </w:p>
        </w:tc>
        <w:tc>
          <w:tcPr>
            <w:tcW w:w="0" w:type="auto"/>
            <w:shd w:val="clear" w:color="auto" w:fill="auto"/>
          </w:tcPr>
          <w:p w14:paraId="635C290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619F6F8C" w14:textId="77777777" w:rsidR="00AD5FC9" w:rsidRDefault="00E96CBE">
            <w:pPr>
              <w:jc w:val="left"/>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C8744EC" w14:textId="77777777" w:rsidR="00AD5FC9" w:rsidRDefault="00E96CBE">
            <w:pPr>
              <w:jc w:val="left"/>
              <w:rPr>
                <w:rFonts w:cs="Arial"/>
                <w:strike/>
                <w:color w:val="000000" w:themeColor="text1"/>
                <w:sz w:val="18"/>
                <w:szCs w:val="18"/>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2C6BDD43"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411430C7"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3EA0092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1C8CD6BF"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217173B" w14:textId="77777777" w:rsidR="00AD5FC9" w:rsidRDefault="00E96CBE">
            <w:pPr>
              <w:jc w:val="left"/>
              <w:rPr>
                <w:rFonts w:cs="Arial"/>
                <w:color w:val="000000" w:themeColor="text1"/>
                <w:sz w:val="18"/>
                <w:szCs w:val="18"/>
              </w:rPr>
            </w:pPr>
            <w:r>
              <w:rPr>
                <w:rFonts w:cs="Arial"/>
                <w:color w:val="000000" w:themeColor="text1"/>
                <w:sz w:val="18"/>
                <w:szCs w:val="18"/>
              </w:rPr>
              <w:t xml:space="preserve">8. Support of </w:t>
            </w:r>
            <w:proofErr w:type="gramStart"/>
            <w:r>
              <w:rPr>
                <w:rFonts w:cs="Arial"/>
                <w:color w:val="000000" w:themeColor="text1"/>
                <w:sz w:val="18"/>
                <w:szCs w:val="18"/>
              </w:rPr>
              <w:t>single-panel</w:t>
            </w:r>
            <w:proofErr w:type="gramEnd"/>
            <w:r>
              <w:rPr>
                <w:rFonts w:cs="Arial"/>
                <w:color w:val="000000" w:themeColor="text1"/>
                <w:sz w:val="18"/>
                <w:szCs w:val="18"/>
              </w:rPr>
              <w:t xml:space="preserve"> type 1 codebook</w:t>
            </w:r>
          </w:p>
          <w:p w14:paraId="2AE314F7" w14:textId="77777777" w:rsidR="00AD5FC9" w:rsidRDefault="00E96CBE">
            <w:pPr>
              <w:pStyle w:val="maintext"/>
              <w:ind w:firstLineChars="0" w:firstLine="0"/>
              <w:jc w:val="left"/>
              <w:rPr>
                <w:rFonts w:ascii="Arial" w:hAnsi="Arial" w:cs="Arial"/>
                <w:sz w:val="18"/>
                <w:szCs w:val="18"/>
              </w:rPr>
            </w:pPr>
            <w:r>
              <w:rPr>
                <w:rFonts w:ascii="Arial" w:eastAsiaTheme="minorEastAsia" w:hAnsi="Arial"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shd w:val="clear" w:color="auto" w:fill="auto"/>
          </w:tcPr>
          <w:p w14:paraId="64A81C19"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w:t>
            </w:r>
          </w:p>
        </w:tc>
        <w:tc>
          <w:tcPr>
            <w:tcW w:w="0" w:type="auto"/>
            <w:shd w:val="clear" w:color="auto" w:fill="auto"/>
          </w:tcPr>
          <w:p w14:paraId="204AD92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279807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3A4314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UE does not support power domain adaptation f</w:t>
            </w:r>
            <w:r>
              <w:rPr>
                <w:rFonts w:ascii="Arial" w:eastAsia="SimSun" w:hAnsi="Arial" w:cs="Arial"/>
                <w:color w:val="000000" w:themeColor="text1"/>
                <w:sz w:val="18"/>
                <w:szCs w:val="18"/>
                <w:lang w:val="en-US" w:eastAsia="zh-CN"/>
              </w:rPr>
              <w:t>or aperiodic CSI reporting</w:t>
            </w:r>
          </w:p>
        </w:tc>
        <w:tc>
          <w:tcPr>
            <w:tcW w:w="0" w:type="auto"/>
            <w:shd w:val="clear" w:color="auto" w:fill="auto"/>
          </w:tcPr>
          <w:p w14:paraId="3A7C0B0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3C00C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9BA8E1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4EAFD3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600616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57A45D2A" w14:textId="77777777" w:rsidR="00AD5FC9" w:rsidRDefault="00AD5FC9">
            <w:pPr>
              <w:jc w:val="left"/>
              <w:rPr>
                <w:rFonts w:eastAsiaTheme="minorEastAsia" w:cs="Arial"/>
                <w:color w:val="000000" w:themeColor="text1"/>
                <w:sz w:val="18"/>
                <w:szCs w:val="18"/>
                <w:lang w:eastAsia="zh-CN"/>
              </w:rPr>
            </w:pPr>
          </w:p>
          <w:p w14:paraId="5797046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5791A037" w14:textId="77777777" w:rsidR="00AD5FC9" w:rsidRDefault="00AD5FC9">
            <w:pPr>
              <w:jc w:val="left"/>
              <w:rPr>
                <w:rFonts w:eastAsiaTheme="minorEastAsia" w:cs="Arial"/>
                <w:strike/>
                <w:color w:val="000000" w:themeColor="text1"/>
                <w:sz w:val="18"/>
                <w:szCs w:val="18"/>
                <w:lang w:eastAsia="zh-CN"/>
              </w:rPr>
            </w:pPr>
          </w:p>
          <w:p w14:paraId="08BC36E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3793C683" w14:textId="77777777" w:rsidR="00AD5FC9" w:rsidRDefault="00AD5FC9">
            <w:pPr>
              <w:jc w:val="left"/>
              <w:rPr>
                <w:rFonts w:eastAsiaTheme="minorEastAsia" w:cs="Arial"/>
                <w:color w:val="000000" w:themeColor="text1"/>
                <w:sz w:val="18"/>
                <w:szCs w:val="18"/>
                <w:lang w:eastAsia="zh-CN"/>
              </w:rPr>
            </w:pPr>
          </w:p>
          <w:p w14:paraId="3B33741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3FF8A045" w14:textId="77777777" w:rsidR="00AD5FC9" w:rsidRDefault="00AD5FC9">
            <w:pPr>
              <w:jc w:val="left"/>
              <w:rPr>
                <w:rFonts w:eastAsiaTheme="minorEastAsia" w:cs="Arial"/>
                <w:color w:val="000000" w:themeColor="text1"/>
                <w:sz w:val="18"/>
                <w:szCs w:val="18"/>
                <w:lang w:eastAsia="zh-CN"/>
              </w:rPr>
            </w:pPr>
          </w:p>
          <w:p w14:paraId="402946B7"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0A8AB78C" w14:textId="77777777" w:rsidR="00AD5FC9" w:rsidRDefault="00AD5FC9">
            <w:pPr>
              <w:jc w:val="left"/>
              <w:rPr>
                <w:rFonts w:eastAsiaTheme="minorEastAsia" w:cs="Arial"/>
                <w:color w:val="000000" w:themeColor="text1"/>
                <w:sz w:val="18"/>
                <w:szCs w:val="18"/>
                <w:lang w:eastAsia="zh-CN"/>
              </w:rPr>
            </w:pPr>
          </w:p>
          <w:p w14:paraId="06B019E7"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2CDE748F" w14:textId="77777777" w:rsidR="00AD5FC9" w:rsidRDefault="00AD5FC9">
            <w:pPr>
              <w:jc w:val="left"/>
              <w:rPr>
                <w:rFonts w:eastAsiaTheme="minorEastAsia" w:cs="Arial"/>
                <w:color w:val="000000" w:themeColor="text1"/>
                <w:sz w:val="18"/>
                <w:szCs w:val="18"/>
                <w:lang w:eastAsia="zh-CN"/>
              </w:rPr>
            </w:pPr>
          </w:p>
          <w:p w14:paraId="6D2A49E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0A62B083" w14:textId="77777777" w:rsidR="00AD5FC9" w:rsidRDefault="00AD5FC9">
            <w:pPr>
              <w:jc w:val="left"/>
              <w:rPr>
                <w:rFonts w:eastAsiaTheme="minorEastAsia" w:cs="Arial"/>
                <w:color w:val="000000" w:themeColor="text1"/>
                <w:sz w:val="18"/>
                <w:szCs w:val="18"/>
                <w:lang w:eastAsia="zh-CN"/>
              </w:rPr>
            </w:pPr>
          </w:p>
          <w:p w14:paraId="071A5A0D"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18FD4AA4" w14:textId="77777777" w:rsidR="00AD5FC9" w:rsidRDefault="00AD5FC9">
            <w:pPr>
              <w:pStyle w:val="maintext"/>
              <w:ind w:firstLineChars="0" w:firstLine="0"/>
              <w:jc w:val="left"/>
              <w:rPr>
                <w:rFonts w:ascii="Arial" w:hAnsi="Arial" w:cs="Arial"/>
                <w:sz w:val="18"/>
                <w:szCs w:val="18"/>
              </w:rPr>
            </w:pPr>
          </w:p>
          <w:p w14:paraId="4825259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542095B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011C17E6"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DCD8F8C"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4208C22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650D44C5"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9141F9E"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Note: The value reported in component 4 or 5 is used for CC when CSI report configuration in the active BWP of the CC includes report setting(s) with sub-configurations</w:t>
            </w:r>
          </w:p>
          <w:p w14:paraId="240DD96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258FDB5"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6B09EDAE"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76F01FBF"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74FEE62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71D1866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0E1DAB2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233AF41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27B408A7"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p w14:paraId="40BCBBC5"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37C4A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40FB73AB"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57B767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9914A4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5DA5F0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3462926" w14:textId="77777777">
        <w:tc>
          <w:tcPr>
            <w:tcW w:w="1818" w:type="dxa"/>
            <w:tcBorders>
              <w:top w:val="single" w:sz="4" w:space="0" w:color="auto"/>
              <w:left w:val="single" w:sz="4" w:space="0" w:color="auto"/>
              <w:bottom w:val="single" w:sz="4" w:space="0" w:color="auto"/>
              <w:right w:val="single" w:sz="4" w:space="0" w:color="auto"/>
            </w:tcBorders>
          </w:tcPr>
          <w:p w14:paraId="2C7C898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0B5A34A"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2DB97E11" w14:textId="77777777">
        <w:tc>
          <w:tcPr>
            <w:tcW w:w="1818" w:type="dxa"/>
            <w:tcBorders>
              <w:top w:val="single" w:sz="4" w:space="0" w:color="auto"/>
              <w:left w:val="single" w:sz="4" w:space="0" w:color="auto"/>
              <w:bottom w:val="single" w:sz="4" w:space="0" w:color="auto"/>
              <w:right w:val="single" w:sz="4" w:space="0" w:color="auto"/>
            </w:tcBorders>
          </w:tcPr>
          <w:p w14:paraId="05A5536D"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327E2E0D" w14:textId="77777777" w:rsidR="00AD5FC9" w:rsidRDefault="00E96CBE">
            <w:pPr>
              <w:rPr>
                <w:rFonts w:ascii="Calibri" w:eastAsia="MS Mincho" w:hAnsi="Calibri" w:cs="Calibri"/>
              </w:rPr>
            </w:pPr>
            <w:r>
              <w:rPr>
                <w:rFonts w:ascii="Calibri" w:eastAsia="Malgun Gothic" w:hAnsi="Calibri" w:cs="Calibri" w:hint="eastAsia"/>
                <w:lang w:eastAsia="ko-KR"/>
              </w:rPr>
              <w:t>The same comment as in Issue 3-1.</w:t>
            </w:r>
          </w:p>
        </w:tc>
      </w:tr>
      <w:tr w:rsidR="00AD5FC9" w14:paraId="3F9A7C3F" w14:textId="77777777">
        <w:tc>
          <w:tcPr>
            <w:tcW w:w="1818" w:type="dxa"/>
            <w:tcBorders>
              <w:top w:val="single" w:sz="4" w:space="0" w:color="auto"/>
              <w:left w:val="single" w:sz="4" w:space="0" w:color="auto"/>
              <w:bottom w:val="single" w:sz="4" w:space="0" w:color="auto"/>
              <w:right w:val="single" w:sz="4" w:space="0" w:color="auto"/>
            </w:tcBorders>
          </w:tcPr>
          <w:p w14:paraId="402627BF"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2CF8E8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10C6467E" w14:textId="77777777" w:rsidTr="009F77C6">
        <w:tc>
          <w:tcPr>
            <w:tcW w:w="1818" w:type="dxa"/>
            <w:tcBorders>
              <w:top w:val="single" w:sz="4" w:space="0" w:color="auto"/>
              <w:left w:val="single" w:sz="4" w:space="0" w:color="auto"/>
              <w:bottom w:val="single" w:sz="4" w:space="0" w:color="auto"/>
              <w:right w:val="single" w:sz="4" w:space="0" w:color="auto"/>
            </w:tcBorders>
          </w:tcPr>
          <w:p w14:paraId="2CA4085E"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2BE1CEC6"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w:t>
            </w:r>
          </w:p>
        </w:tc>
      </w:tr>
    </w:tbl>
    <w:p w14:paraId="249D5C1F" w14:textId="77777777" w:rsidR="00AD5FC9" w:rsidRPr="009F77C6" w:rsidRDefault="00AD5FC9">
      <w:pPr>
        <w:pStyle w:val="maintext"/>
        <w:ind w:firstLineChars="90" w:firstLine="180"/>
        <w:rPr>
          <w:rFonts w:ascii="Calibri" w:hAnsi="Calibri" w:cs="Arial"/>
          <w:lang w:val="en-US"/>
        </w:rPr>
      </w:pPr>
    </w:p>
    <w:p w14:paraId="43E3E5EE" w14:textId="77777777" w:rsidR="00AD5FC9" w:rsidRDefault="00E96CBE">
      <w:pPr>
        <w:pStyle w:val="Heading3"/>
        <w:numPr>
          <w:ilvl w:val="2"/>
          <w:numId w:val="15"/>
        </w:numPr>
        <w:rPr>
          <w:color w:val="000000"/>
        </w:rPr>
      </w:pPr>
      <w:r>
        <w:rPr>
          <w:color w:val="000000"/>
        </w:rPr>
        <w:t>Issue 3-8: FG 42-2c</w:t>
      </w:r>
    </w:p>
    <w:p w14:paraId="18F8BF0B" w14:textId="77777777" w:rsidR="00AD5FC9" w:rsidRDefault="00AD5FC9">
      <w:pPr>
        <w:pStyle w:val="maintext"/>
        <w:ind w:firstLineChars="90" w:firstLine="180"/>
        <w:rPr>
          <w:rFonts w:ascii="Calibri" w:hAnsi="Calibri" w:cs="Arial"/>
        </w:rPr>
      </w:pPr>
    </w:p>
    <w:p w14:paraId="19C5CBD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29851E"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5"/>
        <w:gridCol w:w="3303"/>
        <w:gridCol w:w="5178"/>
        <w:gridCol w:w="556"/>
        <w:gridCol w:w="527"/>
        <w:gridCol w:w="222"/>
        <w:gridCol w:w="2354"/>
        <w:gridCol w:w="683"/>
        <w:gridCol w:w="447"/>
        <w:gridCol w:w="447"/>
        <w:gridCol w:w="517"/>
        <w:gridCol w:w="4575"/>
        <w:gridCol w:w="1339"/>
      </w:tblGrid>
      <w:tr w:rsidR="00AD5FC9" w14:paraId="504DD6F7" w14:textId="77777777">
        <w:tc>
          <w:tcPr>
            <w:tcW w:w="0" w:type="auto"/>
            <w:shd w:val="clear" w:color="auto" w:fill="auto"/>
          </w:tcPr>
          <w:p w14:paraId="57E4A87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7A1FAB8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42-2c</w:t>
            </w:r>
          </w:p>
        </w:tc>
        <w:tc>
          <w:tcPr>
            <w:tcW w:w="0" w:type="auto"/>
            <w:shd w:val="clear" w:color="auto" w:fill="auto"/>
          </w:tcPr>
          <w:p w14:paraId="2C04532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semi-persistent CSI reporting on PUCCH</w:t>
            </w:r>
          </w:p>
        </w:tc>
        <w:tc>
          <w:tcPr>
            <w:tcW w:w="0" w:type="auto"/>
            <w:shd w:val="clear" w:color="auto" w:fill="auto"/>
          </w:tcPr>
          <w:p w14:paraId="3CF5E0D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3FBF9FB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55F739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29E1691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4788F13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6B9AB9B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5. Supported maximum number of simultaneous NZP-CSI-RS resources in active BWPs across all CCs</w:t>
            </w:r>
          </w:p>
          <w:p w14:paraId="29D3D9E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3F5A6754"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 xml:space="preserve">7. Support of </w:t>
            </w:r>
            <w:proofErr w:type="gramStart"/>
            <w:r>
              <w:rPr>
                <w:rFonts w:ascii="Arial" w:eastAsiaTheme="minorEastAsia" w:hAnsi="Arial" w:cs="Arial"/>
                <w:color w:val="000000" w:themeColor="text1"/>
                <w:sz w:val="18"/>
                <w:szCs w:val="18"/>
                <w:lang w:val="en-US" w:eastAsia="zh-CN"/>
              </w:rPr>
              <w:t>single-panel</w:t>
            </w:r>
            <w:proofErr w:type="gramEnd"/>
            <w:r>
              <w:rPr>
                <w:rFonts w:ascii="Arial" w:eastAsiaTheme="minorEastAsia" w:hAnsi="Arial" w:cs="Arial"/>
                <w:color w:val="000000" w:themeColor="text1"/>
                <w:sz w:val="18"/>
                <w:szCs w:val="18"/>
                <w:lang w:val="en-US" w:eastAsia="zh-CN"/>
              </w:rPr>
              <w:t xml:space="preserve"> type 1 codebook</w:t>
            </w:r>
          </w:p>
          <w:p w14:paraId="0A3ACC2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8. Supported total number of semi-persistent CSI reporting settings without sub-configurations plus the total number of sub-configurations across </w:t>
            </w:r>
            <w:r>
              <w:rPr>
                <w:rFonts w:ascii="Arial" w:hAnsi="Arial" w:cs="Arial"/>
                <w:color w:val="FF0000"/>
                <w:sz w:val="18"/>
                <w:szCs w:val="18"/>
              </w:rPr>
              <w:t>semi-persistent</w:t>
            </w:r>
            <w:r>
              <w:rPr>
                <w:rFonts w:ascii="Arial" w:hAnsi="Arial" w:cs="Arial"/>
                <w:color w:val="000000" w:themeColor="text1"/>
                <w:sz w:val="18"/>
                <w:szCs w:val="18"/>
              </w:rPr>
              <w:t xml:space="preserve"> CSI report settings with sub-configurations per BWP</w:t>
            </w:r>
            <w:r>
              <w:rPr>
                <w:rFonts w:ascii="Arial" w:hAnsi="Arial" w:cs="Arial"/>
                <w:sz w:val="18"/>
                <w:szCs w:val="18"/>
              </w:rPr>
              <w:t xml:space="preserve"> </w:t>
            </w:r>
            <w:r>
              <w:rPr>
                <w:rFonts w:ascii="Arial" w:hAnsi="Arial" w:cs="Arial"/>
                <w:color w:val="FF0000"/>
                <w:sz w:val="18"/>
                <w:szCs w:val="18"/>
              </w:rPr>
              <w:t>which is transmitted on PUCCH</w:t>
            </w:r>
          </w:p>
        </w:tc>
        <w:tc>
          <w:tcPr>
            <w:tcW w:w="0" w:type="auto"/>
            <w:shd w:val="clear" w:color="auto" w:fill="auto"/>
          </w:tcPr>
          <w:p w14:paraId="0CB67DFD"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FF0000"/>
                <w:sz w:val="18"/>
                <w:szCs w:val="18"/>
              </w:rPr>
              <w:lastRenderedPageBreak/>
              <w:t>FFS</w:t>
            </w:r>
          </w:p>
        </w:tc>
        <w:tc>
          <w:tcPr>
            <w:tcW w:w="0" w:type="auto"/>
            <w:shd w:val="clear" w:color="auto" w:fill="auto"/>
          </w:tcPr>
          <w:p w14:paraId="500BFE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730033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7F8391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power domain adaptation </w:t>
            </w:r>
            <w:r>
              <w:rPr>
                <w:rFonts w:ascii="Arial" w:eastAsia="SimSun" w:hAnsi="Arial" w:cs="Arial"/>
                <w:color w:val="000000" w:themeColor="text1"/>
                <w:sz w:val="18"/>
                <w:szCs w:val="18"/>
                <w:lang w:val="en-US" w:eastAsia="zh-CN"/>
              </w:rPr>
              <w:t>for semi-persistent CSI reporting on PUCCH</w:t>
            </w:r>
          </w:p>
        </w:tc>
        <w:tc>
          <w:tcPr>
            <w:tcW w:w="0" w:type="auto"/>
            <w:shd w:val="clear" w:color="auto" w:fill="auto"/>
          </w:tcPr>
          <w:p w14:paraId="58B2CE3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5E9F04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1587217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7C1C47B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3F7539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224F0FFE" w14:textId="77777777" w:rsidR="00AD5FC9" w:rsidRDefault="00AD5FC9">
            <w:pPr>
              <w:jc w:val="left"/>
              <w:rPr>
                <w:rFonts w:eastAsiaTheme="minorEastAsia" w:cs="Arial"/>
                <w:color w:val="000000" w:themeColor="text1"/>
                <w:sz w:val="18"/>
                <w:szCs w:val="18"/>
                <w:lang w:eastAsia="zh-CN"/>
              </w:rPr>
            </w:pPr>
          </w:p>
          <w:p w14:paraId="4E253CF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05A0CAB1" w14:textId="77777777" w:rsidR="00AD5FC9" w:rsidRDefault="00AD5FC9">
            <w:pPr>
              <w:jc w:val="left"/>
              <w:rPr>
                <w:rFonts w:eastAsiaTheme="minorEastAsia" w:cs="Arial"/>
                <w:color w:val="000000" w:themeColor="text1"/>
                <w:sz w:val="18"/>
                <w:szCs w:val="18"/>
                <w:lang w:eastAsia="zh-CN"/>
              </w:rPr>
            </w:pPr>
          </w:p>
          <w:p w14:paraId="048C9E8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21AB4E2F" w14:textId="77777777" w:rsidR="00AD5FC9" w:rsidRDefault="00AD5FC9">
            <w:pPr>
              <w:jc w:val="left"/>
              <w:rPr>
                <w:rFonts w:eastAsiaTheme="minorEastAsia" w:cs="Arial"/>
                <w:color w:val="000000" w:themeColor="text1"/>
                <w:sz w:val="18"/>
                <w:szCs w:val="18"/>
                <w:lang w:eastAsia="zh-CN"/>
              </w:rPr>
            </w:pPr>
          </w:p>
          <w:p w14:paraId="43E3151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79AC55FC" w14:textId="77777777" w:rsidR="00AD5FC9" w:rsidRDefault="00AD5FC9">
            <w:pPr>
              <w:jc w:val="left"/>
              <w:rPr>
                <w:rFonts w:eastAsiaTheme="minorEastAsia" w:cs="Arial"/>
                <w:color w:val="000000" w:themeColor="text1"/>
                <w:sz w:val="18"/>
                <w:szCs w:val="18"/>
                <w:lang w:eastAsia="zh-CN"/>
              </w:rPr>
            </w:pPr>
          </w:p>
          <w:p w14:paraId="636BADD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5 candidate values: {5, 6, 7, 8, 9, 10, 12, 14, 16, …, 62, 64}</w:t>
            </w:r>
          </w:p>
          <w:p w14:paraId="34F7FBC6" w14:textId="77777777" w:rsidR="00AD5FC9" w:rsidRDefault="00AD5FC9">
            <w:pPr>
              <w:jc w:val="left"/>
              <w:rPr>
                <w:rFonts w:eastAsiaTheme="minorEastAsia" w:cs="Arial"/>
                <w:color w:val="000000" w:themeColor="text1"/>
                <w:sz w:val="18"/>
                <w:szCs w:val="18"/>
                <w:lang w:eastAsia="zh-CN"/>
              </w:rPr>
            </w:pPr>
          </w:p>
          <w:p w14:paraId="2882B46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394F5BE3" w14:textId="77777777" w:rsidR="00AD5FC9" w:rsidRDefault="00AD5FC9">
            <w:pPr>
              <w:jc w:val="left"/>
              <w:rPr>
                <w:rFonts w:eastAsiaTheme="minorEastAsia" w:cs="Arial"/>
                <w:color w:val="000000" w:themeColor="text1"/>
                <w:sz w:val="18"/>
                <w:szCs w:val="18"/>
                <w:lang w:eastAsia="zh-CN"/>
              </w:rPr>
            </w:pPr>
          </w:p>
          <w:p w14:paraId="3484DB1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67D61A6F" w14:textId="77777777" w:rsidR="00AD5FC9" w:rsidRDefault="00AD5FC9">
            <w:pPr>
              <w:jc w:val="left"/>
              <w:rPr>
                <w:rFonts w:eastAsiaTheme="minorEastAsia" w:cs="Arial"/>
                <w:color w:val="000000" w:themeColor="text1"/>
                <w:sz w:val="18"/>
                <w:szCs w:val="18"/>
                <w:lang w:eastAsia="zh-CN"/>
              </w:rPr>
            </w:pPr>
          </w:p>
          <w:p w14:paraId="1BC0F1B0" w14:textId="77777777" w:rsidR="00AD5FC9" w:rsidRDefault="00E96CBE">
            <w:pPr>
              <w:jc w:val="left"/>
              <w:rPr>
                <w:rFonts w:eastAsiaTheme="minorEastAsia" w:cs="Arial"/>
                <w:strike/>
                <w:color w:val="FF0000"/>
                <w:sz w:val="18"/>
                <w:szCs w:val="18"/>
                <w:lang w:eastAsia="zh-CN"/>
              </w:rPr>
            </w:pPr>
            <w:r>
              <w:rPr>
                <w:rFonts w:eastAsiaTheme="minorEastAsia" w:cs="Arial"/>
                <w:strike/>
                <w:color w:val="FF0000"/>
                <w:sz w:val="18"/>
                <w:szCs w:val="18"/>
                <w:lang w:eastAsia="zh-CN"/>
              </w:rPr>
              <w:t xml:space="preserve">Note: Maximum value of </w:t>
            </w:r>
            <w:proofErr w:type="spellStart"/>
            <w:r>
              <w:rPr>
                <w:rFonts w:eastAsiaTheme="minorEastAsia" w:cs="Arial"/>
                <w:strike/>
                <w:color w:val="FF0000"/>
                <w:sz w:val="18"/>
                <w:szCs w:val="18"/>
                <w:lang w:eastAsia="zh-CN"/>
              </w:rPr>
              <w:t>Lmax</w:t>
            </w:r>
            <w:proofErr w:type="spellEnd"/>
            <w:r>
              <w:rPr>
                <w:rFonts w:eastAsiaTheme="minorEastAsia" w:cs="Arial"/>
                <w:strike/>
                <w:color w:val="FF0000"/>
                <w:sz w:val="18"/>
                <w:szCs w:val="18"/>
                <w:lang w:eastAsia="zh-CN"/>
              </w:rPr>
              <w:t xml:space="preserve"> is no larger than 8 for semi-persistent CSI reporting on PUCCH</w:t>
            </w:r>
          </w:p>
          <w:p w14:paraId="5404ACDA" w14:textId="77777777" w:rsidR="00AD5FC9" w:rsidRDefault="00E96CBE">
            <w:pPr>
              <w:pStyle w:val="maintext"/>
              <w:ind w:firstLineChars="0" w:firstLine="0"/>
              <w:jc w:val="left"/>
              <w:rPr>
                <w:rFonts w:ascii="Arial" w:eastAsiaTheme="minorEastAsia" w:hAnsi="Arial" w:cs="Arial"/>
                <w:bCs/>
                <w:strike/>
                <w:color w:val="FF0000"/>
                <w:sz w:val="18"/>
                <w:szCs w:val="18"/>
                <w:lang w:eastAsia="zh-CN"/>
              </w:rPr>
            </w:pPr>
            <w:r>
              <w:rPr>
                <w:rFonts w:ascii="Arial" w:eastAsiaTheme="minorEastAsia" w:hAnsi="Arial" w:cs="Arial"/>
                <w:strike/>
                <w:color w:val="FF0000"/>
                <w:sz w:val="18"/>
                <w:szCs w:val="18"/>
                <w:lang w:eastAsia="zh-CN"/>
              </w:rPr>
              <w:t xml:space="preserve">Note: Maximum value of N is no larger than 4 for </w:t>
            </w:r>
            <w:r>
              <w:rPr>
                <w:rFonts w:ascii="Arial" w:eastAsiaTheme="minorEastAsia" w:hAnsi="Arial" w:cs="Arial"/>
                <w:bCs/>
                <w:strike/>
                <w:color w:val="FF0000"/>
                <w:sz w:val="18"/>
                <w:szCs w:val="18"/>
                <w:lang w:eastAsia="zh-CN"/>
              </w:rPr>
              <w:t>semi-persistent CSI reporting on PUCCH</w:t>
            </w:r>
          </w:p>
          <w:p w14:paraId="5267FEB6" w14:textId="77777777" w:rsidR="00AD5FC9" w:rsidRDefault="00E96CBE">
            <w:pPr>
              <w:pStyle w:val="maintext"/>
              <w:ind w:firstLineChars="0" w:firstLine="0"/>
              <w:jc w:val="left"/>
              <w:rPr>
                <w:rFonts w:ascii="Arial" w:eastAsiaTheme="minorEastAsia" w:hAnsi="Arial" w:cs="Arial"/>
                <w:bCs/>
                <w:color w:val="000000" w:themeColor="text1"/>
                <w:sz w:val="18"/>
                <w:szCs w:val="18"/>
                <w:lang w:eastAsia="zh-CN"/>
              </w:rPr>
            </w:pPr>
            <w:r>
              <w:rPr>
                <w:rFonts w:ascii="Arial" w:eastAsiaTheme="minorEastAsia" w:hAnsi="Arial" w:cs="Arial"/>
                <w:bCs/>
                <w:color w:val="000000" w:themeColor="text1"/>
                <w:sz w:val="18"/>
                <w:szCs w:val="18"/>
                <w:lang w:eastAsia="zh-CN"/>
              </w:rPr>
              <w:t xml:space="preserve">Note: Components 5 and 6 are </w:t>
            </w:r>
            <w:proofErr w:type="spellStart"/>
            <w:r>
              <w:rPr>
                <w:rFonts w:ascii="Arial" w:eastAsiaTheme="minorEastAsia" w:hAnsi="Arial" w:cs="Arial"/>
                <w:bCs/>
                <w:color w:val="000000" w:themeColor="text1"/>
                <w:sz w:val="18"/>
                <w:szCs w:val="18"/>
                <w:lang w:eastAsia="zh-CN"/>
              </w:rPr>
              <w:t>signaled</w:t>
            </w:r>
            <w:proofErr w:type="spellEnd"/>
            <w:r>
              <w:rPr>
                <w:rFonts w:ascii="Arial" w:eastAsiaTheme="minorEastAsia" w:hAnsi="Arial" w:cs="Arial"/>
                <w:bCs/>
                <w:color w:val="000000" w:themeColor="text1"/>
                <w:sz w:val="18"/>
                <w:szCs w:val="18"/>
                <w:lang w:eastAsia="zh-CN"/>
              </w:rPr>
              <w:t xml:space="preserve"> per BC</w:t>
            </w:r>
          </w:p>
          <w:p w14:paraId="7AA36BF2" w14:textId="77777777" w:rsidR="00AD5FC9" w:rsidRDefault="00AD5FC9">
            <w:pPr>
              <w:pStyle w:val="maintext"/>
              <w:ind w:firstLineChars="0" w:firstLine="0"/>
              <w:jc w:val="left"/>
              <w:rPr>
                <w:rFonts w:ascii="Arial" w:eastAsiaTheme="minorEastAsia" w:hAnsi="Arial" w:cs="Arial"/>
                <w:bCs/>
                <w:color w:val="000000" w:themeColor="text1"/>
                <w:sz w:val="18"/>
                <w:szCs w:val="18"/>
                <w:lang w:eastAsia="zh-CN"/>
              </w:rPr>
            </w:pPr>
          </w:p>
          <w:p w14:paraId="6A712F5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133192A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FD3715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1DB0400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0D94CDD2"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20A8A824"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1471F0F"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8 is used instead of the values in FG2-35 for BWP when CSI report configuration in the BWP includes report setting(s) with sub-configurations</w:t>
            </w:r>
          </w:p>
          <w:p w14:paraId="207F3BD9"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C27AC8E"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8 to indicate the combined total limit for PUCCH and PUSCH</w:t>
            </w:r>
          </w:p>
          <w:p w14:paraId="291395D2"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F676D5B" w14:textId="77777777" w:rsidR="00AD5FC9" w:rsidRDefault="00E96CBE">
            <w:pPr>
              <w:pStyle w:val="maintext"/>
              <w:ind w:firstLineChars="0" w:firstLine="0"/>
              <w:jc w:val="left"/>
              <w:rPr>
                <w:rFonts w:ascii="Arial" w:eastAsiaTheme="minorEastAsia" w:hAnsi="Arial" w:cs="Arial"/>
                <w:bCs/>
                <w:color w:val="FF0000"/>
                <w:sz w:val="18"/>
                <w:szCs w:val="18"/>
                <w:lang w:val="en-US" w:eastAsia="zh-CN"/>
              </w:rPr>
            </w:pPr>
            <w:r>
              <w:rPr>
                <w:rFonts w:ascii="Arial" w:eastAsiaTheme="minorEastAsia" w:hAnsi="Arial" w:cs="Arial"/>
                <w:bCs/>
                <w:color w:val="FF0000"/>
                <w:sz w:val="18"/>
                <w:szCs w:val="18"/>
                <w:lang w:val="en-US" w:eastAsia="zh-CN"/>
              </w:rPr>
              <w:t>Note: The value reported in component 5 or 6 is used when CSI report configuration in the active BWP of any CC includes report setting(s) with sub-configurations</w:t>
            </w:r>
          </w:p>
          <w:p w14:paraId="6DDB349E" w14:textId="77777777" w:rsidR="00AD5FC9" w:rsidRDefault="00AD5FC9">
            <w:pPr>
              <w:pStyle w:val="maintext"/>
              <w:ind w:firstLineChars="0" w:firstLine="0"/>
              <w:jc w:val="left"/>
              <w:rPr>
                <w:rFonts w:ascii="Arial" w:eastAsiaTheme="minorEastAsia" w:hAnsi="Arial" w:cs="Arial"/>
                <w:bCs/>
                <w:color w:val="FF0000"/>
                <w:sz w:val="18"/>
                <w:szCs w:val="18"/>
                <w:lang w:val="en-US" w:eastAsia="zh-CN"/>
              </w:rPr>
            </w:pPr>
          </w:p>
          <w:p w14:paraId="0D7E7548" w14:textId="77777777" w:rsidR="00AD5FC9" w:rsidRDefault="00E96CBE">
            <w:pPr>
              <w:pStyle w:val="maintext"/>
              <w:ind w:firstLineChars="0" w:firstLine="0"/>
              <w:jc w:val="left"/>
              <w:rPr>
                <w:rFonts w:ascii="Arial" w:eastAsiaTheme="minorEastAsia" w:hAnsi="Arial" w:cs="Arial"/>
                <w:bCs/>
                <w:color w:val="FF0000"/>
                <w:sz w:val="18"/>
                <w:szCs w:val="18"/>
                <w:lang w:val="en-US" w:eastAsia="zh-CN"/>
              </w:rPr>
            </w:pPr>
            <w:r>
              <w:rPr>
                <w:rFonts w:ascii="Arial" w:eastAsiaTheme="minorEastAsia" w:hAnsi="Arial" w:cs="Arial"/>
                <w:bCs/>
                <w:color w:val="FF0000"/>
                <w:sz w:val="18"/>
                <w:szCs w:val="18"/>
                <w:lang w:val="en-US" w:eastAsia="zh-CN"/>
              </w:rPr>
              <w:t>Notes: The value reported for Components 2 and 3 is no larger than the value reported for Components 2 and 3 in FG 42-2a (if supported)</w:t>
            </w:r>
          </w:p>
          <w:p w14:paraId="47660394"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FA415FD"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44EC60D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3B4C722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Supported maximum number of total CSI-RS ports in simultaneous NZP-CSI-RS resources per CC</w:t>
            </w:r>
          </w:p>
          <w:p w14:paraId="7EC3E54E"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C40E8C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21301043" w14:textId="77777777" w:rsidR="00AD5FC9" w:rsidRDefault="00E96CBE">
            <w:pPr>
              <w:pStyle w:val="maintext"/>
              <w:numPr>
                <w:ilvl w:val="0"/>
                <w:numId w:val="98"/>
              </w:numPr>
              <w:ind w:firstLineChars="0"/>
              <w:jc w:val="left"/>
              <w:rPr>
                <w:rFonts w:ascii="Arial" w:eastAsiaTheme="minorEastAsia" w:hAnsi="Arial" w:cs="Arial"/>
                <w:bCs/>
                <w:color w:val="000000" w:themeColor="text1"/>
                <w:sz w:val="18"/>
                <w:szCs w:val="18"/>
                <w:lang w:eastAsia="zh-CN"/>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4BECA39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553C912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0CCC94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F9973B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CF7FDB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3BA841D" w14:textId="77777777">
        <w:tc>
          <w:tcPr>
            <w:tcW w:w="1818" w:type="dxa"/>
            <w:tcBorders>
              <w:top w:val="single" w:sz="4" w:space="0" w:color="auto"/>
              <w:left w:val="single" w:sz="4" w:space="0" w:color="auto"/>
              <w:bottom w:val="single" w:sz="4" w:space="0" w:color="auto"/>
              <w:right w:val="single" w:sz="4" w:space="0" w:color="auto"/>
            </w:tcBorders>
          </w:tcPr>
          <w:p w14:paraId="6B521E9A"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86CDF2C"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2B44188F" w14:textId="77777777">
        <w:tc>
          <w:tcPr>
            <w:tcW w:w="1818" w:type="dxa"/>
            <w:tcBorders>
              <w:top w:val="single" w:sz="4" w:space="0" w:color="auto"/>
              <w:left w:val="single" w:sz="4" w:space="0" w:color="auto"/>
              <w:bottom w:val="single" w:sz="4" w:space="0" w:color="auto"/>
              <w:right w:val="single" w:sz="4" w:space="0" w:color="auto"/>
            </w:tcBorders>
          </w:tcPr>
          <w:p w14:paraId="756AF9F0"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24036F3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32CF452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In addition, we slightly prefer to have FG 42-2 or FG 42-2b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p w14:paraId="549D131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If the following note is agreeable, it seems necessary to add the note for other FGs as well.</w:t>
            </w:r>
          </w:p>
          <w:p w14:paraId="28F2CB2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8 is used instead of the values in FG2-35 for BWP when CSI report configuration in the BWP includes report setting(s) with sub-configurations</w:t>
            </w:r>
          </w:p>
          <w:p w14:paraId="05685091" w14:textId="77777777" w:rsidR="00AD5FC9" w:rsidRDefault="00AD5FC9">
            <w:pPr>
              <w:rPr>
                <w:rFonts w:ascii="Calibri" w:eastAsia="Malgun Gothic" w:hAnsi="Calibri" w:cs="Calibri"/>
                <w:lang w:val="en-GB" w:eastAsia="ko-KR"/>
              </w:rPr>
            </w:pPr>
          </w:p>
          <w:p w14:paraId="0DE78366" w14:textId="77777777" w:rsidR="00AD5FC9" w:rsidRDefault="00E96CBE">
            <w:pPr>
              <w:rPr>
                <w:rFonts w:ascii="Calibri" w:eastAsia="Malgun Gothic" w:hAnsi="Calibri" w:cs="Calibri"/>
                <w:lang w:val="en-GB" w:eastAsia="ko-KR"/>
              </w:rPr>
            </w:pPr>
            <w:r>
              <w:rPr>
                <w:rFonts w:ascii="Calibri" w:eastAsia="Malgun Gothic" w:hAnsi="Calibri" w:cs="Calibri"/>
                <w:lang w:val="en-GB" w:eastAsia="ko-KR"/>
              </w:rPr>
              <w:t>T</w:t>
            </w:r>
            <w:r>
              <w:rPr>
                <w:rFonts w:ascii="Calibri" w:eastAsia="Malgun Gothic" w:hAnsi="Calibri" w:cs="Calibri" w:hint="eastAsia"/>
                <w:lang w:val="en-GB" w:eastAsia="ko-KR"/>
              </w:rPr>
              <w:t xml:space="preserve">he motivation of the following note is unclear. To be specific, the number of sub-configs to be carried in PUSCH or PUCCH is determined by N, not by </w:t>
            </w:r>
            <w:proofErr w:type="spellStart"/>
            <w:r>
              <w:rPr>
                <w:rFonts w:ascii="Calibri" w:eastAsia="Malgun Gothic" w:hAnsi="Calibri" w:cs="Calibri" w:hint="eastAsia"/>
                <w:lang w:val="en-GB" w:eastAsia="ko-KR"/>
              </w:rPr>
              <w:t>Lmax</w:t>
            </w:r>
            <w:proofErr w:type="spellEnd"/>
            <w:r>
              <w:rPr>
                <w:rFonts w:ascii="Calibri" w:eastAsia="Malgun Gothic" w:hAnsi="Calibri" w:cs="Calibri" w:hint="eastAsia"/>
                <w:lang w:val="en-GB" w:eastAsia="ko-KR"/>
              </w:rPr>
              <w:t>.</w:t>
            </w:r>
          </w:p>
          <w:p w14:paraId="05A8A6CA" w14:textId="77777777" w:rsidR="00AD5FC9" w:rsidRDefault="00E96CBE">
            <w:pPr>
              <w:pStyle w:val="maintext"/>
              <w:ind w:firstLineChars="0" w:firstLine="0"/>
              <w:jc w:val="left"/>
              <w:rPr>
                <w:rFonts w:ascii="Arial" w:eastAsiaTheme="minorEastAsia" w:hAnsi="Arial" w:cs="Arial"/>
                <w:bCs/>
                <w:color w:val="FF0000"/>
                <w:sz w:val="18"/>
                <w:szCs w:val="18"/>
                <w:lang w:val="en-US" w:eastAsia="zh-CN"/>
              </w:rPr>
            </w:pPr>
            <w:r>
              <w:rPr>
                <w:rFonts w:ascii="Arial" w:eastAsiaTheme="minorEastAsia" w:hAnsi="Arial" w:cs="Arial"/>
                <w:bCs/>
                <w:color w:val="FF0000"/>
                <w:sz w:val="18"/>
                <w:szCs w:val="18"/>
                <w:lang w:val="en-US" w:eastAsia="zh-CN"/>
              </w:rPr>
              <w:t>Notes: The value reported for Components 2 and 3 is no larger than the value reported for Components 2 and 3 in FG 42-2a (if supported)</w:t>
            </w:r>
          </w:p>
          <w:p w14:paraId="321358D8" w14:textId="77777777" w:rsidR="00AD5FC9" w:rsidRDefault="00AD5FC9">
            <w:pPr>
              <w:rPr>
                <w:rFonts w:ascii="Calibri" w:eastAsia="MS Mincho" w:hAnsi="Calibri" w:cs="Calibri"/>
              </w:rPr>
            </w:pPr>
          </w:p>
        </w:tc>
      </w:tr>
      <w:tr w:rsidR="00AD5FC9" w14:paraId="63DD94DD" w14:textId="77777777">
        <w:tc>
          <w:tcPr>
            <w:tcW w:w="1818" w:type="dxa"/>
            <w:tcBorders>
              <w:top w:val="single" w:sz="4" w:space="0" w:color="auto"/>
              <w:left w:val="single" w:sz="4" w:space="0" w:color="auto"/>
              <w:bottom w:val="single" w:sz="4" w:space="0" w:color="auto"/>
              <w:right w:val="single" w:sz="4" w:space="0" w:color="auto"/>
            </w:tcBorders>
          </w:tcPr>
          <w:p w14:paraId="6E6EE15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2EC8AE9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w:t>
            </w:r>
            <w:r>
              <w:rPr>
                <w:rFonts w:ascii="Calibri" w:eastAsia="Malgun Gothic" w:hAnsi="Calibri" w:cs="Calibri"/>
                <w:lang w:eastAsia="ko-KR"/>
              </w:rPr>
              <w:t>6</w:t>
            </w:r>
            <w:r>
              <w:rPr>
                <w:rFonts w:ascii="Calibri" w:eastAsia="Malgun Gothic" w:hAnsi="Calibri" w:cs="Calibri" w:hint="eastAsia"/>
                <w:lang w:eastAsia="ko-KR"/>
              </w:rPr>
              <w:t>.</w:t>
            </w:r>
          </w:p>
        </w:tc>
      </w:tr>
      <w:tr w:rsidR="009F77C6" w14:paraId="43997085" w14:textId="77777777" w:rsidTr="009F77C6">
        <w:tc>
          <w:tcPr>
            <w:tcW w:w="1818" w:type="dxa"/>
            <w:tcBorders>
              <w:top w:val="single" w:sz="4" w:space="0" w:color="auto"/>
              <w:left w:val="single" w:sz="4" w:space="0" w:color="auto"/>
              <w:bottom w:val="single" w:sz="4" w:space="0" w:color="auto"/>
              <w:right w:val="single" w:sz="4" w:space="0" w:color="auto"/>
            </w:tcBorders>
          </w:tcPr>
          <w:p w14:paraId="0ED85D60"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1D82F263"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46A4D839" w14:textId="77777777" w:rsidR="00AD5FC9" w:rsidRPr="009F77C6" w:rsidRDefault="00AD5FC9">
      <w:pPr>
        <w:pStyle w:val="maintext"/>
        <w:ind w:firstLineChars="90" w:firstLine="180"/>
        <w:rPr>
          <w:rFonts w:ascii="Calibri" w:hAnsi="Calibri" w:cs="Arial"/>
          <w:lang w:val="en-US"/>
        </w:rPr>
      </w:pPr>
    </w:p>
    <w:p w14:paraId="3D07D8CD" w14:textId="77777777" w:rsidR="00AD5FC9" w:rsidRDefault="00E96CBE">
      <w:pPr>
        <w:pStyle w:val="Heading3"/>
        <w:numPr>
          <w:ilvl w:val="2"/>
          <w:numId w:val="15"/>
        </w:numPr>
        <w:rPr>
          <w:color w:val="000000"/>
        </w:rPr>
      </w:pPr>
      <w:r>
        <w:rPr>
          <w:color w:val="000000"/>
        </w:rPr>
        <w:t xml:space="preserve">Issue 3-9: New FGs </w:t>
      </w:r>
    </w:p>
    <w:p w14:paraId="7114FEFF" w14:textId="77777777" w:rsidR="00AD5FC9" w:rsidRDefault="00AD5FC9">
      <w:pPr>
        <w:pStyle w:val="maintext"/>
        <w:ind w:firstLineChars="90" w:firstLine="180"/>
        <w:rPr>
          <w:rFonts w:ascii="Calibri" w:hAnsi="Calibri" w:cs="Arial"/>
        </w:rPr>
      </w:pPr>
    </w:p>
    <w:p w14:paraId="4D876443" w14:textId="77777777" w:rsidR="00AD5FC9" w:rsidRDefault="00E96CBE">
      <w:pPr>
        <w:pStyle w:val="maintext"/>
        <w:ind w:firstLineChars="90" w:firstLine="180"/>
        <w:rPr>
          <w:rFonts w:ascii="Calibri" w:hAnsi="Calibri" w:cs="Arial"/>
          <w:color w:val="000000"/>
        </w:rPr>
      </w:pPr>
      <w:r>
        <w:rPr>
          <w:rFonts w:ascii="Calibri" w:hAnsi="Calibri" w:cs="Arial"/>
          <w:b/>
        </w:rPr>
        <w:t xml:space="preserve">Proposal: </w:t>
      </w:r>
      <w:proofErr w:type="spellStart"/>
      <w:r>
        <w:rPr>
          <w:rFonts w:ascii="Calibri" w:hAnsi="Calibri" w:cs="Arial"/>
          <w:b/>
        </w:rPr>
        <w:t>Introdcue</w:t>
      </w:r>
      <w:proofErr w:type="spellEnd"/>
      <w:r>
        <w:rPr>
          <w:rFonts w:ascii="Calibri" w:hAnsi="Calibri" w:cs="Arial"/>
          <w:b/>
        </w:rPr>
        <w:t xml:space="preserve"> the following new FGs/rows</w:t>
      </w:r>
    </w:p>
    <w:p w14:paraId="5E1E404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495"/>
        <w:gridCol w:w="2054"/>
        <w:gridCol w:w="7238"/>
        <w:gridCol w:w="444"/>
        <w:gridCol w:w="527"/>
        <w:gridCol w:w="222"/>
        <w:gridCol w:w="2049"/>
        <w:gridCol w:w="693"/>
        <w:gridCol w:w="447"/>
        <w:gridCol w:w="447"/>
        <w:gridCol w:w="517"/>
        <w:gridCol w:w="4256"/>
        <w:gridCol w:w="1283"/>
      </w:tblGrid>
      <w:tr w:rsidR="00AD5FC9" w14:paraId="7F6793FA" w14:textId="77777777">
        <w:tc>
          <w:tcPr>
            <w:tcW w:w="0" w:type="auto"/>
            <w:shd w:val="clear" w:color="auto" w:fill="auto"/>
          </w:tcPr>
          <w:p w14:paraId="4994806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t xml:space="preserve">42. </w:t>
            </w:r>
            <w:proofErr w:type="spellStart"/>
            <w:r>
              <w:rPr>
                <w:rFonts w:ascii="Arial" w:hAnsi="Arial" w:cs="Arial"/>
                <w:color w:val="FF0000"/>
                <w:sz w:val="18"/>
                <w:szCs w:val="18"/>
                <w:lang w:val="en-US"/>
              </w:rPr>
              <w:t>Netw_Energy_NR</w:t>
            </w:r>
            <w:proofErr w:type="spellEnd"/>
          </w:p>
        </w:tc>
        <w:tc>
          <w:tcPr>
            <w:tcW w:w="0" w:type="auto"/>
            <w:shd w:val="clear" w:color="auto" w:fill="auto"/>
          </w:tcPr>
          <w:p w14:paraId="610F4B2E"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42-8</w:t>
            </w:r>
          </w:p>
        </w:tc>
        <w:tc>
          <w:tcPr>
            <w:tcW w:w="0" w:type="auto"/>
            <w:shd w:val="clear" w:color="auto" w:fill="auto"/>
          </w:tcPr>
          <w:p w14:paraId="22C41A66" w14:textId="77777777" w:rsidR="00AD5FC9" w:rsidRDefault="00E96CBE">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eastAsia="zh-CN"/>
              </w:rPr>
              <w:t>simultaneousCSI-SubReportsPerCC-r18</w:t>
            </w:r>
          </w:p>
        </w:tc>
        <w:tc>
          <w:tcPr>
            <w:tcW w:w="0" w:type="auto"/>
            <w:shd w:val="clear" w:color="auto" w:fill="auto"/>
          </w:tcPr>
          <w:p w14:paraId="58358A1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Arial" w:hAnsi="Arial" w:cs="Arial"/>
                <w:i/>
                <w:iCs/>
                <w:color w:val="FF0000"/>
                <w:sz w:val="18"/>
                <w:szCs w:val="18"/>
              </w:rPr>
              <w:t>simultaneousCSI-SubReportsPerCC-r18</w:t>
            </w:r>
            <w:r>
              <w:rPr>
                <w:rFonts w:ascii="Arial" w:hAnsi="Arial" w:cs="Arial"/>
                <w:color w:val="FF0000"/>
                <w:sz w:val="18"/>
                <w:szCs w:val="18"/>
              </w:rPr>
              <w:t> includes the beam report, and CSI report without sub-configurations plus CSI sub-report across CSI reports</w:t>
            </w:r>
          </w:p>
        </w:tc>
        <w:tc>
          <w:tcPr>
            <w:tcW w:w="0" w:type="auto"/>
            <w:shd w:val="clear" w:color="auto" w:fill="auto"/>
          </w:tcPr>
          <w:p w14:paraId="18FFF97D"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2-35</w:t>
            </w:r>
          </w:p>
        </w:tc>
        <w:tc>
          <w:tcPr>
            <w:tcW w:w="0" w:type="auto"/>
            <w:shd w:val="clear" w:color="auto" w:fill="auto"/>
          </w:tcPr>
          <w:p w14:paraId="2F12F56C"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14:paraId="055DEEE1"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7FA1DB8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eastAsia="SimSun" w:hAnsi="Arial" w:cs="Arial"/>
                <w:color w:val="FF0000"/>
                <w:sz w:val="18"/>
                <w:szCs w:val="18"/>
                <w:lang w:val="en-US" w:eastAsia="zh-CN"/>
              </w:rPr>
              <w:t>or CSI reporting</w:t>
            </w:r>
          </w:p>
        </w:tc>
        <w:tc>
          <w:tcPr>
            <w:tcW w:w="0" w:type="auto"/>
            <w:shd w:val="clear" w:color="auto" w:fill="auto"/>
          </w:tcPr>
          <w:p w14:paraId="7F6F567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Per Band</w:t>
            </w:r>
          </w:p>
        </w:tc>
        <w:tc>
          <w:tcPr>
            <w:tcW w:w="0" w:type="auto"/>
            <w:shd w:val="clear" w:color="auto" w:fill="auto"/>
          </w:tcPr>
          <w:p w14:paraId="6D558C8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05FC8A16"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444A114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14:paraId="6885E633" w14:textId="77777777" w:rsidR="00AD5FC9" w:rsidRDefault="00E96CBE">
            <w:pPr>
              <w:pStyle w:val="TAL"/>
              <w:rPr>
                <w:rFonts w:cs="Arial"/>
                <w:color w:val="FF0000"/>
                <w:szCs w:val="18"/>
                <w:lang w:eastAsia="zh-CN"/>
              </w:rPr>
            </w:pPr>
            <w:r>
              <w:rPr>
                <w:rFonts w:eastAsiaTheme="minorEastAsia" w:cs="Arial"/>
                <w:color w:val="FF0000"/>
                <w:szCs w:val="18"/>
                <w:lang w:eastAsia="zh-CN"/>
              </w:rPr>
              <w:t>Component 1 candidate values: {1, 2, 3, 4, 5, 6, 7, 8}</w:t>
            </w:r>
          </w:p>
          <w:p w14:paraId="73DD13B5" w14:textId="77777777" w:rsidR="00AD5FC9" w:rsidRDefault="00AD5FC9">
            <w:pPr>
              <w:pStyle w:val="TAL"/>
              <w:rPr>
                <w:rFonts w:cs="Arial"/>
                <w:color w:val="FF0000"/>
                <w:szCs w:val="18"/>
                <w:lang w:eastAsia="zh-CN"/>
              </w:rPr>
            </w:pPr>
          </w:p>
          <w:p w14:paraId="0349F726" w14:textId="77777777" w:rsidR="00AD5FC9" w:rsidRDefault="00E96CBE">
            <w:pPr>
              <w:pStyle w:val="TAL"/>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proofErr w:type="spellStart"/>
            <w:r>
              <w:rPr>
                <w:rFonts w:cs="Arial"/>
                <w:i/>
                <w:iCs/>
                <w:color w:val="FF0000"/>
                <w:szCs w:val="18"/>
                <w:lang w:val="en-US" w:eastAsia="zh-CN"/>
              </w:rPr>
              <w:t>simultaneousCSI-ReportsPerCC</w:t>
            </w:r>
            <w:proofErr w:type="spellEnd"/>
          </w:p>
          <w:p w14:paraId="479B31F7" w14:textId="77777777" w:rsidR="00AD5FC9" w:rsidRDefault="00AD5FC9">
            <w:pPr>
              <w:pStyle w:val="TAL"/>
              <w:rPr>
                <w:rFonts w:cs="Arial"/>
                <w:color w:val="FF0000"/>
                <w:szCs w:val="18"/>
                <w:lang w:val="en-US" w:eastAsia="zh-CN"/>
              </w:rPr>
            </w:pPr>
          </w:p>
          <w:p w14:paraId="27D89D50" w14:textId="77777777" w:rsidR="00AD5FC9" w:rsidRDefault="00E96CBE">
            <w:pPr>
              <w:pStyle w:val="TAL"/>
              <w:rPr>
                <w:rFonts w:cs="Arial"/>
                <w:color w:val="FF0000"/>
                <w:szCs w:val="18"/>
                <w:lang w:val="en-US" w:eastAsia="zh-CN"/>
              </w:rPr>
            </w:pPr>
            <w:r>
              <w:rPr>
                <w:rFonts w:cs="Arial"/>
                <w:color w:val="FF0000"/>
                <w:szCs w:val="18"/>
                <w:lang w:val="en-US" w:eastAsia="zh-CN"/>
              </w:rPr>
              <w:t xml:space="preserve">Note 2: If UE is configured with CSI report setting without sub-configuration for the carrier, UE shall use </w:t>
            </w:r>
            <w:proofErr w:type="spellStart"/>
            <w:r>
              <w:rPr>
                <w:rFonts w:cs="Arial"/>
                <w:i/>
                <w:iCs/>
                <w:color w:val="FF0000"/>
                <w:szCs w:val="18"/>
                <w:lang w:val="en-US" w:eastAsia="zh-CN"/>
              </w:rPr>
              <w:t>simultaneousCSI-ReportsPerCC</w:t>
            </w:r>
            <w:proofErr w:type="spellEnd"/>
            <w:r>
              <w:rPr>
                <w:rFonts w:cs="Arial"/>
                <w:color w:val="FF0000"/>
                <w:szCs w:val="18"/>
                <w:lang w:val="en-US" w:eastAsia="zh-CN"/>
              </w:rPr>
              <w:t xml:space="preserve">; otherwise, UE shall use </w:t>
            </w:r>
            <w:r>
              <w:rPr>
                <w:rFonts w:cs="Arial"/>
                <w:i/>
                <w:iCs/>
                <w:color w:val="FF0000"/>
                <w:szCs w:val="18"/>
                <w:lang w:val="en-US" w:eastAsia="zh-CN"/>
              </w:rPr>
              <w:t>simultaneousCSI-SubReportsPerCC-r18</w:t>
            </w:r>
          </w:p>
          <w:p w14:paraId="3C17C29B" w14:textId="77777777" w:rsidR="00AD5FC9" w:rsidRDefault="00AD5FC9">
            <w:pPr>
              <w:pStyle w:val="TAL"/>
              <w:rPr>
                <w:rFonts w:cs="Arial"/>
                <w:color w:val="FF0000"/>
                <w:szCs w:val="18"/>
                <w:lang w:val="en-US" w:eastAsia="zh-CN"/>
              </w:rPr>
            </w:pPr>
          </w:p>
          <w:p w14:paraId="7691852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 xml:space="preserve"> </w:t>
            </w:r>
          </w:p>
        </w:tc>
        <w:tc>
          <w:tcPr>
            <w:tcW w:w="0" w:type="auto"/>
            <w:shd w:val="clear" w:color="auto" w:fill="auto"/>
          </w:tcPr>
          <w:p w14:paraId="47AE28F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t>Optional with capability signaling</w:t>
            </w:r>
          </w:p>
        </w:tc>
      </w:tr>
      <w:tr w:rsidR="00AD5FC9" w14:paraId="6F2471FC" w14:textId="77777777">
        <w:tc>
          <w:tcPr>
            <w:tcW w:w="0" w:type="auto"/>
            <w:shd w:val="clear" w:color="auto" w:fill="auto"/>
          </w:tcPr>
          <w:p w14:paraId="43A4D9C0"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lastRenderedPageBreak/>
              <w:t xml:space="preserve">42. </w:t>
            </w:r>
            <w:proofErr w:type="spellStart"/>
            <w:r>
              <w:rPr>
                <w:rFonts w:ascii="Arial" w:hAnsi="Arial" w:cs="Arial"/>
                <w:color w:val="FF0000"/>
                <w:sz w:val="18"/>
                <w:szCs w:val="18"/>
                <w:lang w:val="en-US"/>
              </w:rPr>
              <w:t>Netw_Energy_NR</w:t>
            </w:r>
            <w:proofErr w:type="spellEnd"/>
          </w:p>
        </w:tc>
        <w:tc>
          <w:tcPr>
            <w:tcW w:w="0" w:type="auto"/>
            <w:shd w:val="clear" w:color="auto" w:fill="auto"/>
          </w:tcPr>
          <w:p w14:paraId="26428560"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42-9</w:t>
            </w:r>
          </w:p>
        </w:tc>
        <w:tc>
          <w:tcPr>
            <w:tcW w:w="0" w:type="auto"/>
            <w:shd w:val="clear" w:color="auto" w:fill="auto"/>
          </w:tcPr>
          <w:p w14:paraId="6103798E" w14:textId="77777777" w:rsidR="00AD5FC9" w:rsidRDefault="00E96CBE">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eastAsia="zh-CN"/>
              </w:rPr>
              <w:t>simultaneousCSI-SubReportsAllCC-r18</w:t>
            </w:r>
          </w:p>
        </w:tc>
        <w:tc>
          <w:tcPr>
            <w:tcW w:w="0" w:type="auto"/>
            <w:shd w:val="clear" w:color="auto" w:fill="auto"/>
          </w:tcPr>
          <w:p w14:paraId="5D5B39F1"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Arial" w:hAnsi="Arial" w:cs="Arial"/>
                <w:i/>
                <w:iCs/>
                <w:color w:val="FF0000"/>
                <w:sz w:val="18"/>
                <w:szCs w:val="18"/>
              </w:rPr>
              <w:t>simultaneousCSI-SubReportsAllCC-r18</w:t>
            </w:r>
            <w:r>
              <w:rPr>
                <w:rFonts w:ascii="Arial" w:hAnsi="Arial" w:cs="Arial"/>
                <w:color w:val="FF0000"/>
                <w:sz w:val="18"/>
                <w:szCs w:val="18"/>
              </w:rPr>
              <w:t xml:space="preserve"> includes the beam report, and CSI report without sub-configurations plus CSI sub-report across CSI reports. This parameter may further limit </w:t>
            </w:r>
            <w:r>
              <w:rPr>
                <w:rFonts w:ascii="Arial" w:hAnsi="Arial" w:cs="Arial"/>
                <w:i/>
                <w:iCs/>
                <w:color w:val="FF0000"/>
                <w:sz w:val="18"/>
                <w:szCs w:val="18"/>
              </w:rPr>
              <w:t>simultaneousCSI-SubReportsPerCC-r18</w:t>
            </w:r>
            <w:r>
              <w:rPr>
                <w:rFonts w:ascii="Arial" w:hAnsi="Arial" w:cs="Arial"/>
                <w:color w:val="FF0000"/>
                <w:sz w:val="18"/>
                <w:szCs w:val="18"/>
              </w:rPr>
              <w:t> in MIMO-</w:t>
            </w:r>
            <w:proofErr w:type="spellStart"/>
            <w:r>
              <w:rPr>
                <w:rFonts w:ascii="Arial" w:hAnsi="Arial" w:cs="Arial"/>
                <w:color w:val="FF0000"/>
                <w:sz w:val="18"/>
                <w:szCs w:val="18"/>
              </w:rPr>
              <w:t>ParametersPerBand</w:t>
            </w:r>
            <w:proofErr w:type="spellEnd"/>
            <w:r>
              <w:rPr>
                <w:rFonts w:ascii="Arial" w:hAnsi="Arial" w:cs="Arial"/>
                <w:color w:val="FF0000"/>
                <w:sz w:val="18"/>
                <w:szCs w:val="18"/>
              </w:rPr>
              <w:t xml:space="preserve"> and </w:t>
            </w:r>
            <w:proofErr w:type="spellStart"/>
            <w:r>
              <w:rPr>
                <w:rFonts w:ascii="Arial" w:hAnsi="Arial" w:cs="Arial"/>
                <w:color w:val="FF0000"/>
                <w:sz w:val="18"/>
                <w:szCs w:val="18"/>
              </w:rPr>
              <w:t>Phy</w:t>
            </w:r>
            <w:proofErr w:type="spellEnd"/>
            <w:r>
              <w:rPr>
                <w:rFonts w:ascii="Arial" w:hAnsi="Arial" w:cs="Arial"/>
                <w:color w:val="FF0000"/>
                <w:sz w:val="18"/>
                <w:szCs w:val="18"/>
              </w:rPr>
              <w:t xml:space="preserve">-ParametersFRX-Diff for each band </w:t>
            </w:r>
            <w:proofErr w:type="gramStart"/>
            <w:r>
              <w:rPr>
                <w:rFonts w:ascii="Arial" w:hAnsi="Arial" w:cs="Arial"/>
                <w:color w:val="FF0000"/>
                <w:sz w:val="18"/>
                <w:szCs w:val="18"/>
              </w:rPr>
              <w:t>in a given</w:t>
            </w:r>
            <w:proofErr w:type="gramEnd"/>
            <w:r>
              <w:rPr>
                <w:rFonts w:ascii="Arial" w:hAnsi="Arial" w:cs="Arial"/>
                <w:color w:val="FF0000"/>
                <w:sz w:val="18"/>
                <w:szCs w:val="18"/>
              </w:rPr>
              <w:t xml:space="preserve"> band combination</w:t>
            </w:r>
          </w:p>
        </w:tc>
        <w:tc>
          <w:tcPr>
            <w:tcW w:w="0" w:type="auto"/>
            <w:shd w:val="clear" w:color="auto" w:fill="auto"/>
          </w:tcPr>
          <w:p w14:paraId="0FCAA7F9"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2-35</w:t>
            </w:r>
          </w:p>
        </w:tc>
        <w:tc>
          <w:tcPr>
            <w:tcW w:w="0" w:type="auto"/>
            <w:shd w:val="clear" w:color="auto" w:fill="auto"/>
          </w:tcPr>
          <w:p w14:paraId="6C9AB1A1"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14:paraId="059D53D8"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7FA63DBD"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eastAsia="SimSun" w:hAnsi="Arial" w:cs="Arial"/>
                <w:color w:val="FF0000"/>
                <w:sz w:val="18"/>
                <w:szCs w:val="18"/>
                <w:lang w:val="en-US" w:eastAsia="zh-CN"/>
              </w:rPr>
              <w:t>or aperiodic CSI reporting</w:t>
            </w:r>
          </w:p>
        </w:tc>
        <w:tc>
          <w:tcPr>
            <w:tcW w:w="0" w:type="auto"/>
            <w:shd w:val="clear" w:color="auto" w:fill="auto"/>
          </w:tcPr>
          <w:p w14:paraId="279B6550"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Per BC</w:t>
            </w:r>
          </w:p>
        </w:tc>
        <w:tc>
          <w:tcPr>
            <w:tcW w:w="0" w:type="auto"/>
            <w:shd w:val="clear" w:color="auto" w:fill="auto"/>
          </w:tcPr>
          <w:p w14:paraId="0F8A660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4B79350B"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03F4D5AB"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14:paraId="62B5BF76" w14:textId="77777777" w:rsidR="00AD5FC9" w:rsidRDefault="00E96CBE">
            <w:pPr>
              <w:pStyle w:val="TAL"/>
              <w:rPr>
                <w:rFonts w:cs="Arial"/>
                <w:color w:val="FF0000"/>
                <w:szCs w:val="18"/>
                <w:lang w:eastAsia="zh-CN"/>
              </w:rPr>
            </w:pPr>
            <w:r>
              <w:rPr>
                <w:rFonts w:eastAsiaTheme="minorEastAsia" w:cs="Arial"/>
                <w:color w:val="FF0000"/>
                <w:szCs w:val="18"/>
                <w:lang w:eastAsia="zh-CN"/>
              </w:rPr>
              <w:t>Component 1 candidate values: {5, 6, 7, ..., 32}</w:t>
            </w:r>
          </w:p>
          <w:p w14:paraId="717EF080" w14:textId="77777777" w:rsidR="00AD5FC9" w:rsidRDefault="00AD5FC9">
            <w:pPr>
              <w:pStyle w:val="TAL"/>
              <w:rPr>
                <w:rFonts w:cs="Arial"/>
                <w:color w:val="FF0000"/>
                <w:szCs w:val="18"/>
                <w:lang w:eastAsia="zh-CN"/>
              </w:rPr>
            </w:pPr>
          </w:p>
          <w:p w14:paraId="2DDD4826" w14:textId="77777777" w:rsidR="00AD5FC9" w:rsidRDefault="00E96CBE">
            <w:pPr>
              <w:pStyle w:val="TAL"/>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proofErr w:type="spellStart"/>
            <w:r>
              <w:rPr>
                <w:rFonts w:cs="Arial"/>
                <w:i/>
                <w:iCs/>
                <w:color w:val="FF0000"/>
                <w:szCs w:val="18"/>
                <w:lang w:val="en-US" w:eastAsia="zh-CN"/>
              </w:rPr>
              <w:t>simultaneousCSI-ReportsAllCC</w:t>
            </w:r>
            <w:proofErr w:type="spellEnd"/>
          </w:p>
          <w:p w14:paraId="1D25B824" w14:textId="77777777" w:rsidR="00AD5FC9" w:rsidRDefault="00AD5FC9">
            <w:pPr>
              <w:pStyle w:val="TAL"/>
              <w:rPr>
                <w:rFonts w:cs="Arial"/>
                <w:color w:val="FF0000"/>
                <w:szCs w:val="18"/>
                <w:lang w:eastAsia="zh-CN"/>
              </w:rPr>
            </w:pPr>
          </w:p>
          <w:p w14:paraId="4B160AD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 xml:space="preserve">Note 2: If UE is configured with CSI report setting without sub-configuration for any carrier, UE shall use </w:t>
            </w:r>
            <w:proofErr w:type="spellStart"/>
            <w:r>
              <w:rPr>
                <w:rFonts w:ascii="Arial" w:hAnsi="Arial" w:cs="Arial"/>
                <w:i/>
                <w:iCs/>
                <w:color w:val="FF0000"/>
                <w:sz w:val="18"/>
                <w:szCs w:val="18"/>
                <w:lang w:val="en-US" w:eastAsia="zh-CN"/>
              </w:rPr>
              <w:t>simultaneousCSI-ReportsAllCC</w:t>
            </w:r>
            <w:proofErr w:type="spellEnd"/>
            <w:r>
              <w:rPr>
                <w:rFonts w:ascii="Arial" w:hAnsi="Arial" w:cs="Arial"/>
                <w:color w:val="FF0000"/>
                <w:sz w:val="18"/>
                <w:szCs w:val="18"/>
                <w:lang w:val="en-US" w:eastAsia="zh-CN"/>
              </w:rPr>
              <w:t xml:space="preserve">; otherwise, UE shall use </w:t>
            </w:r>
            <w:r>
              <w:rPr>
                <w:rFonts w:ascii="Arial" w:hAnsi="Arial" w:cs="Arial"/>
                <w:i/>
                <w:iCs/>
                <w:color w:val="FF0000"/>
                <w:sz w:val="18"/>
                <w:szCs w:val="18"/>
                <w:lang w:val="en-US" w:eastAsia="zh-CN"/>
              </w:rPr>
              <w:t>simultaneousCSI-SubReportsAllCC-r18</w:t>
            </w:r>
          </w:p>
        </w:tc>
        <w:tc>
          <w:tcPr>
            <w:tcW w:w="0" w:type="auto"/>
            <w:shd w:val="clear" w:color="auto" w:fill="auto"/>
          </w:tcPr>
          <w:p w14:paraId="27AB3BD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t>Optional with capability signaling</w:t>
            </w:r>
          </w:p>
        </w:tc>
      </w:tr>
    </w:tbl>
    <w:p w14:paraId="6435D58B"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5EAC63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04E1F3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0108C7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4D622CB" w14:textId="77777777">
        <w:tc>
          <w:tcPr>
            <w:tcW w:w="1818" w:type="dxa"/>
            <w:tcBorders>
              <w:top w:val="single" w:sz="4" w:space="0" w:color="auto"/>
              <w:left w:val="single" w:sz="4" w:space="0" w:color="auto"/>
              <w:bottom w:val="single" w:sz="4" w:space="0" w:color="auto"/>
              <w:right w:val="single" w:sz="4" w:space="0" w:color="auto"/>
            </w:tcBorders>
          </w:tcPr>
          <w:p w14:paraId="3AC331A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D54AF4E" w14:textId="77777777" w:rsidR="00AD5FC9" w:rsidRDefault="00E96CBE">
            <w:pPr>
              <w:rPr>
                <w:rFonts w:ascii="Calibri" w:eastAsia="MS Mincho" w:hAnsi="Calibri" w:cs="Calibri"/>
              </w:rPr>
            </w:pPr>
            <w:r>
              <w:rPr>
                <w:rFonts w:ascii="Calibri" w:eastAsia="MS Mincho" w:hAnsi="Calibri" w:cs="Calibri"/>
              </w:rPr>
              <w:t>Support</w:t>
            </w:r>
          </w:p>
        </w:tc>
      </w:tr>
      <w:tr w:rsidR="00AD5FC9" w14:paraId="11264879" w14:textId="77777777">
        <w:tc>
          <w:tcPr>
            <w:tcW w:w="1818" w:type="dxa"/>
            <w:tcBorders>
              <w:top w:val="single" w:sz="4" w:space="0" w:color="auto"/>
              <w:left w:val="single" w:sz="4" w:space="0" w:color="auto"/>
              <w:bottom w:val="single" w:sz="4" w:space="0" w:color="auto"/>
              <w:right w:val="single" w:sz="4" w:space="0" w:color="auto"/>
            </w:tcBorders>
          </w:tcPr>
          <w:p w14:paraId="0601AF7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09B573C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Support</w:t>
            </w:r>
          </w:p>
        </w:tc>
      </w:tr>
      <w:tr w:rsidR="00AD5FC9" w14:paraId="273C459D" w14:textId="77777777">
        <w:tc>
          <w:tcPr>
            <w:tcW w:w="1818" w:type="dxa"/>
            <w:tcBorders>
              <w:top w:val="single" w:sz="4" w:space="0" w:color="auto"/>
              <w:left w:val="single" w:sz="4" w:space="0" w:color="auto"/>
              <w:bottom w:val="single" w:sz="4" w:space="0" w:color="auto"/>
              <w:right w:val="single" w:sz="4" w:space="0" w:color="auto"/>
            </w:tcBorders>
          </w:tcPr>
          <w:p w14:paraId="04B6F485" w14:textId="77777777" w:rsidR="00AD5FC9" w:rsidRDefault="00E96CBE">
            <w:pPr>
              <w:rPr>
                <w:rFonts w:ascii="Calibri" w:eastAsia="Malgun Gothic" w:hAnsi="Calibri" w:cs="Calibri"/>
                <w:lang w:eastAsia="ko-KR"/>
              </w:rPr>
            </w:pPr>
            <w:r>
              <w:rPr>
                <w:rFonts w:ascii="Calibri" w:eastAsia="Malgun Gothic" w:hAnsi="Calibri" w:cs="Calibri"/>
                <w:lang w:eastAsia="ko-KR"/>
              </w:rPr>
              <w:t>Apple 2</w:t>
            </w:r>
          </w:p>
        </w:tc>
        <w:tc>
          <w:tcPr>
            <w:tcW w:w="20522" w:type="dxa"/>
            <w:tcBorders>
              <w:top w:val="single" w:sz="4" w:space="0" w:color="auto"/>
              <w:left w:val="single" w:sz="4" w:space="0" w:color="auto"/>
              <w:bottom w:val="single" w:sz="4" w:space="0" w:color="auto"/>
              <w:right w:val="single" w:sz="4" w:space="0" w:color="auto"/>
            </w:tcBorders>
          </w:tcPr>
          <w:p w14:paraId="79CF4C62" w14:textId="77777777" w:rsidR="00AD5FC9" w:rsidRDefault="00E96CBE">
            <w:pPr>
              <w:rPr>
                <w:rFonts w:ascii="Calibri" w:eastAsia="MS Mincho" w:hAnsi="Calibri" w:cs="Calibri"/>
              </w:rPr>
            </w:pPr>
            <w:r>
              <w:rPr>
                <w:rFonts w:ascii="Calibri" w:eastAsia="MS Mincho" w:hAnsi="Calibri" w:cs="Calibri"/>
              </w:rPr>
              <w:t>If the proposal is agreed, the following CR for TS38.214 is necessary:</w:t>
            </w:r>
          </w:p>
          <w:p w14:paraId="20B2430A" w14:textId="77777777" w:rsidR="00AD5FC9" w:rsidRDefault="00AD5FC9">
            <w:pPr>
              <w:rPr>
                <w:rFonts w:ascii="Calibri" w:eastAsia="MS Mincho" w:hAnsi="Calibri" w:cs="Calibri"/>
              </w:rPr>
            </w:pPr>
          </w:p>
          <w:tbl>
            <w:tblPr>
              <w:tblStyle w:val="TableGrid"/>
              <w:tblW w:w="0" w:type="auto"/>
              <w:tblLayout w:type="fixed"/>
              <w:tblLook w:val="04A0" w:firstRow="1" w:lastRow="0" w:firstColumn="1" w:lastColumn="0" w:noHBand="0" w:noVBand="1"/>
            </w:tblPr>
            <w:tblGrid>
              <w:gridCol w:w="20306"/>
            </w:tblGrid>
            <w:tr w:rsidR="00AD5FC9" w14:paraId="3FF8808B" w14:textId="77777777">
              <w:tc>
                <w:tcPr>
                  <w:tcW w:w="20306" w:type="dxa"/>
                </w:tcPr>
                <w:p w14:paraId="71C29EC9" w14:textId="77777777" w:rsidR="00AD5FC9" w:rsidRDefault="00E96CBE">
                  <w:pPr>
                    <w:overflowPunct w:val="0"/>
                    <w:autoSpaceDE w:val="0"/>
                    <w:autoSpaceDN w:val="0"/>
                    <w:adjustRightInd w:val="0"/>
                    <w:spacing w:after="180"/>
                    <w:textAlignment w:val="baseline"/>
                    <w:rPr>
                      <w:rFonts w:eastAsia="Malgun Gothic"/>
                    </w:rPr>
                  </w:pPr>
                  <w:r>
                    <w:rPr>
                      <w:rFonts w:eastAsia="Malgun Gothic"/>
                    </w:rPr>
                    <w:t>TS 38.214 v18.2.0</w:t>
                  </w:r>
                </w:p>
                <w:p w14:paraId="52528226" w14:textId="77777777" w:rsidR="00AD5FC9" w:rsidRDefault="00AD5FC9">
                  <w:pPr>
                    <w:overflowPunct w:val="0"/>
                    <w:autoSpaceDE w:val="0"/>
                    <w:autoSpaceDN w:val="0"/>
                    <w:adjustRightInd w:val="0"/>
                    <w:spacing w:after="180"/>
                    <w:textAlignment w:val="baseline"/>
                    <w:rPr>
                      <w:rFonts w:eastAsia="Malgun Gothic"/>
                    </w:rPr>
                  </w:pPr>
                </w:p>
                <w:p w14:paraId="4257D2D5" w14:textId="77777777" w:rsidR="00AD5FC9" w:rsidRDefault="00E96CBE">
                  <w:pPr>
                    <w:overflowPunct w:val="0"/>
                    <w:autoSpaceDE w:val="0"/>
                    <w:autoSpaceDN w:val="0"/>
                    <w:adjustRightInd w:val="0"/>
                    <w:spacing w:after="180"/>
                    <w:textAlignment w:val="baseline"/>
                    <w:rPr>
                      <w:rFonts w:eastAsia="Malgun Gothic"/>
                      <w:color w:val="C00000"/>
                    </w:rPr>
                  </w:pPr>
                  <w:r>
                    <w:rPr>
                      <w:rFonts w:eastAsia="Malgun Gothic"/>
                      <w:color w:val="C00000"/>
                    </w:rPr>
                    <w:t>[...]</w:t>
                  </w:r>
                </w:p>
                <w:p w14:paraId="3E4005DA" w14:textId="77777777" w:rsidR="00AD5FC9" w:rsidRDefault="00E96CBE">
                  <w:pPr>
                    <w:pStyle w:val="Heading4"/>
                    <w:tabs>
                      <w:tab w:val="left" w:pos="0"/>
                    </w:tabs>
                    <w:overflowPunct w:val="0"/>
                    <w:autoSpaceDE w:val="0"/>
                    <w:autoSpaceDN w:val="0"/>
                    <w:adjustRightInd w:val="0"/>
                    <w:jc w:val="both"/>
                    <w:textAlignment w:val="baseline"/>
                    <w:rPr>
                      <w:color w:val="000000"/>
                    </w:rPr>
                  </w:pPr>
                  <w:r>
                    <w:rPr>
                      <w:color w:val="000000"/>
                    </w:rPr>
                    <w:t>5.2.1.6</w:t>
                  </w:r>
                  <w:r>
                    <w:rPr>
                      <w:color w:val="000000"/>
                    </w:rPr>
                    <w:tab/>
                    <w:t>CSI processing criteria</w:t>
                  </w:r>
                </w:p>
                <w:p w14:paraId="392D592F" w14:textId="77777777" w:rsidR="00AD5FC9" w:rsidRDefault="00E96CBE">
                  <w:pPr>
                    <w:overflowPunct w:val="0"/>
                    <w:autoSpaceDE w:val="0"/>
                    <w:autoSpaceDN w:val="0"/>
                    <w:adjustRightInd w:val="0"/>
                    <w:spacing w:after="180"/>
                    <w:textAlignment w:val="baseline"/>
                    <w:rPr>
                      <w:rFonts w:eastAsia="Malgun Gothic"/>
                    </w:rPr>
                  </w:pPr>
                  <w:r>
                    <w:t xml:space="preserve">The UE indicates the number of supported simultaneous CSI calculations </w:t>
                  </w:r>
                  <m:oMath>
                    <m:sSub>
                      <m:sSubPr>
                        <m:ctrlPr>
                          <w:ins w:id="1170"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ins w:id="1171" w:author="SeungheeHan" w:date="2024-03-31T10:15:00Z">
                    <w:r>
                      <w:rPr>
                        <w:i/>
                        <w:iCs/>
                      </w:rPr>
                      <w:t xml:space="preserve"> or simultaneousCSI-SubReportsPerCC-r18</w:t>
                    </w:r>
                  </w:ins>
                  <w:r>
                    <w:t xml:space="preserve"> in a component carrier, and </w:t>
                  </w:r>
                  <w:proofErr w:type="spellStart"/>
                  <w:r>
                    <w:rPr>
                      <w:i/>
                      <w:iCs/>
                    </w:rPr>
                    <w:t>simultaneousCSI-ReportsAllCC</w:t>
                  </w:r>
                  <w:proofErr w:type="spellEnd"/>
                  <w:ins w:id="1172" w:author="SeungheeHan" w:date="2024-03-31T10:15:00Z">
                    <w:r>
                      <w:rPr>
                        <w:i/>
                        <w:iCs/>
                      </w:rPr>
                      <w:t xml:space="preserve"> </w:t>
                    </w:r>
                    <w:r>
                      <w:t xml:space="preserve">or </w:t>
                    </w:r>
                    <w:r>
                      <w:rPr>
                        <w:i/>
                        <w:iCs/>
                      </w:rPr>
                      <w:t>simultaneousCSI-SubReportsAllCC-r18</w:t>
                    </w:r>
                  </w:ins>
                  <w:r>
                    <w:t xml:space="preserve"> across all component carriers. If a UE supports </w:t>
                  </w:r>
                  <m:oMath>
                    <m:sSub>
                      <m:sSubPr>
                        <m:ctrlPr>
                          <w:ins w:id="1173"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ins w:id="1174"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w:t>
                  </w:r>
                  <w:proofErr w:type="gramStart"/>
                  <w:r>
                    <w:t>in a given</w:t>
                  </w:r>
                  <w:proofErr w:type="gramEnd"/>
                  <w:r>
                    <w:t xml:space="preserve"> OFDM symbol, the UE has </w:t>
                  </w:r>
                  <m:oMath>
                    <m:sSub>
                      <m:sSubPr>
                        <m:ctrlPr>
                          <w:ins w:id="1175"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ins w:id="1176"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ins w:id="1177"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ins w:id="1178" w:author="Stefan Eriksson G" w:date="2024-04-16T07:04:00Z">
                            <w:rPr>
                              <w:rFonts w:ascii="Cambria Math" w:hAnsi="Cambria Math"/>
                              <w:i/>
                            </w:rPr>
                          </w:ins>
                        </m:ctrlPr>
                      </m:naryPr>
                      <m:sub>
                        <m:r>
                          <w:rPr>
                            <w:rFonts w:ascii="Cambria Math" w:hAnsi="Cambria Math"/>
                          </w:rPr>
                          <m:t>n=0</m:t>
                        </m:r>
                      </m:sub>
                      <m:sup>
                        <m:r>
                          <w:rPr>
                            <w:rFonts w:ascii="Cambria Math" w:hAnsi="Cambria Math"/>
                          </w:rPr>
                          <m:t>M-1</m:t>
                        </m:r>
                      </m:sup>
                      <m:e>
                        <m:sSubSup>
                          <m:sSubSupPr>
                            <m:ctrlPr>
                              <w:ins w:id="1179"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ins w:id="1180"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w:t>
                  </w:r>
                </w:p>
                <w:p w14:paraId="1BC32383" w14:textId="77777777" w:rsidR="00AD5FC9" w:rsidRDefault="00AD5FC9">
                  <w:pPr>
                    <w:overflowPunct w:val="0"/>
                    <w:autoSpaceDE w:val="0"/>
                    <w:autoSpaceDN w:val="0"/>
                    <w:adjustRightInd w:val="0"/>
                    <w:spacing w:after="180"/>
                    <w:textAlignment w:val="baseline"/>
                    <w:rPr>
                      <w:rFonts w:eastAsia="Malgun Gothic"/>
                    </w:rPr>
                  </w:pPr>
                </w:p>
                <w:p w14:paraId="28361E5A" w14:textId="77777777" w:rsidR="00AD5FC9" w:rsidRDefault="00E96CBE">
                  <w:pPr>
                    <w:overflowPunct w:val="0"/>
                    <w:autoSpaceDE w:val="0"/>
                    <w:autoSpaceDN w:val="0"/>
                    <w:adjustRightInd w:val="0"/>
                    <w:spacing w:after="180"/>
                    <w:textAlignment w:val="baseline"/>
                    <w:rPr>
                      <w:rFonts w:eastAsia="Malgun Gothic"/>
                      <w:color w:val="C00000"/>
                    </w:rPr>
                  </w:pPr>
                  <w:r>
                    <w:rPr>
                      <w:rFonts w:eastAsia="Malgun Gothic"/>
                      <w:color w:val="C00000"/>
                    </w:rPr>
                    <w:t>[...]</w:t>
                  </w:r>
                </w:p>
                <w:p w14:paraId="3F371A4B" w14:textId="77777777" w:rsidR="00AD5FC9" w:rsidRDefault="00AD5FC9">
                  <w:pPr>
                    <w:rPr>
                      <w:rFonts w:ascii="Calibri" w:eastAsia="MS Mincho" w:hAnsi="Calibri" w:cs="Calibri"/>
                    </w:rPr>
                  </w:pPr>
                </w:p>
              </w:tc>
            </w:tr>
          </w:tbl>
          <w:p w14:paraId="3B683168" w14:textId="77777777" w:rsidR="00AD5FC9" w:rsidRDefault="00AD5FC9">
            <w:pPr>
              <w:rPr>
                <w:rFonts w:ascii="Calibri" w:eastAsia="Malgun Gothic" w:hAnsi="Calibri" w:cs="Calibri"/>
                <w:lang w:eastAsia="ko-KR"/>
              </w:rPr>
            </w:pPr>
          </w:p>
        </w:tc>
      </w:tr>
      <w:tr w:rsidR="00AD5FC9" w14:paraId="20893B0A" w14:textId="77777777">
        <w:tc>
          <w:tcPr>
            <w:tcW w:w="1818" w:type="dxa"/>
            <w:tcBorders>
              <w:top w:val="single" w:sz="4" w:space="0" w:color="auto"/>
              <w:left w:val="single" w:sz="4" w:space="0" w:color="auto"/>
              <w:bottom w:val="single" w:sz="4" w:space="0" w:color="auto"/>
              <w:right w:val="single" w:sz="4" w:space="0" w:color="auto"/>
            </w:tcBorders>
          </w:tcPr>
          <w:p w14:paraId="4E4761EA"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3842B98"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OK</w:t>
            </w:r>
          </w:p>
        </w:tc>
      </w:tr>
    </w:tbl>
    <w:p w14:paraId="4BAAB9C9" w14:textId="77777777" w:rsidR="00AD5FC9" w:rsidRDefault="00AD5FC9">
      <w:pPr>
        <w:pStyle w:val="maintext"/>
        <w:ind w:firstLineChars="90" w:firstLine="180"/>
        <w:rPr>
          <w:rFonts w:ascii="Calibri" w:hAnsi="Calibri" w:cs="Arial"/>
        </w:rPr>
      </w:pPr>
    </w:p>
    <w:p w14:paraId="6FA634F9" w14:textId="77777777" w:rsidR="00AD5FC9" w:rsidRDefault="00AD5FC9">
      <w:pPr>
        <w:pStyle w:val="maintext"/>
        <w:ind w:firstLineChars="90" w:firstLine="180"/>
        <w:rPr>
          <w:rFonts w:ascii="Calibri" w:hAnsi="Calibri" w:cs="Arial"/>
        </w:rPr>
      </w:pPr>
    </w:p>
    <w:p w14:paraId="564B364F" w14:textId="77777777" w:rsidR="00AD5FC9" w:rsidRDefault="00E96CBE">
      <w:pPr>
        <w:pStyle w:val="Heading2"/>
        <w:numPr>
          <w:ilvl w:val="1"/>
          <w:numId w:val="15"/>
        </w:numPr>
        <w:rPr>
          <w:color w:val="000000"/>
        </w:rPr>
      </w:pPr>
      <w:r>
        <w:rPr>
          <w:color w:val="000000"/>
        </w:rPr>
        <w:t>NR_Mob_enh2</w:t>
      </w:r>
    </w:p>
    <w:p w14:paraId="1E6F464C"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2DE8A408" w14:textId="77777777" w:rsidR="00AD5FC9" w:rsidRDefault="00AD5FC9">
      <w:pPr>
        <w:pStyle w:val="maintext"/>
        <w:ind w:firstLineChars="90" w:firstLine="180"/>
        <w:rPr>
          <w:rFonts w:ascii="Calibri" w:hAnsi="Calibri" w:cs="Arial"/>
        </w:rPr>
      </w:pPr>
    </w:p>
    <w:p w14:paraId="50E99940" w14:textId="77777777" w:rsidR="00AD5FC9" w:rsidRDefault="00E96CBE">
      <w:pPr>
        <w:pStyle w:val="Heading3"/>
        <w:numPr>
          <w:ilvl w:val="2"/>
          <w:numId w:val="15"/>
        </w:numPr>
        <w:rPr>
          <w:color w:val="000000"/>
        </w:rPr>
      </w:pPr>
      <w:r>
        <w:rPr>
          <w:color w:val="000000"/>
        </w:rPr>
        <w:t>Issue 4-1: FG 45-1</w:t>
      </w:r>
    </w:p>
    <w:p w14:paraId="2CA91DFE" w14:textId="77777777" w:rsidR="00AD5FC9" w:rsidRDefault="00AD5FC9">
      <w:pPr>
        <w:pStyle w:val="maintext"/>
        <w:ind w:firstLineChars="90" w:firstLine="180"/>
        <w:rPr>
          <w:rFonts w:ascii="Calibri" w:hAnsi="Calibri" w:cs="Arial"/>
        </w:rPr>
      </w:pPr>
    </w:p>
    <w:p w14:paraId="6EF068C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7F0430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510"/>
        <w:gridCol w:w="3344"/>
        <w:gridCol w:w="5288"/>
        <w:gridCol w:w="1187"/>
        <w:gridCol w:w="527"/>
        <w:gridCol w:w="447"/>
        <w:gridCol w:w="3374"/>
        <w:gridCol w:w="596"/>
        <w:gridCol w:w="447"/>
        <w:gridCol w:w="447"/>
        <w:gridCol w:w="467"/>
        <w:gridCol w:w="2626"/>
        <w:gridCol w:w="1594"/>
      </w:tblGrid>
      <w:tr w:rsidR="00AD5FC9" w14:paraId="07B422D9" w14:textId="77777777">
        <w:tc>
          <w:tcPr>
            <w:tcW w:w="0" w:type="auto"/>
            <w:shd w:val="clear" w:color="auto" w:fill="auto"/>
          </w:tcPr>
          <w:p w14:paraId="774942B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45. NR_Mob_enh2</w:t>
            </w:r>
          </w:p>
        </w:tc>
        <w:tc>
          <w:tcPr>
            <w:tcW w:w="0" w:type="auto"/>
            <w:shd w:val="clear" w:color="auto" w:fill="auto"/>
          </w:tcPr>
          <w:p w14:paraId="5091E72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45-1</w:t>
            </w:r>
          </w:p>
        </w:tc>
        <w:tc>
          <w:tcPr>
            <w:tcW w:w="0" w:type="auto"/>
            <w:shd w:val="clear" w:color="auto" w:fill="auto"/>
          </w:tcPr>
          <w:p w14:paraId="085EDB9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Intra-frequency </w:t>
            </w:r>
            <w:r>
              <w:rPr>
                <w:rFonts w:ascii="Arial" w:eastAsia="SimSun" w:hAnsi="Arial" w:cs="Arial"/>
                <w:color w:val="000000" w:themeColor="text1"/>
                <w:sz w:val="18"/>
                <w:szCs w:val="18"/>
                <w:lang w:eastAsia="zh-CN"/>
              </w:rPr>
              <w:t>L1 measurement and reports for L1-L2 Triggered Mobility (LTM) procedure</w:t>
            </w:r>
          </w:p>
        </w:tc>
        <w:tc>
          <w:tcPr>
            <w:tcW w:w="0" w:type="auto"/>
            <w:shd w:val="clear" w:color="auto" w:fill="auto"/>
          </w:tcPr>
          <w:p w14:paraId="3A1B8181" w14:textId="77777777" w:rsidR="00AD5FC9" w:rsidRDefault="00E96CBE">
            <w:pPr>
              <w:jc w:val="left"/>
              <w:rPr>
                <w:rFonts w:cs="Arial"/>
                <w:color w:val="000000" w:themeColor="text1"/>
                <w:sz w:val="18"/>
                <w:szCs w:val="18"/>
              </w:rPr>
            </w:pPr>
            <w:r>
              <w:rPr>
                <w:rFonts w:cs="Arial"/>
                <w:color w:val="000000" w:themeColor="text1"/>
                <w:sz w:val="18"/>
                <w:szCs w:val="18"/>
              </w:rPr>
              <w:t>1. Support of intra-frequency L1- RSRP measurement and reporting based on SSB(s) of candidate cell(s)</w:t>
            </w:r>
          </w:p>
          <w:p w14:paraId="4C44148B" w14:textId="77777777" w:rsidR="00AD5FC9" w:rsidRDefault="00E96CBE">
            <w:pPr>
              <w:jc w:val="left"/>
              <w:rPr>
                <w:rFonts w:cs="Arial"/>
                <w:color w:val="000000" w:themeColor="text1"/>
                <w:sz w:val="18"/>
                <w:szCs w:val="18"/>
              </w:rPr>
            </w:pPr>
            <w:r>
              <w:rPr>
                <w:rFonts w:cs="Arial"/>
                <w:color w:val="000000" w:themeColor="text1"/>
                <w:sz w:val="18"/>
                <w:szCs w:val="18"/>
              </w:rPr>
              <w:t>2. Maximum number of RRC configured candidate cells for intra-frequency L1-RSRP measurement</w:t>
            </w:r>
          </w:p>
          <w:p w14:paraId="6AD4FACD" w14:textId="77777777" w:rsidR="00AD5FC9" w:rsidRDefault="00E96CBE">
            <w:pPr>
              <w:jc w:val="left"/>
              <w:rPr>
                <w:rFonts w:cs="Arial"/>
                <w:strike/>
                <w:color w:val="000000" w:themeColor="text1"/>
                <w:sz w:val="18"/>
                <w:szCs w:val="18"/>
              </w:rPr>
            </w:pPr>
            <w:r>
              <w:rPr>
                <w:rFonts w:cs="Arial"/>
                <w:strike/>
                <w:color w:val="FF0000"/>
                <w:sz w:val="18"/>
                <w:szCs w:val="18"/>
              </w:rPr>
              <w:t>4. Support of up to L candidate cells and M beams in one report where a SSBRI-RSRP pair is used for each beam report for intra-frequency L1-RSRP measurement</w:t>
            </w:r>
          </w:p>
          <w:p w14:paraId="07A6704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3. Maximum number of candidate cells in one report where a SSBRI-RSRP pair is used for each beam report for intra-frequency L1-RSRP measurement</w:t>
            </w:r>
          </w:p>
          <w:p w14:paraId="172F0E1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 Maximum number of beams per candidate cell in one report where a SSBRI-RSRP pair is used for each beam report for intra-frequency L1-RSRP measurement</w:t>
            </w:r>
          </w:p>
          <w:p w14:paraId="033D6E11"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5. Maximum total number of beams per in one report where a SSBRI-RSRP pair is used for each beam report for intra-frequency L1-RSRP measurement</w:t>
            </w:r>
          </w:p>
          <w:p w14:paraId="66B43B7E"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strike/>
                <w:color w:val="FF0000"/>
                <w:sz w:val="18"/>
                <w:szCs w:val="18"/>
                <w:lang w:val="en-US"/>
              </w:rPr>
              <w:t>5</w:t>
            </w:r>
            <w:r>
              <w:rPr>
                <w:rFonts w:ascii="Arial" w:hAnsi="Arial" w:cs="Arial"/>
                <w:color w:val="FF0000"/>
                <w:sz w:val="18"/>
                <w:szCs w:val="18"/>
                <w:lang w:val="en-US"/>
              </w:rPr>
              <w:t>6</w:t>
            </w:r>
            <w:r>
              <w:rPr>
                <w:rFonts w:ascii="Arial" w:hAnsi="Arial" w:cs="Arial"/>
                <w:color w:val="000000" w:themeColor="text1"/>
                <w:sz w:val="18"/>
                <w:szCs w:val="18"/>
                <w:lang w:val="en-US"/>
              </w:rPr>
              <w:t xml:space="preserve">. Maximum number of </w:t>
            </w:r>
            <w:r>
              <w:rPr>
                <w:rFonts w:ascii="Arial" w:hAnsi="Arial" w:cs="Arial"/>
                <w:color w:val="FF0000"/>
                <w:sz w:val="18"/>
                <w:szCs w:val="18"/>
                <w:lang w:val="en-US"/>
              </w:rPr>
              <w:t xml:space="preserve">periodic </w:t>
            </w:r>
            <w:r>
              <w:rPr>
                <w:rFonts w:ascii="Arial" w:hAnsi="Arial" w:cs="Arial"/>
                <w:color w:val="000000" w:themeColor="text1"/>
                <w:sz w:val="18"/>
                <w:szCs w:val="18"/>
                <w:lang w:val="en-US"/>
              </w:rPr>
              <w:t>LTM CSI report configs</w:t>
            </w:r>
            <w:r>
              <w:t xml:space="preserve"> </w:t>
            </w:r>
            <w:r>
              <w:rPr>
                <w:rFonts w:ascii="Arial" w:hAnsi="Arial" w:cs="Arial"/>
                <w:color w:val="FF0000"/>
                <w:sz w:val="18"/>
                <w:szCs w:val="18"/>
                <w:lang w:val="en-US"/>
              </w:rPr>
              <w:t>per BWP</w:t>
            </w:r>
          </w:p>
          <w:p w14:paraId="2B5B4F42"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7. Maximum number of aperiodic LTM CSI report configs per BWP</w:t>
            </w:r>
          </w:p>
          <w:p w14:paraId="68FC5278"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8. Maximum number of semi-persistent LTM CSI report configs per BWP</w:t>
            </w:r>
          </w:p>
        </w:tc>
        <w:tc>
          <w:tcPr>
            <w:tcW w:w="0" w:type="auto"/>
            <w:shd w:val="clear" w:color="auto" w:fill="auto"/>
          </w:tcPr>
          <w:p w14:paraId="32F4A7F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eastAsia="ja-JP"/>
              </w:rPr>
              <w:t>2-21 or 2-22 or 2-23 or 2-23a</w:t>
            </w:r>
          </w:p>
        </w:tc>
        <w:tc>
          <w:tcPr>
            <w:tcW w:w="0" w:type="auto"/>
            <w:shd w:val="clear" w:color="auto" w:fill="auto"/>
          </w:tcPr>
          <w:p w14:paraId="6EDCE84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BC6D5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05FBC7F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intra-frequency L1 measurement and reports for Rel-18 LTM operation</w:t>
            </w:r>
          </w:p>
        </w:tc>
        <w:tc>
          <w:tcPr>
            <w:tcW w:w="0" w:type="auto"/>
            <w:shd w:val="clear" w:color="auto" w:fill="auto"/>
          </w:tcPr>
          <w:p w14:paraId="2732E94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BC</w:t>
            </w:r>
          </w:p>
        </w:tc>
        <w:tc>
          <w:tcPr>
            <w:tcW w:w="0" w:type="auto"/>
            <w:shd w:val="clear" w:color="auto" w:fill="auto"/>
          </w:tcPr>
          <w:p w14:paraId="672B47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0275AB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77505B1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60C44918" w14:textId="77777777" w:rsidR="00AD5FC9" w:rsidRDefault="00E96CBE">
            <w:pPr>
              <w:jc w:val="left"/>
              <w:rPr>
                <w:rFonts w:cs="Arial"/>
                <w:color w:val="000000" w:themeColor="text1"/>
                <w:sz w:val="18"/>
                <w:szCs w:val="18"/>
              </w:rPr>
            </w:pPr>
            <w:r>
              <w:rPr>
                <w:rFonts w:cs="Arial"/>
                <w:color w:val="000000" w:themeColor="text1"/>
                <w:sz w:val="18"/>
                <w:szCs w:val="18"/>
              </w:rPr>
              <w:t>Component 2 candidate values: {1,2,3,4,5,6,7,8}</w:t>
            </w:r>
          </w:p>
          <w:p w14:paraId="6534FB4D" w14:textId="77777777" w:rsidR="00AD5FC9" w:rsidRDefault="00E96CBE">
            <w:pPr>
              <w:jc w:val="left"/>
              <w:rPr>
                <w:rFonts w:cs="Arial"/>
                <w:color w:val="000000" w:themeColor="text1"/>
                <w:sz w:val="18"/>
                <w:szCs w:val="18"/>
              </w:rPr>
            </w:pPr>
            <w:r>
              <w:rPr>
                <w:rFonts w:cs="Arial"/>
                <w:color w:val="000000" w:themeColor="text1"/>
                <w:sz w:val="18"/>
                <w:szCs w:val="18"/>
              </w:rPr>
              <w:t xml:space="preserve">Component </w:t>
            </w:r>
            <w:r>
              <w:rPr>
                <w:rFonts w:cs="Arial"/>
                <w:strike/>
                <w:color w:val="FF0000"/>
                <w:sz w:val="18"/>
                <w:szCs w:val="18"/>
              </w:rPr>
              <w:t>4</w:t>
            </w:r>
            <w:r>
              <w:rPr>
                <w:rFonts w:cs="Arial"/>
                <w:color w:val="FF0000"/>
                <w:sz w:val="18"/>
                <w:szCs w:val="18"/>
              </w:rPr>
              <w:t>3</w:t>
            </w:r>
            <w:r>
              <w:rPr>
                <w:rFonts w:cs="Arial"/>
                <w:color w:val="000000" w:themeColor="text1"/>
                <w:sz w:val="18"/>
                <w:szCs w:val="18"/>
              </w:rPr>
              <w:t xml:space="preserve"> candidate values: </w:t>
            </w:r>
            <w:r>
              <w:rPr>
                <w:rFonts w:cs="Arial"/>
                <w:strike/>
                <w:color w:val="FF0000"/>
                <w:sz w:val="18"/>
                <w:szCs w:val="18"/>
              </w:rPr>
              <w:t>L:</w:t>
            </w:r>
            <w:r>
              <w:rPr>
                <w:rFonts w:cs="Arial"/>
                <w:color w:val="000000" w:themeColor="text1"/>
                <w:sz w:val="18"/>
                <w:szCs w:val="18"/>
              </w:rPr>
              <w:t xml:space="preserve"> {1, 2,3,4}</w:t>
            </w:r>
          </w:p>
          <w:p w14:paraId="3C99B428" w14:textId="77777777" w:rsidR="00AD5FC9" w:rsidRDefault="00E96CBE">
            <w:pPr>
              <w:jc w:val="left"/>
              <w:rPr>
                <w:rFonts w:cs="Arial"/>
                <w:color w:val="000000" w:themeColor="text1"/>
                <w:sz w:val="18"/>
                <w:szCs w:val="18"/>
              </w:rPr>
            </w:pPr>
            <w:r>
              <w:rPr>
                <w:rFonts w:cs="Arial"/>
                <w:color w:val="FF0000"/>
                <w:sz w:val="18"/>
                <w:szCs w:val="18"/>
              </w:rPr>
              <w:t xml:space="preserve">Component 4 candidate values: </w:t>
            </w:r>
            <w:r>
              <w:rPr>
                <w:rFonts w:cs="Arial"/>
                <w:strike/>
                <w:color w:val="FF0000"/>
                <w:sz w:val="18"/>
                <w:szCs w:val="18"/>
              </w:rPr>
              <w:t>M:</w:t>
            </w:r>
            <w:r>
              <w:rPr>
                <w:rFonts w:cs="Arial"/>
                <w:color w:val="000000" w:themeColor="text1"/>
                <w:sz w:val="18"/>
                <w:szCs w:val="18"/>
              </w:rPr>
              <w:t xml:space="preserve"> {1, 2,3,4}</w:t>
            </w:r>
          </w:p>
          <w:p w14:paraId="6FA12DAF" w14:textId="77777777" w:rsidR="00AD5FC9" w:rsidRDefault="00E96CBE">
            <w:pPr>
              <w:jc w:val="left"/>
              <w:rPr>
                <w:rFonts w:cs="Arial"/>
                <w:color w:val="FF0000"/>
                <w:sz w:val="18"/>
                <w:szCs w:val="18"/>
              </w:rPr>
            </w:pPr>
            <w:r>
              <w:rPr>
                <w:rFonts w:cs="Arial"/>
                <w:color w:val="FF0000"/>
                <w:sz w:val="18"/>
                <w:szCs w:val="18"/>
              </w:rPr>
              <w:t xml:space="preserve">Component 5 candidate values: </w:t>
            </w:r>
            <w:r>
              <w:rPr>
                <w:rFonts w:cs="Arial"/>
                <w:color w:val="FF0000"/>
                <w:sz w:val="18"/>
                <w:szCs w:val="18"/>
              </w:rPr>
              <w:br/>
              <w:t>{1,2,3,4, 6, 8, 9, 12, 16}</w:t>
            </w:r>
          </w:p>
          <w:p w14:paraId="15627389" w14:textId="77777777" w:rsidR="00AD5FC9" w:rsidRDefault="00E96CBE">
            <w:pPr>
              <w:jc w:val="left"/>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14:paraId="7CF7040A" w14:textId="77777777" w:rsidR="00AD5FC9" w:rsidRDefault="00E96CBE">
            <w:pPr>
              <w:pStyle w:val="TAL"/>
              <w:rPr>
                <w:rFonts w:cs="Arial"/>
                <w:color w:val="000000" w:themeColor="text1"/>
                <w:szCs w:val="18"/>
              </w:rPr>
            </w:pPr>
            <w:r>
              <w:rPr>
                <w:rFonts w:cs="Arial"/>
                <w:color w:val="000000" w:themeColor="text1"/>
                <w:szCs w:val="18"/>
              </w:rPr>
              <w:t xml:space="preserve">Component </w:t>
            </w:r>
            <w:r>
              <w:rPr>
                <w:rFonts w:cs="Arial"/>
                <w:strike/>
                <w:color w:val="FF0000"/>
                <w:szCs w:val="18"/>
              </w:rPr>
              <w:t>5</w:t>
            </w:r>
            <w:r>
              <w:rPr>
                <w:rFonts w:cs="Arial"/>
                <w:color w:val="FF0000"/>
                <w:szCs w:val="18"/>
              </w:rPr>
              <w:t>6</w:t>
            </w:r>
            <w:r>
              <w:rPr>
                <w:rFonts w:cs="Arial"/>
                <w:color w:val="000000" w:themeColor="text1"/>
                <w:szCs w:val="18"/>
              </w:rPr>
              <w:t xml:space="preserve"> candidate values: </w:t>
            </w:r>
            <w:r>
              <w:rPr>
                <w:rFonts w:cs="Arial"/>
                <w:strike/>
                <w:color w:val="FF0000"/>
                <w:szCs w:val="18"/>
              </w:rPr>
              <w:t>Aperiodic:</w:t>
            </w:r>
            <w:r>
              <w:rPr>
                <w:rFonts w:cs="Arial"/>
                <w:color w:val="000000" w:themeColor="text1"/>
                <w:szCs w:val="18"/>
              </w:rPr>
              <w:t xml:space="preserve"> {</w:t>
            </w:r>
            <w:r>
              <w:rPr>
                <w:rFonts w:cs="Arial"/>
                <w:strike/>
                <w:color w:val="FF0000"/>
                <w:szCs w:val="18"/>
              </w:rPr>
              <w:t>0,</w:t>
            </w:r>
            <w:r>
              <w:rPr>
                <w:rFonts w:cs="Arial"/>
                <w:color w:val="000000" w:themeColor="text1"/>
                <w:szCs w:val="18"/>
              </w:rPr>
              <w:t>1,2,3,4}</w:t>
            </w:r>
          </w:p>
          <w:p w14:paraId="2B62F975" w14:textId="77777777" w:rsidR="00AD5FC9" w:rsidRDefault="00AD5FC9">
            <w:pPr>
              <w:pStyle w:val="TAL"/>
              <w:rPr>
                <w:rFonts w:cs="Arial"/>
                <w:color w:val="000000" w:themeColor="text1"/>
                <w:szCs w:val="18"/>
              </w:rPr>
            </w:pPr>
          </w:p>
          <w:p w14:paraId="0F08C0DE" w14:textId="77777777" w:rsidR="00AD5FC9" w:rsidRDefault="00E96CBE">
            <w:pPr>
              <w:pStyle w:val="TAL"/>
              <w:rPr>
                <w:rFonts w:cs="Arial"/>
                <w:color w:val="000000" w:themeColor="text1"/>
                <w:szCs w:val="18"/>
              </w:rPr>
            </w:pPr>
            <w:r>
              <w:rPr>
                <w:rFonts w:cs="Arial"/>
                <w:color w:val="FF0000"/>
                <w:szCs w:val="18"/>
              </w:rPr>
              <w:t>Component 4 candidate values</w:t>
            </w:r>
            <w:r>
              <w:rPr>
                <w:rFonts w:cs="Arial"/>
                <w:color w:val="000000" w:themeColor="text1"/>
                <w:szCs w:val="18"/>
              </w:rPr>
              <w:t xml:space="preserve"> </w:t>
            </w:r>
            <w:r>
              <w:rPr>
                <w:rFonts w:cs="Arial"/>
                <w:strike/>
                <w:color w:val="FF0000"/>
                <w:szCs w:val="18"/>
              </w:rPr>
              <w:t>Periodic</w:t>
            </w:r>
            <w:r>
              <w:rPr>
                <w:rFonts w:cs="Arial"/>
                <w:color w:val="000000" w:themeColor="text1"/>
                <w:szCs w:val="18"/>
              </w:rPr>
              <w:t>: {</w:t>
            </w:r>
            <w:r>
              <w:rPr>
                <w:rFonts w:cs="Arial"/>
                <w:color w:val="FF0000"/>
                <w:szCs w:val="18"/>
              </w:rPr>
              <w:t>0,</w:t>
            </w:r>
            <w:r>
              <w:rPr>
                <w:rFonts w:cs="Arial"/>
                <w:color w:val="000000" w:themeColor="text1"/>
                <w:szCs w:val="18"/>
              </w:rPr>
              <w:t>1,2,3,4}</w:t>
            </w:r>
          </w:p>
          <w:p w14:paraId="5DDBC370" w14:textId="77777777" w:rsidR="00AD5FC9" w:rsidRDefault="00AD5FC9">
            <w:pPr>
              <w:pStyle w:val="maintext"/>
              <w:ind w:firstLineChars="0" w:firstLine="0"/>
              <w:jc w:val="left"/>
              <w:rPr>
                <w:rFonts w:ascii="Arial" w:hAnsi="Arial" w:cs="Arial"/>
                <w:color w:val="000000" w:themeColor="text1"/>
                <w:sz w:val="18"/>
                <w:szCs w:val="18"/>
              </w:rPr>
            </w:pPr>
          </w:p>
          <w:p w14:paraId="52E581C5"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 xml:space="preserve">Component 4 candidate values </w:t>
            </w:r>
            <w:r>
              <w:rPr>
                <w:rFonts w:ascii="Arial" w:hAnsi="Arial" w:cs="Arial"/>
                <w:strike/>
                <w:color w:val="FF0000"/>
                <w:sz w:val="18"/>
                <w:szCs w:val="18"/>
              </w:rPr>
              <w:t>Semi-persistent</w:t>
            </w:r>
            <w:r>
              <w:rPr>
                <w:rFonts w:ascii="Arial" w:hAnsi="Arial" w:cs="Arial"/>
                <w:color w:val="000000" w:themeColor="text1"/>
                <w:sz w:val="18"/>
                <w:szCs w:val="18"/>
              </w:rPr>
              <w:t>: {0,1,2,3,4}</w:t>
            </w:r>
          </w:p>
        </w:tc>
        <w:tc>
          <w:tcPr>
            <w:tcW w:w="0" w:type="auto"/>
            <w:shd w:val="clear" w:color="auto" w:fill="auto"/>
          </w:tcPr>
          <w:p w14:paraId="49B0337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24A9898B"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AD5FC9" w14:paraId="5107276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70E618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DBF5AB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DD1AFE4" w14:textId="77777777">
        <w:tc>
          <w:tcPr>
            <w:tcW w:w="1818" w:type="dxa"/>
            <w:tcBorders>
              <w:top w:val="single" w:sz="4" w:space="0" w:color="auto"/>
              <w:left w:val="single" w:sz="4" w:space="0" w:color="auto"/>
              <w:bottom w:val="single" w:sz="4" w:space="0" w:color="auto"/>
              <w:right w:val="single" w:sz="4" w:space="0" w:color="auto"/>
            </w:tcBorders>
          </w:tcPr>
          <w:p w14:paraId="1A801C06"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3FBFD817" w14:textId="77777777" w:rsidR="00AD5FC9" w:rsidRDefault="00E96CBE">
            <w:pPr>
              <w:rPr>
                <w:rFonts w:ascii="Calibri" w:eastAsia="MS Mincho" w:hAnsi="Calibri" w:cs="Calibri"/>
              </w:rPr>
            </w:pPr>
            <w:r>
              <w:rPr>
                <w:rFonts w:ascii="Calibri" w:eastAsia="MS Mincho" w:hAnsi="Calibri" w:cs="Calibri"/>
              </w:rPr>
              <w:t xml:space="preserve">Support as the changes make components 4 and 5 more clear for implementation. </w:t>
            </w:r>
          </w:p>
        </w:tc>
      </w:tr>
      <w:tr w:rsidR="00AD5FC9" w14:paraId="7BFA39A0" w14:textId="77777777">
        <w:tc>
          <w:tcPr>
            <w:tcW w:w="1818" w:type="dxa"/>
            <w:tcBorders>
              <w:top w:val="single" w:sz="4" w:space="0" w:color="auto"/>
              <w:left w:val="single" w:sz="4" w:space="0" w:color="auto"/>
              <w:bottom w:val="single" w:sz="4" w:space="0" w:color="auto"/>
              <w:right w:val="single" w:sz="4" w:space="0" w:color="auto"/>
            </w:tcBorders>
          </w:tcPr>
          <w:p w14:paraId="305586E2"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C2469C3" w14:textId="77777777" w:rsidR="00AD5FC9" w:rsidRDefault="00E96CBE">
            <w:pPr>
              <w:rPr>
                <w:rFonts w:ascii="Calibri" w:eastAsia="MS Mincho" w:hAnsi="Calibri" w:cs="Calibri"/>
              </w:rPr>
            </w:pPr>
            <w:r>
              <w:rPr>
                <w:rFonts w:ascii="Calibri" w:eastAsia="MS Mincho" w:hAnsi="Calibri" w:cs="Calibri"/>
              </w:rPr>
              <w:t>Support</w:t>
            </w:r>
          </w:p>
        </w:tc>
      </w:tr>
      <w:tr w:rsidR="00AD5FC9" w14:paraId="1FBA6746" w14:textId="77777777">
        <w:tc>
          <w:tcPr>
            <w:tcW w:w="1818" w:type="dxa"/>
            <w:tcBorders>
              <w:top w:val="single" w:sz="4" w:space="0" w:color="auto"/>
              <w:left w:val="single" w:sz="4" w:space="0" w:color="auto"/>
              <w:bottom w:val="single" w:sz="4" w:space="0" w:color="auto"/>
              <w:right w:val="single" w:sz="4" w:space="0" w:color="auto"/>
            </w:tcBorders>
          </w:tcPr>
          <w:p w14:paraId="49819C85"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C5E7BA7" w14:textId="77777777" w:rsidR="00AD5FC9" w:rsidRDefault="00E96CBE">
            <w:pPr>
              <w:rPr>
                <w:rFonts w:ascii="Calibri" w:eastAsia="SimSun" w:hAnsi="Calibri" w:cs="Calibri"/>
                <w:lang w:eastAsia="zh-CN"/>
              </w:rPr>
            </w:pPr>
            <w:r>
              <w:rPr>
                <w:rFonts w:ascii="Calibri" w:eastAsia="SimSun" w:hAnsi="Calibri" w:cs="Calibri" w:hint="eastAsia"/>
                <w:lang w:eastAsia="zh-CN"/>
              </w:rPr>
              <w:t xml:space="preserve">We think that individual component is </w:t>
            </w:r>
            <w:proofErr w:type="gramStart"/>
            <w:r>
              <w:rPr>
                <w:rFonts w:ascii="Calibri" w:eastAsia="SimSun" w:hAnsi="Calibri" w:cs="Calibri" w:hint="eastAsia"/>
                <w:lang w:eastAsia="zh-CN"/>
              </w:rPr>
              <w:t>more clearer</w:t>
            </w:r>
            <w:proofErr w:type="gramEnd"/>
            <w:r>
              <w:rPr>
                <w:rFonts w:ascii="Calibri" w:eastAsia="SimSun" w:hAnsi="Calibri" w:cs="Calibri" w:hint="eastAsia"/>
                <w:lang w:eastAsia="zh-CN"/>
              </w:rPr>
              <w:t xml:space="preserve"> from readability point of view, but no any changes doesn</w:t>
            </w:r>
            <w:r>
              <w:rPr>
                <w:rFonts w:ascii="Calibri" w:eastAsia="SimSun" w:hAnsi="Calibri" w:cs="Calibri"/>
                <w:lang w:eastAsia="zh-CN"/>
              </w:rPr>
              <w:t>’</w:t>
            </w:r>
            <w:r>
              <w:rPr>
                <w:rFonts w:ascii="Calibri" w:eastAsia="SimSun" w:hAnsi="Calibri" w:cs="Calibri" w:hint="eastAsia"/>
                <w:lang w:eastAsia="zh-CN"/>
              </w:rPr>
              <w:t xml:space="preserve">t seem to impact understanding since </w:t>
            </w:r>
            <w:r>
              <w:rPr>
                <w:rFonts w:ascii="Calibri" w:eastAsia="SimSun" w:hAnsi="Calibri" w:cs="Calibri"/>
                <w:lang w:eastAsia="zh-CN"/>
              </w:rPr>
              <w:t>“</w:t>
            </w:r>
            <w:r>
              <w:rPr>
                <w:rFonts w:ascii="Calibri" w:eastAsia="SimSun" w:hAnsi="Calibri" w:cs="Calibri" w:hint="eastAsia"/>
                <w:lang w:eastAsia="zh-CN"/>
              </w:rPr>
              <w:t>Note</w:t>
            </w:r>
            <w:r>
              <w:rPr>
                <w:rFonts w:ascii="Calibri" w:eastAsia="SimSun" w:hAnsi="Calibri" w:cs="Calibri"/>
                <w:lang w:eastAsia="zh-CN"/>
              </w:rPr>
              <w:t>”</w:t>
            </w:r>
            <w:r>
              <w:rPr>
                <w:rFonts w:ascii="Calibri" w:eastAsia="SimSun" w:hAnsi="Calibri" w:cs="Calibri" w:hint="eastAsia"/>
                <w:lang w:eastAsia="zh-CN"/>
              </w:rPr>
              <w:t xml:space="preserve"> column have reflected that different parameters (i.e., M, L, M*L) or reporting types can be set as different values which is aligned with new added components.</w:t>
            </w:r>
          </w:p>
        </w:tc>
      </w:tr>
      <w:tr w:rsidR="002A32F9" w14:paraId="11F27A18" w14:textId="77777777">
        <w:tc>
          <w:tcPr>
            <w:tcW w:w="1818" w:type="dxa"/>
            <w:tcBorders>
              <w:top w:val="single" w:sz="4" w:space="0" w:color="auto"/>
              <w:left w:val="single" w:sz="4" w:space="0" w:color="auto"/>
              <w:bottom w:val="single" w:sz="4" w:space="0" w:color="auto"/>
              <w:right w:val="single" w:sz="4" w:space="0" w:color="auto"/>
            </w:tcBorders>
          </w:tcPr>
          <w:p w14:paraId="32AF758B" w14:textId="006BB060" w:rsidR="002A32F9" w:rsidRDefault="002A32F9">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03D1244" w14:textId="0DCBB1A1" w:rsidR="002A32F9" w:rsidRDefault="002A32F9">
            <w:pPr>
              <w:rPr>
                <w:rFonts w:ascii="Calibri" w:eastAsia="SimSun" w:hAnsi="Calibri" w:cs="Calibri"/>
                <w:lang w:eastAsia="zh-CN"/>
              </w:rPr>
            </w:pPr>
            <w:r>
              <w:rPr>
                <w:rFonts w:ascii="Calibri" w:eastAsia="SimSun" w:hAnsi="Calibri" w:cs="Calibri"/>
                <w:lang w:eastAsia="zh-CN"/>
              </w:rPr>
              <w:t xml:space="preserve">Support. Possible typo – the index numbers for the last two components at the right-hand side column should be 7 and 8 (not 4 and 4). </w:t>
            </w:r>
          </w:p>
        </w:tc>
      </w:tr>
      <w:tr w:rsidR="00D4177F" w14:paraId="12370647" w14:textId="77777777" w:rsidTr="00DF60F8">
        <w:tc>
          <w:tcPr>
            <w:tcW w:w="1818" w:type="dxa"/>
            <w:tcBorders>
              <w:top w:val="single" w:sz="4" w:space="0" w:color="auto"/>
              <w:left w:val="single" w:sz="4" w:space="0" w:color="auto"/>
              <w:bottom w:val="single" w:sz="4" w:space="0" w:color="auto"/>
              <w:right w:val="single" w:sz="4" w:space="0" w:color="auto"/>
            </w:tcBorders>
          </w:tcPr>
          <w:p w14:paraId="7C583E08" w14:textId="77777777" w:rsidR="00D4177F" w:rsidRDefault="00D4177F" w:rsidP="00DF60F8">
            <w:pPr>
              <w:rPr>
                <w:rFonts w:ascii="Calibri" w:eastAsia="SimSun" w:hAnsi="Calibri" w:cs="Calibri"/>
                <w:lang w:eastAsia="zh-CN"/>
              </w:rPr>
            </w:pPr>
            <w:r>
              <w:rPr>
                <w:rFonts w:ascii="Calibri" w:eastAsia="SimSun" w:hAnsi="Calibri" w:cs="Calibri" w:hint="eastAsia"/>
                <w:lang w:eastAsia="zh-CN"/>
              </w:rPr>
              <w:t>H</w:t>
            </w:r>
            <w:r>
              <w:rPr>
                <w:rFonts w:ascii="Calibri" w:eastAsia="SimSun" w:hAnsi="Calibri" w:cs="Calibri"/>
                <w:lang w:eastAsia="zh-CN"/>
              </w:rPr>
              <w:t xml:space="preserve">uawei, </w:t>
            </w:r>
            <w:proofErr w:type="spellStart"/>
            <w:r>
              <w:rPr>
                <w:rFonts w:ascii="Calibri" w:eastAsia="SimSu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050BE21"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As for the splitting of component 4, it can be left to RAN2 considering we already provide then candidate value range for the </w:t>
            </w:r>
            <w:proofErr w:type="spellStart"/>
            <w:r>
              <w:rPr>
                <w:rFonts w:ascii="Calibri" w:eastAsia="SimSun" w:hAnsi="Calibri" w:cs="Calibri"/>
                <w:lang w:eastAsia="zh-CN"/>
              </w:rPr>
              <w:t>compoennt</w:t>
            </w:r>
            <w:proofErr w:type="spellEnd"/>
            <w:r>
              <w:rPr>
                <w:rFonts w:ascii="Calibri" w:eastAsia="SimSun" w:hAnsi="Calibri" w:cs="Calibri"/>
                <w:lang w:eastAsia="zh-CN"/>
              </w:rPr>
              <w:t xml:space="preserve">. Value range of </w:t>
            </w:r>
            <w:proofErr w:type="spellStart"/>
            <w:r>
              <w:rPr>
                <w:rFonts w:ascii="Calibri" w:eastAsia="SimSun" w:hAnsi="Calibri" w:cs="Calibri"/>
                <w:lang w:eastAsia="zh-CN"/>
              </w:rPr>
              <w:t>MxL</w:t>
            </w:r>
            <w:proofErr w:type="spellEnd"/>
            <w:r>
              <w:rPr>
                <w:rFonts w:ascii="Calibri" w:eastAsia="SimSun" w:hAnsi="Calibri" w:cs="Calibri"/>
                <w:lang w:eastAsia="zh-CN"/>
              </w:rPr>
              <w:t xml:space="preserve"> in the note should be kept as it is a cap for the total number of </w:t>
            </w:r>
            <w:proofErr w:type="gramStart"/>
            <w:r>
              <w:rPr>
                <w:rFonts w:ascii="Calibri" w:eastAsia="SimSun" w:hAnsi="Calibri" w:cs="Calibri"/>
                <w:lang w:eastAsia="zh-CN"/>
              </w:rPr>
              <w:t>report</w:t>
            </w:r>
            <w:proofErr w:type="gramEnd"/>
            <w:r>
              <w:rPr>
                <w:rFonts w:ascii="Calibri" w:eastAsia="SimSun" w:hAnsi="Calibri" w:cs="Calibri"/>
                <w:lang w:eastAsia="zh-CN"/>
              </w:rPr>
              <w:t>.</w:t>
            </w:r>
          </w:p>
          <w:p w14:paraId="149AD055"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The component index in the note corresponding to AP and SP-CSI report should be updated as component 7 and 8, </w:t>
            </w:r>
            <w:proofErr w:type="gramStart"/>
            <w:r>
              <w:rPr>
                <w:rFonts w:ascii="Calibri" w:eastAsia="SimSun" w:hAnsi="Calibri" w:cs="Calibri"/>
                <w:lang w:eastAsia="zh-CN"/>
              </w:rPr>
              <w:t>respectively..</w:t>
            </w:r>
            <w:proofErr w:type="gramEnd"/>
          </w:p>
        </w:tc>
      </w:tr>
      <w:tr w:rsidR="00D4177F" w14:paraId="256DB227" w14:textId="77777777">
        <w:tc>
          <w:tcPr>
            <w:tcW w:w="1818" w:type="dxa"/>
            <w:tcBorders>
              <w:top w:val="single" w:sz="4" w:space="0" w:color="auto"/>
              <w:left w:val="single" w:sz="4" w:space="0" w:color="auto"/>
              <w:bottom w:val="single" w:sz="4" w:space="0" w:color="auto"/>
              <w:right w:val="single" w:sz="4" w:space="0" w:color="auto"/>
            </w:tcBorders>
          </w:tcPr>
          <w:p w14:paraId="584C22F0" w14:textId="77777777" w:rsidR="00D4177F" w:rsidRP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7BE543F9" w14:textId="77777777" w:rsidR="00D4177F" w:rsidRDefault="00D4177F">
            <w:pPr>
              <w:rPr>
                <w:rFonts w:ascii="Calibri" w:eastAsia="SimSun" w:hAnsi="Calibri" w:cs="Calibri"/>
                <w:lang w:eastAsia="zh-CN"/>
              </w:rPr>
            </w:pPr>
          </w:p>
        </w:tc>
      </w:tr>
    </w:tbl>
    <w:p w14:paraId="4D18A559" w14:textId="77777777" w:rsidR="00AD5FC9" w:rsidRDefault="00AD5FC9">
      <w:pPr>
        <w:pStyle w:val="maintext"/>
        <w:ind w:firstLineChars="90" w:firstLine="180"/>
        <w:rPr>
          <w:rFonts w:ascii="Calibri" w:hAnsi="Calibri" w:cs="Arial"/>
        </w:rPr>
      </w:pPr>
    </w:p>
    <w:p w14:paraId="458C14A8" w14:textId="77777777" w:rsidR="00AD5FC9" w:rsidRDefault="00E96CBE">
      <w:pPr>
        <w:pStyle w:val="Heading3"/>
        <w:numPr>
          <w:ilvl w:val="2"/>
          <w:numId w:val="15"/>
        </w:numPr>
        <w:rPr>
          <w:color w:val="000000"/>
        </w:rPr>
      </w:pPr>
      <w:r>
        <w:rPr>
          <w:color w:val="000000"/>
        </w:rPr>
        <w:t>Issue 4-2: FGs 45-3 and 45-4</w:t>
      </w:r>
    </w:p>
    <w:p w14:paraId="2A015C41" w14:textId="77777777" w:rsidR="00AD5FC9" w:rsidRDefault="00AD5FC9">
      <w:pPr>
        <w:pStyle w:val="maintext"/>
        <w:ind w:firstLineChars="90" w:firstLine="180"/>
        <w:rPr>
          <w:rFonts w:ascii="Calibri" w:hAnsi="Calibri" w:cs="Arial"/>
        </w:rPr>
      </w:pPr>
    </w:p>
    <w:p w14:paraId="113D00A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C4FEF9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524"/>
        <w:gridCol w:w="2618"/>
        <w:gridCol w:w="4429"/>
        <w:gridCol w:w="1494"/>
        <w:gridCol w:w="527"/>
        <w:gridCol w:w="447"/>
        <w:gridCol w:w="3439"/>
        <w:gridCol w:w="773"/>
        <w:gridCol w:w="447"/>
        <w:gridCol w:w="447"/>
        <w:gridCol w:w="467"/>
        <w:gridCol w:w="3342"/>
        <w:gridCol w:w="1859"/>
      </w:tblGrid>
      <w:tr w:rsidR="00AD5FC9" w14:paraId="6E14A1A9" w14:textId="77777777">
        <w:tc>
          <w:tcPr>
            <w:tcW w:w="0" w:type="auto"/>
            <w:shd w:val="clear" w:color="auto" w:fill="auto"/>
          </w:tcPr>
          <w:p w14:paraId="51A798F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45. NR_Mob_enh2</w:t>
            </w:r>
          </w:p>
        </w:tc>
        <w:tc>
          <w:tcPr>
            <w:tcW w:w="0" w:type="auto"/>
            <w:shd w:val="clear" w:color="auto" w:fill="auto"/>
          </w:tcPr>
          <w:p w14:paraId="25A5555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45-3</w:t>
            </w:r>
          </w:p>
        </w:tc>
        <w:tc>
          <w:tcPr>
            <w:tcW w:w="0" w:type="auto"/>
            <w:shd w:val="clear" w:color="auto" w:fill="auto"/>
          </w:tcPr>
          <w:p w14:paraId="52C8AB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Beam indication </w:t>
            </w:r>
            <w:r>
              <w:rPr>
                <w:rFonts w:ascii="Arial" w:eastAsia="SimSun" w:hAnsi="Arial" w:cs="Arial"/>
                <w:color w:val="000000" w:themeColor="text1"/>
                <w:sz w:val="18"/>
                <w:szCs w:val="18"/>
                <w:lang w:eastAsia="zh-CN"/>
              </w:rPr>
              <w:t xml:space="preserve">with joint DL/UL </w:t>
            </w:r>
            <w:r>
              <w:rPr>
                <w:rFonts w:ascii="Arial" w:eastAsia="SimSun" w:hAnsi="Arial" w:cs="Arial"/>
                <w:color w:val="000000" w:themeColor="text1"/>
                <w:sz w:val="18"/>
                <w:szCs w:val="18"/>
                <w:lang w:val="en-US" w:eastAsia="zh-CN"/>
              </w:rPr>
              <w:t xml:space="preserve">LTM </w:t>
            </w:r>
            <w:r>
              <w:rPr>
                <w:rFonts w:ascii="Arial" w:eastAsia="SimSun" w:hAnsi="Arial" w:cs="Arial"/>
                <w:color w:val="000000" w:themeColor="text1"/>
                <w:sz w:val="18"/>
                <w:szCs w:val="18"/>
                <w:lang w:eastAsia="zh-CN"/>
              </w:rPr>
              <w:t>TCI states</w:t>
            </w:r>
          </w:p>
        </w:tc>
        <w:tc>
          <w:tcPr>
            <w:tcW w:w="0" w:type="auto"/>
            <w:shd w:val="clear" w:color="auto" w:fill="auto"/>
          </w:tcPr>
          <w:p w14:paraId="7771ABDB" w14:textId="77777777" w:rsidR="00AD5FC9" w:rsidRDefault="00E96CBE">
            <w:pPr>
              <w:rPr>
                <w:rFonts w:cs="Arial"/>
                <w:color w:val="000000" w:themeColor="text1"/>
                <w:sz w:val="18"/>
                <w:szCs w:val="18"/>
              </w:rPr>
            </w:pPr>
            <w:r>
              <w:rPr>
                <w:rFonts w:cs="Arial"/>
                <w:color w:val="000000" w:themeColor="text1"/>
                <w:sz w:val="18"/>
                <w:szCs w:val="18"/>
              </w:rPr>
              <w:t>1. Support of unified TCI with joint DL/UL LTM TCI-state indication for LTM procedure.</w:t>
            </w:r>
          </w:p>
          <w:p w14:paraId="5EDAD8DB" w14:textId="77777777" w:rsidR="00AD5FC9" w:rsidRDefault="00E96CBE">
            <w:pPr>
              <w:rPr>
                <w:rFonts w:cs="Arial"/>
                <w:color w:val="000000" w:themeColor="text1"/>
                <w:sz w:val="18"/>
                <w:szCs w:val="18"/>
              </w:rPr>
            </w:pPr>
            <w:r>
              <w:rPr>
                <w:rFonts w:cs="Arial"/>
                <w:color w:val="000000" w:themeColor="text1"/>
                <w:sz w:val="18"/>
                <w:szCs w:val="18"/>
              </w:rPr>
              <w:t>2. Maximum number of configured joint LTM TCI state(s) per candidate cell</w:t>
            </w:r>
          </w:p>
          <w:p w14:paraId="0CBE43C5" w14:textId="77777777" w:rsidR="00AD5FC9" w:rsidRDefault="00E96CBE">
            <w:pPr>
              <w:rPr>
                <w:rFonts w:cs="Arial"/>
                <w:color w:val="000000" w:themeColor="text1"/>
                <w:sz w:val="18"/>
                <w:szCs w:val="18"/>
              </w:rPr>
            </w:pPr>
            <w:r>
              <w:rPr>
                <w:rFonts w:cs="Arial"/>
                <w:color w:val="000000" w:themeColor="text1"/>
                <w:sz w:val="18"/>
                <w:szCs w:val="18"/>
              </w:rPr>
              <w:t>3. Support of indicating and activating a single joint LTM TCI state in a cell switch command.</w:t>
            </w:r>
          </w:p>
          <w:p w14:paraId="7A3A99D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4. Supported QCL source RS in the </w:t>
            </w:r>
            <w:r>
              <w:rPr>
                <w:rFonts w:ascii="Arial" w:hAnsi="Arial" w:cs="Arial"/>
                <w:color w:val="000000" w:themeColor="text1"/>
                <w:sz w:val="18"/>
                <w:szCs w:val="18"/>
                <w:lang w:val="en-US"/>
              </w:rPr>
              <w:t xml:space="preserve">LTM </w:t>
            </w:r>
            <w:r>
              <w:rPr>
                <w:rFonts w:ascii="Arial" w:hAnsi="Arial" w:cs="Arial"/>
                <w:color w:val="000000" w:themeColor="text1"/>
                <w:sz w:val="18"/>
                <w:szCs w:val="18"/>
              </w:rPr>
              <w:t>TCI-</w:t>
            </w:r>
            <w:proofErr w:type="spellStart"/>
            <w:r>
              <w:rPr>
                <w:rFonts w:ascii="Arial" w:hAnsi="Arial" w:cs="Arial"/>
                <w:color w:val="000000" w:themeColor="text1"/>
                <w:sz w:val="18"/>
                <w:szCs w:val="18"/>
              </w:rPr>
              <w:t>stateconfiguration</w:t>
            </w:r>
            <w:proofErr w:type="spellEnd"/>
          </w:p>
          <w:p w14:paraId="352D56BA"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lastRenderedPageBreak/>
              <w:t>5. Maximum number of configured joint LTM TCI state(s) across candidate cells</w:t>
            </w:r>
          </w:p>
          <w:p w14:paraId="2764F4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6. Maximum number of configured cells for joint LTM TCI states</w:t>
            </w:r>
          </w:p>
        </w:tc>
        <w:tc>
          <w:tcPr>
            <w:tcW w:w="0" w:type="auto"/>
            <w:shd w:val="clear" w:color="auto" w:fill="auto"/>
          </w:tcPr>
          <w:p w14:paraId="66FB8E3F"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lang w:val="en-US" w:eastAsia="ja-JP"/>
              </w:rPr>
              <w:lastRenderedPageBreak/>
              <w:t>23-1-1,</w:t>
            </w:r>
            <w:r>
              <w:rPr>
                <w:rFonts w:ascii="Arial" w:eastAsia="MS Mincho" w:hAnsi="Arial" w:cs="Arial"/>
                <w:color w:val="000000" w:themeColor="text1"/>
                <w:sz w:val="18"/>
                <w:szCs w:val="18"/>
                <w:lang w:val="en-US" w:eastAsia="ja-JP"/>
              </w:rPr>
              <w:t xml:space="preserve"> RAN2 FG for LTM</w:t>
            </w:r>
          </w:p>
        </w:tc>
        <w:tc>
          <w:tcPr>
            <w:tcW w:w="0" w:type="auto"/>
            <w:shd w:val="clear" w:color="auto" w:fill="auto"/>
          </w:tcPr>
          <w:p w14:paraId="5B8CF3E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975F02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4C8A34E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Beam indication with joint DL/UL LTM TCI states</w:t>
            </w:r>
          </w:p>
        </w:tc>
        <w:tc>
          <w:tcPr>
            <w:tcW w:w="0" w:type="auto"/>
            <w:shd w:val="clear" w:color="auto" w:fill="auto"/>
          </w:tcPr>
          <w:p w14:paraId="6D1D232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11D9FB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727F81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09121D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7ACB5904" w14:textId="77777777" w:rsidR="00AD5FC9" w:rsidRDefault="00E96CBE">
            <w:pPr>
              <w:rPr>
                <w:rFonts w:cs="Arial"/>
                <w:color w:val="000000" w:themeColor="text1"/>
                <w:sz w:val="18"/>
                <w:szCs w:val="18"/>
              </w:rPr>
            </w:pPr>
            <w:r>
              <w:rPr>
                <w:rFonts w:cs="Arial"/>
                <w:color w:val="000000" w:themeColor="text1"/>
                <w:sz w:val="18"/>
                <w:szCs w:val="18"/>
              </w:rPr>
              <w:t>Component 2 candidate values: {8, 12, 16, 24, 32, 48, 64, 128}</w:t>
            </w:r>
          </w:p>
          <w:p w14:paraId="6622E596" w14:textId="77777777" w:rsidR="00AD5FC9" w:rsidRDefault="00AD5FC9">
            <w:pPr>
              <w:rPr>
                <w:rFonts w:cs="Arial"/>
                <w:color w:val="000000" w:themeColor="text1"/>
                <w:sz w:val="18"/>
                <w:szCs w:val="18"/>
              </w:rPr>
            </w:pPr>
          </w:p>
          <w:p w14:paraId="63CEA480" w14:textId="77777777" w:rsidR="00AD5FC9" w:rsidRDefault="00E96CBE">
            <w:pPr>
              <w:rPr>
                <w:rFonts w:cs="Arial"/>
                <w:color w:val="000000" w:themeColor="text1"/>
                <w:sz w:val="18"/>
                <w:szCs w:val="18"/>
              </w:rPr>
            </w:pPr>
            <w:r>
              <w:rPr>
                <w:rFonts w:cs="Arial"/>
                <w:color w:val="000000" w:themeColor="text1"/>
                <w:sz w:val="18"/>
                <w:szCs w:val="18"/>
              </w:rPr>
              <w:t>Component 4 candidate values: {SSB, TRS, both}</w:t>
            </w:r>
          </w:p>
          <w:p w14:paraId="0989A9C1" w14:textId="77777777" w:rsidR="00AD5FC9" w:rsidRDefault="00AD5FC9">
            <w:pPr>
              <w:rPr>
                <w:rFonts w:cs="Arial"/>
                <w:color w:val="000000" w:themeColor="text1"/>
                <w:sz w:val="18"/>
                <w:szCs w:val="18"/>
              </w:rPr>
            </w:pPr>
          </w:p>
          <w:p w14:paraId="01421022" w14:textId="77777777" w:rsidR="00AD5FC9" w:rsidRDefault="00E96CBE">
            <w:pPr>
              <w:rPr>
                <w:rFonts w:cs="Arial"/>
                <w:color w:val="000000" w:themeColor="text1"/>
                <w:sz w:val="18"/>
                <w:szCs w:val="18"/>
              </w:rPr>
            </w:pPr>
            <w:r>
              <w:rPr>
                <w:rFonts w:cs="Arial"/>
                <w:color w:val="000000" w:themeColor="text1"/>
                <w:sz w:val="18"/>
                <w:szCs w:val="18"/>
              </w:rPr>
              <w:lastRenderedPageBreak/>
              <w:t>Component 5 candidate values: {8, 16, 24, 32, …, 1024}</w:t>
            </w:r>
          </w:p>
          <w:p w14:paraId="5E71929C" w14:textId="77777777" w:rsidR="00AD5FC9" w:rsidRDefault="00AD5FC9">
            <w:pPr>
              <w:rPr>
                <w:rFonts w:cs="Arial"/>
                <w:color w:val="000000" w:themeColor="text1"/>
                <w:sz w:val="18"/>
                <w:szCs w:val="18"/>
              </w:rPr>
            </w:pPr>
          </w:p>
          <w:p w14:paraId="46125598" w14:textId="77777777" w:rsidR="00AD5FC9" w:rsidRDefault="00E96CBE">
            <w:pPr>
              <w:rPr>
                <w:rFonts w:cs="Arial"/>
                <w:color w:val="000000" w:themeColor="text1"/>
                <w:sz w:val="18"/>
                <w:szCs w:val="18"/>
              </w:rPr>
            </w:pPr>
            <w:r>
              <w:rPr>
                <w:rFonts w:cs="Arial"/>
                <w:color w:val="000000" w:themeColor="text1"/>
                <w:sz w:val="18"/>
                <w:szCs w:val="18"/>
              </w:rPr>
              <w:t>Component 6 candidate values: {1,2,3,4,5,6,7,8}</w:t>
            </w:r>
          </w:p>
          <w:p w14:paraId="486A953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3BEC2A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Optional with capability signalling</w:t>
            </w:r>
          </w:p>
        </w:tc>
      </w:tr>
      <w:tr w:rsidR="00AD5FC9" w14:paraId="17DF21E4" w14:textId="77777777">
        <w:tc>
          <w:tcPr>
            <w:tcW w:w="0" w:type="auto"/>
            <w:shd w:val="clear" w:color="auto" w:fill="auto"/>
          </w:tcPr>
          <w:p w14:paraId="288AB1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45. NR_Mob_enh2</w:t>
            </w:r>
          </w:p>
        </w:tc>
        <w:tc>
          <w:tcPr>
            <w:tcW w:w="0" w:type="auto"/>
            <w:shd w:val="clear" w:color="auto" w:fill="auto"/>
          </w:tcPr>
          <w:p w14:paraId="6BD3E46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45-4</w:t>
            </w:r>
          </w:p>
        </w:tc>
        <w:tc>
          <w:tcPr>
            <w:tcW w:w="0" w:type="auto"/>
            <w:shd w:val="clear" w:color="auto" w:fill="auto"/>
          </w:tcPr>
          <w:p w14:paraId="3AEE48F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Beam indication </w:t>
            </w:r>
            <w:r>
              <w:rPr>
                <w:rFonts w:ascii="Arial" w:eastAsia="SimSun" w:hAnsi="Arial" w:cs="Arial"/>
                <w:color w:val="000000" w:themeColor="text1"/>
                <w:sz w:val="18"/>
                <w:szCs w:val="18"/>
                <w:lang w:eastAsia="zh-CN"/>
              </w:rPr>
              <w:t xml:space="preserve">with separate DL/UL </w:t>
            </w:r>
            <w:r>
              <w:rPr>
                <w:rFonts w:ascii="Arial" w:eastAsia="SimSun" w:hAnsi="Arial" w:cs="Arial"/>
                <w:color w:val="000000" w:themeColor="text1"/>
                <w:sz w:val="18"/>
                <w:szCs w:val="18"/>
                <w:lang w:val="en-US" w:eastAsia="zh-CN"/>
              </w:rPr>
              <w:t xml:space="preserve">LTM </w:t>
            </w:r>
            <w:r>
              <w:rPr>
                <w:rFonts w:ascii="Arial" w:eastAsia="SimSun" w:hAnsi="Arial" w:cs="Arial"/>
                <w:color w:val="000000" w:themeColor="text1"/>
                <w:sz w:val="18"/>
                <w:szCs w:val="18"/>
                <w:lang w:eastAsia="zh-CN"/>
              </w:rPr>
              <w:t>TCI states</w:t>
            </w:r>
          </w:p>
        </w:tc>
        <w:tc>
          <w:tcPr>
            <w:tcW w:w="0" w:type="auto"/>
            <w:shd w:val="clear" w:color="auto" w:fill="auto"/>
          </w:tcPr>
          <w:p w14:paraId="62711366" w14:textId="77777777" w:rsidR="00AD5FC9" w:rsidRDefault="00E96CBE">
            <w:pPr>
              <w:rPr>
                <w:rFonts w:cs="Arial"/>
                <w:color w:val="000000" w:themeColor="text1"/>
                <w:sz w:val="18"/>
                <w:szCs w:val="18"/>
              </w:rPr>
            </w:pPr>
            <w:r>
              <w:rPr>
                <w:rFonts w:cs="Arial"/>
                <w:color w:val="000000" w:themeColor="text1"/>
                <w:sz w:val="18"/>
                <w:szCs w:val="18"/>
              </w:rPr>
              <w:t>1. Support of unified TCI with separate DL/UL TCI-state indication for LTM procedure.</w:t>
            </w:r>
          </w:p>
          <w:p w14:paraId="270225B2" w14:textId="77777777" w:rsidR="00AD5FC9" w:rsidRDefault="00E96CBE">
            <w:pPr>
              <w:rPr>
                <w:rFonts w:cs="Arial"/>
                <w:color w:val="000000" w:themeColor="text1"/>
                <w:sz w:val="18"/>
                <w:szCs w:val="18"/>
              </w:rPr>
            </w:pPr>
            <w:r>
              <w:rPr>
                <w:rFonts w:cs="Arial"/>
                <w:color w:val="000000" w:themeColor="text1"/>
                <w:sz w:val="18"/>
                <w:szCs w:val="18"/>
              </w:rPr>
              <w:t>2. Maximum number of configured DL TCI state(s) per candidate cell</w:t>
            </w:r>
          </w:p>
          <w:p w14:paraId="186CD7E3" w14:textId="77777777" w:rsidR="00AD5FC9" w:rsidRDefault="00E96CBE">
            <w:pPr>
              <w:rPr>
                <w:rFonts w:cs="Arial"/>
                <w:color w:val="000000" w:themeColor="text1"/>
                <w:sz w:val="18"/>
                <w:szCs w:val="18"/>
              </w:rPr>
            </w:pPr>
            <w:r>
              <w:rPr>
                <w:rFonts w:cs="Arial"/>
                <w:color w:val="000000" w:themeColor="text1"/>
                <w:sz w:val="18"/>
                <w:szCs w:val="18"/>
              </w:rPr>
              <w:t>3. Maximum number of configured UL TCI state(s) per candidate cell</w:t>
            </w:r>
          </w:p>
          <w:p w14:paraId="22A2D81D" w14:textId="77777777" w:rsidR="00AD5FC9" w:rsidRDefault="00E96CBE">
            <w:pPr>
              <w:rPr>
                <w:rFonts w:cs="Arial"/>
                <w:color w:val="000000" w:themeColor="text1"/>
                <w:sz w:val="18"/>
                <w:szCs w:val="18"/>
              </w:rPr>
            </w:pPr>
            <w:r>
              <w:rPr>
                <w:rFonts w:cs="Arial"/>
                <w:color w:val="000000" w:themeColor="text1"/>
                <w:sz w:val="18"/>
                <w:szCs w:val="18"/>
              </w:rPr>
              <w:t>4. Support of indicating and activating a pair of UL/DL TCI-state in a cell switch command.</w:t>
            </w:r>
          </w:p>
          <w:p w14:paraId="5C49904C" w14:textId="77777777" w:rsidR="00AD5FC9" w:rsidRDefault="00E96CBE">
            <w:pPr>
              <w:rPr>
                <w:rFonts w:cs="Arial"/>
                <w:color w:val="000000" w:themeColor="text1"/>
                <w:sz w:val="18"/>
                <w:szCs w:val="18"/>
              </w:rPr>
            </w:pPr>
            <w:r>
              <w:rPr>
                <w:rFonts w:cs="Arial"/>
                <w:color w:val="000000" w:themeColor="text1"/>
                <w:sz w:val="18"/>
                <w:szCs w:val="18"/>
              </w:rPr>
              <w:t>5. Supported QCL source RS in the LTM TCI-state configuration</w:t>
            </w:r>
          </w:p>
          <w:p w14:paraId="0D31A38E" w14:textId="77777777" w:rsidR="00AD5FC9" w:rsidRDefault="00E96CBE">
            <w:pPr>
              <w:rPr>
                <w:rFonts w:cs="Arial"/>
                <w:color w:val="000000" w:themeColor="text1"/>
                <w:sz w:val="18"/>
                <w:szCs w:val="18"/>
              </w:rPr>
            </w:pPr>
            <w:r>
              <w:rPr>
                <w:rFonts w:cs="Arial"/>
                <w:color w:val="000000" w:themeColor="text1"/>
                <w:sz w:val="18"/>
                <w:szCs w:val="18"/>
              </w:rPr>
              <w:t>7. Maximum number of configured separate DL LTM TCI state(s) across candidate cells</w:t>
            </w:r>
          </w:p>
          <w:p w14:paraId="445C404C" w14:textId="77777777" w:rsidR="00AD5FC9" w:rsidRDefault="00E96CBE">
            <w:pPr>
              <w:rPr>
                <w:rFonts w:cs="Arial"/>
                <w:color w:val="000000" w:themeColor="text1"/>
                <w:sz w:val="18"/>
                <w:szCs w:val="18"/>
              </w:rPr>
            </w:pPr>
            <w:r>
              <w:rPr>
                <w:rFonts w:cs="Arial"/>
                <w:color w:val="000000" w:themeColor="text1"/>
                <w:sz w:val="18"/>
                <w:szCs w:val="18"/>
              </w:rPr>
              <w:t>8. Maximum number of configured separate UL LTM TCI state(s) across candidate cells</w:t>
            </w:r>
          </w:p>
          <w:p w14:paraId="221B88E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9. Maximum number of configured cells for separate DL/UL LTM TCI states</w:t>
            </w:r>
          </w:p>
        </w:tc>
        <w:tc>
          <w:tcPr>
            <w:tcW w:w="0" w:type="auto"/>
            <w:shd w:val="clear" w:color="auto" w:fill="auto"/>
          </w:tcPr>
          <w:p w14:paraId="156042AA"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lang w:val="en-US" w:eastAsia="ja-JP"/>
              </w:rPr>
              <w:t>23-10-1,</w:t>
            </w:r>
            <w:r>
              <w:rPr>
                <w:rFonts w:ascii="Arial" w:eastAsia="MS Mincho" w:hAnsi="Arial" w:cs="Arial"/>
                <w:color w:val="000000" w:themeColor="text1"/>
                <w:sz w:val="18"/>
                <w:szCs w:val="18"/>
                <w:lang w:val="en-US" w:eastAsia="ja-JP"/>
              </w:rPr>
              <w:t xml:space="preserve"> RAN2 FG for LTM</w:t>
            </w:r>
          </w:p>
        </w:tc>
        <w:tc>
          <w:tcPr>
            <w:tcW w:w="0" w:type="auto"/>
            <w:shd w:val="clear" w:color="auto" w:fill="auto"/>
          </w:tcPr>
          <w:p w14:paraId="28EA3C7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D1D75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E3FB60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Rel-18 LTM operation with separate DL/UL TCI states</w:t>
            </w:r>
          </w:p>
        </w:tc>
        <w:tc>
          <w:tcPr>
            <w:tcW w:w="0" w:type="auto"/>
            <w:shd w:val="clear" w:color="auto" w:fill="auto"/>
          </w:tcPr>
          <w:p w14:paraId="5D37892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3695901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2C64E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CAE08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2B951291" w14:textId="77777777" w:rsidR="00AD5FC9" w:rsidRDefault="00E96CBE">
            <w:pPr>
              <w:rPr>
                <w:rFonts w:cs="Arial"/>
                <w:color w:val="000000" w:themeColor="text1"/>
                <w:sz w:val="18"/>
                <w:szCs w:val="18"/>
              </w:rPr>
            </w:pPr>
            <w:r>
              <w:rPr>
                <w:rFonts w:cs="Arial"/>
                <w:color w:val="000000" w:themeColor="text1"/>
                <w:sz w:val="18"/>
                <w:szCs w:val="18"/>
              </w:rPr>
              <w:t>Component 2 candidate values: {4, 8, 12, 16, 24, 32, 48, 64, 128}</w:t>
            </w:r>
          </w:p>
          <w:p w14:paraId="10F619F3" w14:textId="77777777" w:rsidR="00AD5FC9" w:rsidRDefault="00AD5FC9">
            <w:pPr>
              <w:rPr>
                <w:rFonts w:cs="Arial"/>
                <w:color w:val="000000" w:themeColor="text1"/>
                <w:sz w:val="18"/>
                <w:szCs w:val="18"/>
              </w:rPr>
            </w:pPr>
          </w:p>
          <w:p w14:paraId="4C4E2783" w14:textId="77777777" w:rsidR="00AD5FC9" w:rsidRDefault="00E96CBE">
            <w:pPr>
              <w:rPr>
                <w:rFonts w:cs="Arial"/>
                <w:color w:val="000000" w:themeColor="text1"/>
                <w:sz w:val="18"/>
                <w:szCs w:val="18"/>
              </w:rPr>
            </w:pPr>
            <w:r>
              <w:rPr>
                <w:rFonts w:cs="Arial"/>
                <w:color w:val="000000" w:themeColor="text1"/>
                <w:sz w:val="18"/>
                <w:szCs w:val="18"/>
              </w:rPr>
              <w:t>Component 3 candidate values: {4, 8, 12, 16, 24, 32, 48, 64}</w:t>
            </w:r>
          </w:p>
          <w:p w14:paraId="6D4EBB2E" w14:textId="77777777" w:rsidR="00AD5FC9" w:rsidRDefault="00AD5FC9">
            <w:pPr>
              <w:rPr>
                <w:rFonts w:cs="Arial"/>
                <w:color w:val="000000" w:themeColor="text1"/>
                <w:sz w:val="18"/>
                <w:szCs w:val="18"/>
              </w:rPr>
            </w:pPr>
          </w:p>
          <w:p w14:paraId="006FD7D0" w14:textId="77777777" w:rsidR="00AD5FC9" w:rsidRDefault="00E96CBE">
            <w:pPr>
              <w:rPr>
                <w:rFonts w:cs="Arial"/>
                <w:color w:val="000000" w:themeColor="text1"/>
                <w:sz w:val="18"/>
                <w:szCs w:val="18"/>
              </w:rPr>
            </w:pPr>
            <w:r>
              <w:rPr>
                <w:rFonts w:cs="Arial"/>
                <w:color w:val="000000" w:themeColor="text1"/>
                <w:sz w:val="18"/>
                <w:szCs w:val="18"/>
              </w:rPr>
              <w:t>Component 5 candidate values: {SSB, TRS, both}</w:t>
            </w:r>
          </w:p>
          <w:p w14:paraId="5DB70307" w14:textId="77777777" w:rsidR="00AD5FC9" w:rsidRDefault="00AD5FC9">
            <w:pPr>
              <w:rPr>
                <w:rFonts w:cs="Arial"/>
                <w:color w:val="000000" w:themeColor="text1"/>
                <w:sz w:val="18"/>
                <w:szCs w:val="18"/>
              </w:rPr>
            </w:pPr>
          </w:p>
          <w:p w14:paraId="50FC13C9" w14:textId="77777777" w:rsidR="00AD5FC9" w:rsidRDefault="00E96CBE">
            <w:pPr>
              <w:rPr>
                <w:rFonts w:cs="Arial"/>
                <w:color w:val="000000" w:themeColor="text1"/>
                <w:sz w:val="18"/>
                <w:szCs w:val="18"/>
              </w:rPr>
            </w:pPr>
            <w:r>
              <w:rPr>
                <w:rFonts w:cs="Arial"/>
                <w:color w:val="000000" w:themeColor="text1"/>
                <w:sz w:val="18"/>
                <w:szCs w:val="18"/>
              </w:rPr>
              <w:t>Component 7 candidate values: {8, 16, 24, 32, …, 1024}</w:t>
            </w:r>
          </w:p>
          <w:p w14:paraId="718FEF11" w14:textId="77777777" w:rsidR="00AD5FC9" w:rsidRDefault="00AD5FC9">
            <w:pPr>
              <w:rPr>
                <w:rFonts w:cs="Arial"/>
                <w:color w:val="000000" w:themeColor="text1"/>
                <w:sz w:val="18"/>
                <w:szCs w:val="18"/>
              </w:rPr>
            </w:pPr>
          </w:p>
          <w:p w14:paraId="39D35257" w14:textId="77777777" w:rsidR="00AD5FC9" w:rsidRDefault="00E96CBE">
            <w:pPr>
              <w:rPr>
                <w:rFonts w:cs="Arial"/>
                <w:color w:val="000000" w:themeColor="text1"/>
                <w:sz w:val="18"/>
                <w:szCs w:val="18"/>
              </w:rPr>
            </w:pPr>
            <w:r>
              <w:rPr>
                <w:rFonts w:cs="Arial"/>
                <w:color w:val="000000" w:themeColor="text1"/>
                <w:sz w:val="18"/>
                <w:szCs w:val="18"/>
              </w:rPr>
              <w:t>Component 8 candidate values: {4, 8, 12, 16, …, 512}</w:t>
            </w:r>
          </w:p>
          <w:p w14:paraId="7B0AB47C" w14:textId="77777777" w:rsidR="00AD5FC9" w:rsidRDefault="00AD5FC9">
            <w:pPr>
              <w:rPr>
                <w:rFonts w:cs="Arial"/>
                <w:color w:val="000000" w:themeColor="text1"/>
                <w:sz w:val="18"/>
                <w:szCs w:val="18"/>
              </w:rPr>
            </w:pPr>
          </w:p>
          <w:p w14:paraId="64BAF3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Component 9 candidate values: {1,2,3,4,5,6,7,8}</w:t>
            </w:r>
          </w:p>
        </w:tc>
        <w:tc>
          <w:tcPr>
            <w:tcW w:w="0" w:type="auto"/>
            <w:shd w:val="clear" w:color="auto" w:fill="auto"/>
          </w:tcPr>
          <w:p w14:paraId="732CC71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623DB9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EB0B4E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8AC907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F2FFAA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B5BD3A1" w14:textId="77777777">
        <w:tc>
          <w:tcPr>
            <w:tcW w:w="1818" w:type="dxa"/>
            <w:tcBorders>
              <w:top w:val="single" w:sz="4" w:space="0" w:color="auto"/>
              <w:left w:val="single" w:sz="4" w:space="0" w:color="auto"/>
              <w:bottom w:val="single" w:sz="4" w:space="0" w:color="auto"/>
              <w:right w:val="single" w:sz="4" w:space="0" w:color="auto"/>
            </w:tcBorders>
          </w:tcPr>
          <w:p w14:paraId="6C1A18DA"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40384FD7" w14:textId="77777777" w:rsidR="00AD5FC9" w:rsidRDefault="00E96CBE">
            <w:pPr>
              <w:rPr>
                <w:rFonts w:ascii="Calibri" w:eastAsia="MS Mincho" w:hAnsi="Calibri" w:cs="Calibri"/>
              </w:rPr>
            </w:pPr>
            <w:r>
              <w:rPr>
                <w:rFonts w:ascii="Calibri" w:eastAsia="MS Mincho" w:hAnsi="Calibri" w:cs="Calibri"/>
              </w:rPr>
              <w:t>Support – LTM TCI states should not put any constraint on TCI framework supported in the source cell.</w:t>
            </w:r>
          </w:p>
        </w:tc>
      </w:tr>
      <w:tr w:rsidR="00AD5FC9" w14:paraId="32B88C12" w14:textId="77777777">
        <w:tc>
          <w:tcPr>
            <w:tcW w:w="1818" w:type="dxa"/>
            <w:tcBorders>
              <w:top w:val="single" w:sz="4" w:space="0" w:color="auto"/>
              <w:left w:val="single" w:sz="4" w:space="0" w:color="auto"/>
              <w:bottom w:val="single" w:sz="4" w:space="0" w:color="auto"/>
              <w:right w:val="single" w:sz="4" w:space="0" w:color="auto"/>
            </w:tcBorders>
          </w:tcPr>
          <w:p w14:paraId="1CD2B03E"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9BFEB73" w14:textId="77777777" w:rsidR="00AD5FC9" w:rsidRDefault="00E96CBE">
            <w:pPr>
              <w:rPr>
                <w:rFonts w:ascii="Calibri" w:eastAsia="MS Mincho" w:hAnsi="Calibri" w:cs="Calibri"/>
              </w:rPr>
            </w:pPr>
            <w:r>
              <w:rPr>
                <w:rFonts w:ascii="Calibri" w:eastAsia="MS Mincho" w:hAnsi="Calibri" w:cs="Calibri"/>
              </w:rPr>
              <w:t>Support</w:t>
            </w:r>
          </w:p>
        </w:tc>
      </w:tr>
      <w:tr w:rsidR="00AD5FC9" w14:paraId="7D6B024C" w14:textId="77777777">
        <w:tc>
          <w:tcPr>
            <w:tcW w:w="1818" w:type="dxa"/>
            <w:tcBorders>
              <w:top w:val="single" w:sz="4" w:space="0" w:color="auto"/>
              <w:left w:val="single" w:sz="4" w:space="0" w:color="auto"/>
              <w:bottom w:val="single" w:sz="4" w:space="0" w:color="auto"/>
              <w:right w:val="single" w:sz="4" w:space="0" w:color="auto"/>
            </w:tcBorders>
          </w:tcPr>
          <w:p w14:paraId="6CE25A97"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2BA3AB5" w14:textId="77777777" w:rsidR="00AD5FC9" w:rsidRDefault="00E96CBE">
            <w:pPr>
              <w:rPr>
                <w:rFonts w:ascii="Calibri" w:eastAsia="SimSun" w:hAnsi="Calibri" w:cs="Calibri"/>
                <w:lang w:eastAsia="zh-CN"/>
              </w:rPr>
            </w:pPr>
            <w:r>
              <w:rPr>
                <w:rFonts w:ascii="Calibri" w:eastAsia="SimSun" w:hAnsi="Calibri" w:cs="Calibri" w:hint="eastAsia"/>
                <w:lang w:eastAsia="zh-CN"/>
              </w:rPr>
              <w:t xml:space="preserve">In previous discussions, we have agreed that TCI state design is based on Rel-17 unified TCI state framework. </w:t>
            </w:r>
            <w:proofErr w:type="gramStart"/>
            <w:r>
              <w:rPr>
                <w:rFonts w:ascii="Calibri" w:eastAsia="SimSun" w:hAnsi="Calibri" w:cs="Calibri" w:hint="eastAsia"/>
                <w:lang w:eastAsia="zh-CN"/>
              </w:rPr>
              <w:t>So</w:t>
            </w:r>
            <w:proofErr w:type="gramEnd"/>
            <w:r>
              <w:rPr>
                <w:rFonts w:ascii="Calibri" w:eastAsia="SimSun" w:hAnsi="Calibri" w:cs="Calibri" w:hint="eastAsia"/>
                <w:lang w:eastAsia="zh-CN"/>
              </w:rPr>
              <w:t xml:space="preserve"> it is undoubtedly to set FG 23-10-1 as pre-requisition of TCI state related FGs in LTM. Based on this, we think </w:t>
            </w:r>
            <w:proofErr w:type="gramStart"/>
            <w:r>
              <w:rPr>
                <w:rFonts w:ascii="Calibri" w:eastAsia="SimSun" w:hAnsi="Calibri" w:cs="Calibri" w:hint="eastAsia"/>
                <w:lang w:eastAsia="zh-CN"/>
              </w:rPr>
              <w:t>that  no</w:t>
            </w:r>
            <w:proofErr w:type="gramEnd"/>
            <w:r>
              <w:rPr>
                <w:rFonts w:ascii="Calibri" w:eastAsia="SimSun" w:hAnsi="Calibri" w:cs="Calibri" w:hint="eastAsia"/>
                <w:lang w:eastAsia="zh-CN"/>
              </w:rPr>
              <w:t xml:space="preserve"> any change is needed in current stage.</w:t>
            </w:r>
          </w:p>
        </w:tc>
      </w:tr>
      <w:tr w:rsidR="009D4864" w14:paraId="285930BF" w14:textId="77777777">
        <w:tc>
          <w:tcPr>
            <w:tcW w:w="1818" w:type="dxa"/>
            <w:tcBorders>
              <w:top w:val="single" w:sz="4" w:space="0" w:color="auto"/>
              <w:left w:val="single" w:sz="4" w:space="0" w:color="auto"/>
              <w:bottom w:val="single" w:sz="4" w:space="0" w:color="auto"/>
              <w:right w:val="single" w:sz="4" w:space="0" w:color="auto"/>
            </w:tcBorders>
          </w:tcPr>
          <w:p w14:paraId="3A4C2F37" w14:textId="5F7BC23B" w:rsidR="009D4864" w:rsidRDefault="009D4864">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BC280D" w14:textId="7FAA1226" w:rsidR="009D4864" w:rsidRDefault="009D4864">
            <w:pPr>
              <w:rPr>
                <w:rFonts w:ascii="Calibri" w:eastAsia="SimSun" w:hAnsi="Calibri" w:cs="Calibri"/>
                <w:lang w:eastAsia="zh-CN"/>
              </w:rPr>
            </w:pPr>
            <w:r>
              <w:rPr>
                <w:rFonts w:ascii="Calibri" w:eastAsia="SimSun" w:hAnsi="Calibri" w:cs="Calibri"/>
                <w:lang w:eastAsia="zh-CN"/>
              </w:rPr>
              <w:t xml:space="preserve">Don’t support. Similar view as ZTE. If companies prefer to change the previous understanding, there may be need for other changes beyond just merely removing the prerequisite field in this feature. This may need discussion in maintenance and possibly check with RAN2. </w:t>
            </w:r>
          </w:p>
        </w:tc>
      </w:tr>
      <w:tr w:rsidR="00D4177F" w14:paraId="34A26DB6" w14:textId="77777777" w:rsidTr="00DF60F8">
        <w:tc>
          <w:tcPr>
            <w:tcW w:w="1818" w:type="dxa"/>
            <w:tcBorders>
              <w:top w:val="single" w:sz="4" w:space="0" w:color="auto"/>
              <w:left w:val="single" w:sz="4" w:space="0" w:color="auto"/>
              <w:bottom w:val="single" w:sz="4" w:space="0" w:color="auto"/>
              <w:right w:val="single" w:sz="4" w:space="0" w:color="auto"/>
            </w:tcBorders>
          </w:tcPr>
          <w:p w14:paraId="6D0A2003"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Huawei, </w:t>
            </w:r>
            <w:proofErr w:type="spellStart"/>
            <w:r>
              <w:rPr>
                <w:rFonts w:ascii="Calibri" w:eastAsia="SimSu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87B0C79"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We do not support. share similar view as ZTE that LTM TCI state is based on r17 </w:t>
            </w:r>
            <w:proofErr w:type="spellStart"/>
            <w:r>
              <w:rPr>
                <w:rFonts w:ascii="Calibri" w:eastAsia="SimSun" w:hAnsi="Calibri" w:cs="Calibri"/>
                <w:lang w:eastAsia="zh-CN"/>
              </w:rPr>
              <w:t>uTCI</w:t>
            </w:r>
            <w:proofErr w:type="spellEnd"/>
            <w:r>
              <w:rPr>
                <w:rFonts w:ascii="Calibri" w:eastAsia="SimSun" w:hAnsi="Calibri" w:cs="Calibri"/>
                <w:lang w:eastAsia="zh-CN"/>
              </w:rPr>
              <w:t xml:space="preserve"> state. </w:t>
            </w:r>
          </w:p>
          <w:p w14:paraId="639A61AF"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We also observed that UE reported total number of TCI state can be activated across candidate cell and serving cell in 45-3a. to us, LTM TCI state share the implementation of serving cell TCI state.  </w:t>
            </w:r>
          </w:p>
        </w:tc>
      </w:tr>
      <w:tr w:rsidR="00D4177F" w14:paraId="4EF2C2DC" w14:textId="77777777">
        <w:tc>
          <w:tcPr>
            <w:tcW w:w="1818" w:type="dxa"/>
            <w:tcBorders>
              <w:top w:val="single" w:sz="4" w:space="0" w:color="auto"/>
              <w:left w:val="single" w:sz="4" w:space="0" w:color="auto"/>
              <w:bottom w:val="single" w:sz="4" w:space="0" w:color="auto"/>
              <w:right w:val="single" w:sz="4" w:space="0" w:color="auto"/>
            </w:tcBorders>
          </w:tcPr>
          <w:p w14:paraId="3D151566" w14:textId="77777777" w:rsidR="00D4177F" w:rsidRP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6CE2AC24" w14:textId="77777777" w:rsidR="00D4177F" w:rsidRDefault="00D4177F">
            <w:pPr>
              <w:rPr>
                <w:rFonts w:ascii="Calibri" w:eastAsia="SimSun" w:hAnsi="Calibri" w:cs="Calibri"/>
                <w:lang w:eastAsia="zh-CN"/>
              </w:rPr>
            </w:pPr>
          </w:p>
        </w:tc>
      </w:tr>
    </w:tbl>
    <w:p w14:paraId="0D4427EE" w14:textId="77777777" w:rsidR="00AD5FC9" w:rsidRDefault="00AD5FC9">
      <w:pPr>
        <w:pStyle w:val="maintext"/>
        <w:ind w:firstLineChars="90" w:firstLine="180"/>
        <w:rPr>
          <w:rFonts w:ascii="Calibri" w:hAnsi="Calibri" w:cs="Arial"/>
        </w:rPr>
      </w:pPr>
    </w:p>
    <w:p w14:paraId="0ABC94EE" w14:textId="77777777" w:rsidR="00AD5FC9" w:rsidRDefault="00E96CBE">
      <w:pPr>
        <w:pStyle w:val="Heading3"/>
        <w:numPr>
          <w:ilvl w:val="2"/>
          <w:numId w:val="15"/>
        </w:numPr>
        <w:rPr>
          <w:color w:val="000000"/>
        </w:rPr>
      </w:pPr>
      <w:r>
        <w:rPr>
          <w:color w:val="000000"/>
        </w:rPr>
        <w:t>Issue 4-3: FG 45-5</w:t>
      </w:r>
    </w:p>
    <w:p w14:paraId="7FAA1C2A" w14:textId="77777777" w:rsidR="00AD5FC9" w:rsidRDefault="00AD5FC9">
      <w:pPr>
        <w:pStyle w:val="maintext"/>
        <w:ind w:firstLineChars="90" w:firstLine="180"/>
        <w:rPr>
          <w:rFonts w:ascii="Calibri" w:hAnsi="Calibri" w:cs="Arial"/>
        </w:rPr>
      </w:pPr>
    </w:p>
    <w:p w14:paraId="3C076FD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45988C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525"/>
        <w:gridCol w:w="1944"/>
        <w:gridCol w:w="6509"/>
        <w:gridCol w:w="1569"/>
        <w:gridCol w:w="527"/>
        <w:gridCol w:w="447"/>
        <w:gridCol w:w="2581"/>
        <w:gridCol w:w="775"/>
        <w:gridCol w:w="447"/>
        <w:gridCol w:w="447"/>
        <w:gridCol w:w="467"/>
        <w:gridCol w:w="2700"/>
        <w:gridCol w:w="1873"/>
      </w:tblGrid>
      <w:tr w:rsidR="00AD5FC9" w14:paraId="31AD0A30" w14:textId="77777777">
        <w:tc>
          <w:tcPr>
            <w:tcW w:w="0" w:type="auto"/>
            <w:shd w:val="clear" w:color="auto" w:fill="auto"/>
          </w:tcPr>
          <w:p w14:paraId="79E225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45. NR_Mob_enh2</w:t>
            </w:r>
          </w:p>
        </w:tc>
        <w:tc>
          <w:tcPr>
            <w:tcW w:w="0" w:type="auto"/>
            <w:shd w:val="clear" w:color="auto" w:fill="auto"/>
          </w:tcPr>
          <w:p w14:paraId="73C7361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45-5</w:t>
            </w:r>
          </w:p>
        </w:tc>
        <w:tc>
          <w:tcPr>
            <w:tcW w:w="0" w:type="auto"/>
            <w:shd w:val="clear" w:color="auto" w:fill="auto"/>
          </w:tcPr>
          <w:p w14:paraId="3C73D0A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RACH-based early TA acquisition</w:t>
            </w:r>
          </w:p>
        </w:tc>
        <w:tc>
          <w:tcPr>
            <w:tcW w:w="0" w:type="auto"/>
            <w:shd w:val="clear" w:color="auto" w:fill="auto"/>
          </w:tcPr>
          <w:p w14:paraId="4219441B"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5E568FAE"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39D2F82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w:t>
            </w:r>
            <w:r>
              <w:rPr>
                <w:rFonts w:ascii="Arial" w:hAnsi="Arial" w:cs="Arial"/>
                <w:color w:val="000000" w:themeColor="text1"/>
                <w:sz w:val="18"/>
                <w:szCs w:val="18"/>
                <w:lang w:val="en-US"/>
              </w:rPr>
              <w:t xml:space="preserve">Support of dropping the serving cell UL to </w:t>
            </w:r>
            <w:r>
              <w:rPr>
                <w:rFonts w:ascii="Arial" w:hAnsi="Arial" w:cs="Arial"/>
                <w:color w:val="000000" w:themeColor="text1"/>
                <w:sz w:val="18"/>
                <w:szCs w:val="18"/>
              </w:rPr>
              <w:t>handle the overlap between UL transmission on serving cell(s) and PRACH on candidate cell(s)</w:t>
            </w:r>
          </w:p>
        </w:tc>
        <w:tc>
          <w:tcPr>
            <w:tcW w:w="0" w:type="auto"/>
            <w:shd w:val="clear" w:color="auto" w:fill="auto"/>
          </w:tcPr>
          <w:p w14:paraId="6D87BAC0" w14:textId="77777777" w:rsidR="00AD5FC9" w:rsidRDefault="00E96CBE">
            <w:pPr>
              <w:pStyle w:val="maintext"/>
              <w:ind w:firstLineChars="0" w:firstLine="0"/>
              <w:jc w:val="left"/>
              <w:rPr>
                <w:rFonts w:ascii="Arial" w:hAnsi="Arial" w:cs="Arial"/>
                <w:strike/>
                <w:color w:val="FF0000"/>
                <w:sz w:val="18"/>
                <w:szCs w:val="18"/>
              </w:rPr>
            </w:pPr>
            <w:r>
              <w:rPr>
                <w:rFonts w:ascii="Arial" w:hAnsi="Arial" w:cs="Arial"/>
                <w:strike/>
                <w:color w:val="FF0000"/>
                <w:sz w:val="18"/>
                <w:szCs w:val="18"/>
              </w:rPr>
              <w:t xml:space="preserve">FFS </w:t>
            </w:r>
            <w:r>
              <w:rPr>
                <w:rFonts w:ascii="Arial" w:hAnsi="Arial" w:cs="Arial"/>
                <w:color w:val="FF0000"/>
                <w:sz w:val="18"/>
                <w:szCs w:val="18"/>
              </w:rPr>
              <w:t>45-7, RAN2 FG for LTM</w:t>
            </w:r>
          </w:p>
        </w:tc>
        <w:tc>
          <w:tcPr>
            <w:tcW w:w="0" w:type="auto"/>
            <w:shd w:val="clear" w:color="auto" w:fill="auto"/>
          </w:tcPr>
          <w:p w14:paraId="0B1440E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309A53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4414390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RACH-based early TA acquisition is not supported</w:t>
            </w:r>
          </w:p>
        </w:tc>
        <w:tc>
          <w:tcPr>
            <w:tcW w:w="0" w:type="auto"/>
            <w:shd w:val="clear" w:color="auto" w:fill="auto"/>
          </w:tcPr>
          <w:p w14:paraId="56DB7EC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3D9C7B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3738EA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1D78F2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43F864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Component 1 candidate values {1,2,3,4,5,6,7,8}</w:t>
            </w:r>
          </w:p>
        </w:tc>
        <w:tc>
          <w:tcPr>
            <w:tcW w:w="0" w:type="auto"/>
            <w:shd w:val="clear" w:color="auto" w:fill="auto"/>
          </w:tcPr>
          <w:p w14:paraId="2B2B281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66CB07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1028EB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2BBE8E8"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DE2CDE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F98EAE6" w14:textId="77777777">
        <w:tc>
          <w:tcPr>
            <w:tcW w:w="1818" w:type="dxa"/>
            <w:tcBorders>
              <w:top w:val="single" w:sz="4" w:space="0" w:color="auto"/>
              <w:left w:val="single" w:sz="4" w:space="0" w:color="auto"/>
              <w:bottom w:val="single" w:sz="4" w:space="0" w:color="auto"/>
              <w:right w:val="single" w:sz="4" w:space="0" w:color="auto"/>
            </w:tcBorders>
          </w:tcPr>
          <w:p w14:paraId="7A298387"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25A7C0B7" w14:textId="77777777" w:rsidR="00AD5FC9" w:rsidRDefault="00E96CBE">
            <w:pPr>
              <w:rPr>
                <w:rFonts w:ascii="Calibri" w:eastAsia="MS Mincho" w:hAnsi="Calibri" w:cs="Calibri"/>
              </w:rPr>
            </w:pPr>
            <w:r>
              <w:rPr>
                <w:rFonts w:ascii="Calibri" w:eastAsia="MS Mincho" w:hAnsi="Calibri" w:cs="Calibri"/>
              </w:rPr>
              <w:t>Support</w:t>
            </w:r>
          </w:p>
        </w:tc>
      </w:tr>
      <w:tr w:rsidR="00AD5FC9" w14:paraId="2795C0FE" w14:textId="77777777">
        <w:tc>
          <w:tcPr>
            <w:tcW w:w="1818" w:type="dxa"/>
            <w:tcBorders>
              <w:top w:val="single" w:sz="4" w:space="0" w:color="auto"/>
              <w:left w:val="single" w:sz="4" w:space="0" w:color="auto"/>
              <w:bottom w:val="single" w:sz="4" w:space="0" w:color="auto"/>
              <w:right w:val="single" w:sz="4" w:space="0" w:color="auto"/>
            </w:tcBorders>
          </w:tcPr>
          <w:p w14:paraId="187838CC"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727A946" w14:textId="77777777" w:rsidR="00AD5FC9" w:rsidRDefault="00E96CBE">
            <w:pPr>
              <w:rPr>
                <w:rFonts w:ascii="Calibri" w:eastAsia="MS Mincho" w:hAnsi="Calibri" w:cs="Calibri"/>
              </w:rPr>
            </w:pPr>
            <w:r>
              <w:rPr>
                <w:rFonts w:ascii="Calibri" w:eastAsia="MS Mincho" w:hAnsi="Calibri" w:cs="Calibri"/>
              </w:rPr>
              <w:t>Support</w:t>
            </w:r>
          </w:p>
        </w:tc>
      </w:tr>
      <w:tr w:rsidR="00AD5FC9" w14:paraId="4FD68DB9" w14:textId="77777777">
        <w:tc>
          <w:tcPr>
            <w:tcW w:w="1818" w:type="dxa"/>
            <w:tcBorders>
              <w:top w:val="single" w:sz="4" w:space="0" w:color="auto"/>
              <w:left w:val="single" w:sz="4" w:space="0" w:color="auto"/>
              <w:bottom w:val="single" w:sz="4" w:space="0" w:color="auto"/>
              <w:right w:val="single" w:sz="4" w:space="0" w:color="auto"/>
            </w:tcBorders>
          </w:tcPr>
          <w:p w14:paraId="37198C97"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335F29" w14:textId="77777777" w:rsidR="00AD5FC9" w:rsidRDefault="00E96CBE">
            <w:pPr>
              <w:rPr>
                <w:rFonts w:ascii="Calibri" w:eastAsia="MS Mincho" w:hAnsi="Calibri" w:cs="Calibri"/>
              </w:rPr>
            </w:pPr>
            <w:r>
              <w:rPr>
                <w:rFonts w:ascii="Calibri" w:eastAsia="SimSun" w:hAnsi="Calibri" w:cs="Calibri" w:hint="eastAsia"/>
                <w:lang w:eastAsia="zh-CN"/>
              </w:rPr>
              <w:t xml:space="preserve">We suggest to add new pre-requisition, i.e., 45-1 </w:t>
            </w:r>
            <w:proofErr w:type="gramStart"/>
            <w:r>
              <w:rPr>
                <w:rFonts w:ascii="Calibri" w:eastAsia="SimSun" w:hAnsi="Calibri" w:cs="Calibri" w:hint="eastAsia"/>
                <w:lang w:eastAsia="zh-CN"/>
              </w:rPr>
              <w:t>or  45</w:t>
            </w:r>
            <w:proofErr w:type="gramEnd"/>
            <w:r>
              <w:rPr>
                <w:rFonts w:ascii="Calibri" w:eastAsia="SimSun" w:hAnsi="Calibri" w:cs="Calibri" w:hint="eastAsia"/>
                <w:lang w:eastAsia="zh-CN"/>
              </w:rPr>
              <w:t>-1a, since TA is acquired on which candidate cell depends on L1 based measurement and report.</w:t>
            </w:r>
          </w:p>
        </w:tc>
      </w:tr>
      <w:tr w:rsidR="00097097" w14:paraId="5FEC1A31" w14:textId="77777777">
        <w:tc>
          <w:tcPr>
            <w:tcW w:w="1818" w:type="dxa"/>
            <w:tcBorders>
              <w:top w:val="single" w:sz="4" w:space="0" w:color="auto"/>
              <w:left w:val="single" w:sz="4" w:space="0" w:color="auto"/>
              <w:bottom w:val="single" w:sz="4" w:space="0" w:color="auto"/>
              <w:right w:val="single" w:sz="4" w:space="0" w:color="auto"/>
            </w:tcBorders>
          </w:tcPr>
          <w:p w14:paraId="1F04D7A5" w14:textId="182D2CF4" w:rsidR="00097097" w:rsidRDefault="00097097">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D19FCC" w14:textId="76E924DE" w:rsidR="00097097" w:rsidRDefault="00097097">
            <w:pPr>
              <w:rPr>
                <w:rFonts w:ascii="Calibri" w:eastAsia="SimSun" w:hAnsi="Calibri" w:cs="Calibri"/>
                <w:lang w:eastAsia="zh-CN"/>
              </w:rPr>
            </w:pPr>
            <w:r>
              <w:rPr>
                <w:rFonts w:ascii="Calibri" w:eastAsia="SimSun" w:hAnsi="Calibri" w:cs="Calibri"/>
                <w:lang w:eastAsia="zh-CN"/>
              </w:rPr>
              <w:t xml:space="preserve">We also think that 45-1 may be needed as well. </w:t>
            </w:r>
          </w:p>
        </w:tc>
      </w:tr>
      <w:tr w:rsidR="00D4177F" w14:paraId="40193CED" w14:textId="77777777" w:rsidTr="00DF60F8">
        <w:tc>
          <w:tcPr>
            <w:tcW w:w="1818" w:type="dxa"/>
            <w:tcBorders>
              <w:top w:val="single" w:sz="4" w:space="0" w:color="auto"/>
              <w:left w:val="single" w:sz="4" w:space="0" w:color="auto"/>
              <w:bottom w:val="single" w:sz="4" w:space="0" w:color="auto"/>
              <w:right w:val="single" w:sz="4" w:space="0" w:color="auto"/>
            </w:tcBorders>
          </w:tcPr>
          <w:p w14:paraId="66149B97" w14:textId="77777777" w:rsidR="00D4177F" w:rsidRDefault="00D4177F" w:rsidP="00DF60F8">
            <w:pPr>
              <w:rPr>
                <w:rFonts w:ascii="Calibri" w:eastAsia="SimSun" w:hAnsi="Calibri" w:cs="Calibri"/>
                <w:lang w:eastAsia="zh-CN"/>
              </w:rPr>
            </w:pPr>
            <w:r>
              <w:rPr>
                <w:rFonts w:ascii="Calibri" w:eastAsia="SimSun" w:hAnsi="Calibri" w:cs="Calibri" w:hint="eastAsia"/>
                <w:lang w:eastAsia="zh-CN"/>
              </w:rPr>
              <w:t>H</w:t>
            </w:r>
            <w:r>
              <w:rPr>
                <w:rFonts w:ascii="Calibri" w:eastAsia="SimSun" w:hAnsi="Calibri" w:cs="Calibri"/>
                <w:lang w:eastAsia="zh-CN"/>
              </w:rPr>
              <w:t xml:space="preserve">uawei, </w:t>
            </w:r>
            <w:proofErr w:type="spellStart"/>
            <w:r>
              <w:rPr>
                <w:rFonts w:ascii="Calibri" w:eastAsia="SimSu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FA1DFF3" w14:textId="77777777" w:rsidR="00D4177F" w:rsidRDefault="00D4177F" w:rsidP="00DF60F8">
            <w:pPr>
              <w:rPr>
                <w:rFonts w:ascii="Calibri" w:eastAsia="SimSun" w:hAnsi="Calibri" w:cs="Calibri"/>
                <w:lang w:eastAsia="zh-CN"/>
              </w:rPr>
            </w:pPr>
            <w:r>
              <w:rPr>
                <w:rFonts w:ascii="Calibri" w:eastAsia="SimSun" w:hAnsi="Calibri" w:cs="Calibri"/>
                <w:lang w:eastAsia="zh-CN"/>
              </w:rPr>
              <w:t>Support to add both 45-7 and 45-1/1a</w:t>
            </w:r>
          </w:p>
        </w:tc>
      </w:tr>
      <w:tr w:rsidR="00D4177F" w14:paraId="42318B92" w14:textId="77777777">
        <w:tc>
          <w:tcPr>
            <w:tcW w:w="1818" w:type="dxa"/>
            <w:tcBorders>
              <w:top w:val="single" w:sz="4" w:space="0" w:color="auto"/>
              <w:left w:val="single" w:sz="4" w:space="0" w:color="auto"/>
              <w:bottom w:val="single" w:sz="4" w:space="0" w:color="auto"/>
              <w:right w:val="single" w:sz="4" w:space="0" w:color="auto"/>
            </w:tcBorders>
          </w:tcPr>
          <w:p w14:paraId="425405CC" w14:textId="77777777" w:rsidR="00D4177F" w:rsidRP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2C6F3ADA" w14:textId="77777777" w:rsidR="00D4177F" w:rsidRDefault="00D4177F">
            <w:pPr>
              <w:rPr>
                <w:rFonts w:ascii="Calibri" w:eastAsia="SimSun" w:hAnsi="Calibri" w:cs="Calibri"/>
                <w:lang w:eastAsia="zh-CN"/>
              </w:rPr>
            </w:pPr>
          </w:p>
        </w:tc>
      </w:tr>
    </w:tbl>
    <w:p w14:paraId="7507C646" w14:textId="77777777" w:rsidR="00AD5FC9" w:rsidRDefault="00AD5FC9">
      <w:pPr>
        <w:pStyle w:val="maintext"/>
        <w:ind w:firstLineChars="90" w:firstLine="180"/>
        <w:rPr>
          <w:rFonts w:ascii="Calibri" w:hAnsi="Calibri" w:cs="Arial"/>
        </w:rPr>
      </w:pPr>
    </w:p>
    <w:p w14:paraId="464E63FD" w14:textId="77777777" w:rsidR="00AD5FC9" w:rsidRDefault="00E96CBE">
      <w:pPr>
        <w:pStyle w:val="Heading3"/>
        <w:numPr>
          <w:ilvl w:val="2"/>
          <w:numId w:val="15"/>
        </w:numPr>
        <w:rPr>
          <w:color w:val="000000"/>
        </w:rPr>
      </w:pPr>
      <w:r>
        <w:rPr>
          <w:color w:val="000000"/>
        </w:rPr>
        <w:t>Issue 4-4: FG 45-5a</w:t>
      </w:r>
    </w:p>
    <w:p w14:paraId="485EC4CA" w14:textId="77777777" w:rsidR="00AD5FC9" w:rsidRDefault="00AD5FC9">
      <w:pPr>
        <w:pStyle w:val="maintext"/>
        <w:ind w:firstLineChars="90" w:firstLine="180"/>
        <w:rPr>
          <w:rFonts w:ascii="Calibri" w:hAnsi="Calibri" w:cs="Arial"/>
        </w:rPr>
      </w:pPr>
    </w:p>
    <w:p w14:paraId="76B05817"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6305AF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548"/>
        <w:gridCol w:w="2755"/>
        <w:gridCol w:w="4755"/>
        <w:gridCol w:w="513"/>
        <w:gridCol w:w="527"/>
        <w:gridCol w:w="447"/>
        <w:gridCol w:w="3540"/>
        <w:gridCol w:w="4542"/>
        <w:gridCol w:w="447"/>
        <w:gridCol w:w="447"/>
        <w:gridCol w:w="467"/>
        <w:gridCol w:w="222"/>
        <w:gridCol w:w="1638"/>
      </w:tblGrid>
      <w:tr w:rsidR="00AD5FC9" w14:paraId="1275A072" w14:textId="77777777">
        <w:tc>
          <w:tcPr>
            <w:tcW w:w="0" w:type="auto"/>
            <w:shd w:val="clear" w:color="auto" w:fill="auto"/>
          </w:tcPr>
          <w:p w14:paraId="681EDC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45. NR_Mob_enh2</w:t>
            </w:r>
          </w:p>
        </w:tc>
        <w:tc>
          <w:tcPr>
            <w:tcW w:w="0" w:type="auto"/>
            <w:shd w:val="clear" w:color="auto" w:fill="auto"/>
          </w:tcPr>
          <w:p w14:paraId="0301A0C5"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45-5a</w:t>
            </w:r>
          </w:p>
        </w:tc>
        <w:tc>
          <w:tcPr>
            <w:tcW w:w="0" w:type="auto"/>
            <w:shd w:val="clear" w:color="auto" w:fill="auto"/>
          </w:tcPr>
          <w:p w14:paraId="7081481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RACH-based early TA acquisition with simultaneous transmission</w:t>
            </w:r>
          </w:p>
        </w:tc>
        <w:tc>
          <w:tcPr>
            <w:tcW w:w="0" w:type="auto"/>
            <w:shd w:val="clear" w:color="auto" w:fill="auto"/>
          </w:tcPr>
          <w:p w14:paraId="2AB829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simultaneous transmission to handle the overlap between UL transmission on serving cell(s) and PRACH on candidate cell(s)</w:t>
            </w:r>
          </w:p>
        </w:tc>
        <w:tc>
          <w:tcPr>
            <w:tcW w:w="0" w:type="auto"/>
            <w:shd w:val="clear" w:color="auto" w:fill="auto"/>
          </w:tcPr>
          <w:p w14:paraId="762C31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45-5</w:t>
            </w:r>
          </w:p>
        </w:tc>
        <w:tc>
          <w:tcPr>
            <w:tcW w:w="0" w:type="auto"/>
            <w:shd w:val="clear" w:color="auto" w:fill="auto"/>
          </w:tcPr>
          <w:p w14:paraId="186C1B2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65AB2C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6088A58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Support of RACH-based early TA acquisition with simultaneous transmission is not supported</w:t>
            </w:r>
          </w:p>
        </w:tc>
        <w:tc>
          <w:tcPr>
            <w:tcW w:w="0" w:type="auto"/>
            <w:shd w:val="clear" w:color="auto" w:fill="auto"/>
          </w:tcPr>
          <w:p w14:paraId="7542F8D7"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strike/>
                <w:color w:val="FF0000"/>
                <w:sz w:val="18"/>
                <w:szCs w:val="18"/>
                <w:lang w:eastAsia="zh-CN"/>
              </w:rPr>
              <w:t>[</w:t>
            </w:r>
            <w:r>
              <w:rPr>
                <w:rFonts w:ascii="Arial" w:eastAsia="SimSun" w:hAnsi="Arial" w:cs="Arial"/>
                <w:color w:val="000000" w:themeColor="text1"/>
                <w:sz w:val="18"/>
                <w:szCs w:val="18"/>
                <w:lang w:eastAsia="zh-CN"/>
              </w:rPr>
              <w:t>Per band</w:t>
            </w:r>
            <w:r>
              <w:rPr>
                <w:rFonts w:ascii="Arial" w:eastAsia="SimSun" w:hAnsi="Arial" w:cs="Arial"/>
                <w:strike/>
                <w:color w:val="FF0000"/>
                <w:sz w:val="18"/>
                <w:szCs w:val="18"/>
                <w:lang w:eastAsia="zh-CN"/>
              </w:rPr>
              <w:t>]</w:t>
            </w:r>
            <w:r>
              <w:rPr>
                <w:rFonts w:ascii="Arial" w:eastAsia="SimSun" w:hAnsi="Arial" w:cs="Arial"/>
                <w:color w:val="FF0000"/>
                <w:sz w:val="18"/>
                <w:szCs w:val="18"/>
                <w:lang w:eastAsia="zh-CN"/>
              </w:rPr>
              <w:t xml:space="preserve"> pair </w:t>
            </w:r>
            <w:r>
              <w:rPr>
                <w:rFonts w:ascii="Arial" w:eastAsia="SimSun" w:hAnsi="Arial" w:cs="Arial"/>
                <w:color w:val="FF0000"/>
                <w:sz w:val="18"/>
                <w:szCs w:val="18"/>
                <w:lang w:val="en-US" w:eastAsia="zh-CN"/>
              </w:rPr>
              <w:t>per band combination</w:t>
            </w:r>
            <w:r>
              <w:rPr>
                <w:rFonts w:ascii="Arial" w:hAnsi="Arial" w:cs="Arial"/>
                <w:sz w:val="18"/>
                <w:szCs w:val="18"/>
              </w:rPr>
              <w:t xml:space="preserve"> </w:t>
            </w:r>
            <w:r>
              <w:rPr>
                <w:rFonts w:ascii="Arial" w:hAnsi="Arial" w:cs="Arial"/>
                <w:color w:val="FF0000"/>
                <w:sz w:val="18"/>
                <w:szCs w:val="18"/>
                <w:lang w:val="en-US"/>
              </w:rPr>
              <w:t xml:space="preserve">(between the target band for RACH transmission and band under UE’s current band combo) </w:t>
            </w:r>
            <w:r>
              <w:rPr>
                <w:rFonts w:ascii="Arial" w:hAnsi="Arial" w:cs="Arial"/>
                <w:bCs/>
                <w:color w:val="FF0000"/>
                <w:sz w:val="18"/>
                <w:szCs w:val="18"/>
                <w:lang w:val="en-US"/>
              </w:rPr>
              <w:t xml:space="preserve"> </w:t>
            </w:r>
          </w:p>
        </w:tc>
        <w:tc>
          <w:tcPr>
            <w:tcW w:w="0" w:type="auto"/>
            <w:shd w:val="clear" w:color="auto" w:fill="auto"/>
          </w:tcPr>
          <w:p w14:paraId="2551574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3C8E0C5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307C65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2F57A800"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0D4E58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598DE5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AFFBB7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495F6B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827694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906F07A" w14:textId="77777777">
        <w:tc>
          <w:tcPr>
            <w:tcW w:w="1818" w:type="dxa"/>
            <w:tcBorders>
              <w:top w:val="single" w:sz="4" w:space="0" w:color="auto"/>
              <w:left w:val="single" w:sz="4" w:space="0" w:color="auto"/>
              <w:bottom w:val="single" w:sz="4" w:space="0" w:color="auto"/>
              <w:right w:val="single" w:sz="4" w:space="0" w:color="auto"/>
            </w:tcBorders>
          </w:tcPr>
          <w:p w14:paraId="3FC78DCF"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6598266C" w14:textId="77777777" w:rsidR="00AD5FC9" w:rsidRDefault="00E96CBE">
            <w:pPr>
              <w:rPr>
                <w:rFonts w:ascii="Calibri" w:eastAsia="MS Mincho" w:hAnsi="Calibri" w:cs="Calibri"/>
              </w:rPr>
            </w:pPr>
            <w:r>
              <w:rPr>
                <w:rFonts w:ascii="Calibri" w:eastAsia="MS Mincho" w:hAnsi="Calibri" w:cs="Calibri"/>
              </w:rPr>
              <w:t>Support</w:t>
            </w:r>
          </w:p>
        </w:tc>
      </w:tr>
      <w:tr w:rsidR="00AD5FC9" w14:paraId="320D7BB6" w14:textId="77777777">
        <w:tc>
          <w:tcPr>
            <w:tcW w:w="1818" w:type="dxa"/>
            <w:tcBorders>
              <w:top w:val="single" w:sz="4" w:space="0" w:color="auto"/>
              <w:left w:val="single" w:sz="4" w:space="0" w:color="auto"/>
              <w:bottom w:val="single" w:sz="4" w:space="0" w:color="auto"/>
              <w:right w:val="single" w:sz="4" w:space="0" w:color="auto"/>
            </w:tcBorders>
          </w:tcPr>
          <w:p w14:paraId="3A4439BC"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6667AAB9" w14:textId="77777777" w:rsidR="00AD5FC9" w:rsidRDefault="00E96CBE">
            <w:pPr>
              <w:rPr>
                <w:rFonts w:ascii="Calibri" w:eastAsia="MS Mincho" w:hAnsi="Calibri" w:cs="Calibri"/>
              </w:rPr>
            </w:pPr>
            <w:r>
              <w:rPr>
                <w:rFonts w:ascii="Calibri" w:eastAsia="MS Mincho" w:hAnsi="Calibri" w:cs="Calibri"/>
              </w:rPr>
              <w:t>Support</w:t>
            </w:r>
          </w:p>
        </w:tc>
      </w:tr>
      <w:tr w:rsidR="00AD5FC9" w14:paraId="0996ED77" w14:textId="77777777">
        <w:tc>
          <w:tcPr>
            <w:tcW w:w="1818" w:type="dxa"/>
            <w:tcBorders>
              <w:top w:val="single" w:sz="4" w:space="0" w:color="auto"/>
              <w:left w:val="single" w:sz="4" w:space="0" w:color="auto"/>
              <w:bottom w:val="single" w:sz="4" w:space="0" w:color="auto"/>
              <w:right w:val="single" w:sz="4" w:space="0" w:color="auto"/>
            </w:tcBorders>
          </w:tcPr>
          <w:p w14:paraId="4A4FBC4C"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FF79EE0" w14:textId="77777777" w:rsidR="00AD5FC9" w:rsidRDefault="00E96CBE">
            <w:pPr>
              <w:rPr>
                <w:rFonts w:ascii="Calibri" w:eastAsia="SimSun" w:hAnsi="Calibri" w:cs="Calibri"/>
                <w:lang w:eastAsia="zh-CN"/>
              </w:rPr>
            </w:pPr>
            <w:r>
              <w:rPr>
                <w:rFonts w:ascii="Calibri" w:eastAsia="SimSun" w:hAnsi="Calibri" w:cs="Calibri" w:hint="eastAsia"/>
                <w:lang w:eastAsia="zh-CN"/>
              </w:rPr>
              <w:t>support</w:t>
            </w:r>
          </w:p>
        </w:tc>
      </w:tr>
      <w:tr w:rsidR="00015472" w14:paraId="07908883" w14:textId="77777777">
        <w:tc>
          <w:tcPr>
            <w:tcW w:w="1818" w:type="dxa"/>
            <w:tcBorders>
              <w:top w:val="single" w:sz="4" w:space="0" w:color="auto"/>
              <w:left w:val="single" w:sz="4" w:space="0" w:color="auto"/>
              <w:bottom w:val="single" w:sz="4" w:space="0" w:color="auto"/>
              <w:right w:val="single" w:sz="4" w:space="0" w:color="auto"/>
            </w:tcBorders>
          </w:tcPr>
          <w:p w14:paraId="0A29BC76" w14:textId="406DE479" w:rsidR="00015472" w:rsidRDefault="00015472">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E2FB71B" w14:textId="3B5EE8BA" w:rsidR="00015472" w:rsidRDefault="00015472">
            <w:pPr>
              <w:rPr>
                <w:rFonts w:ascii="Calibri" w:eastAsia="SimSun" w:hAnsi="Calibri" w:cs="Calibri"/>
                <w:lang w:eastAsia="zh-CN"/>
              </w:rPr>
            </w:pPr>
            <w:r>
              <w:rPr>
                <w:rFonts w:ascii="Calibri" w:eastAsia="SimSun" w:hAnsi="Calibri" w:cs="Calibri"/>
                <w:lang w:eastAsia="zh-CN"/>
              </w:rPr>
              <w:t>Support.</w:t>
            </w:r>
          </w:p>
        </w:tc>
      </w:tr>
      <w:tr w:rsidR="00D4177F" w14:paraId="5164BF8A" w14:textId="77777777" w:rsidTr="00DF60F8">
        <w:tc>
          <w:tcPr>
            <w:tcW w:w="1818" w:type="dxa"/>
            <w:tcBorders>
              <w:top w:val="single" w:sz="4" w:space="0" w:color="auto"/>
              <w:left w:val="single" w:sz="4" w:space="0" w:color="auto"/>
              <w:bottom w:val="single" w:sz="4" w:space="0" w:color="auto"/>
              <w:right w:val="single" w:sz="4" w:space="0" w:color="auto"/>
            </w:tcBorders>
          </w:tcPr>
          <w:p w14:paraId="0F75C461" w14:textId="77777777" w:rsidR="00D4177F" w:rsidRDefault="00D4177F" w:rsidP="00DF60F8">
            <w:pPr>
              <w:rPr>
                <w:rFonts w:ascii="Calibri" w:eastAsia="SimSun" w:hAnsi="Calibri" w:cs="Calibri"/>
                <w:lang w:eastAsia="zh-CN"/>
              </w:rPr>
            </w:pPr>
            <w:r>
              <w:rPr>
                <w:rFonts w:ascii="Calibri" w:eastAsia="SimSun" w:hAnsi="Calibri" w:cs="Calibri" w:hint="eastAsia"/>
                <w:lang w:eastAsia="zh-CN"/>
              </w:rPr>
              <w:t>H</w:t>
            </w:r>
            <w:r>
              <w:rPr>
                <w:rFonts w:ascii="Calibri" w:eastAsia="SimSun" w:hAnsi="Calibri" w:cs="Calibri"/>
                <w:lang w:eastAsia="zh-CN"/>
              </w:rPr>
              <w:t xml:space="preserve">uawei, </w:t>
            </w:r>
            <w:proofErr w:type="spellStart"/>
            <w:r>
              <w:rPr>
                <w:rFonts w:ascii="Calibri" w:eastAsia="SimSu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3FB792F" w14:textId="77777777" w:rsidR="00D4177F" w:rsidRDefault="00D4177F" w:rsidP="00DF60F8">
            <w:pPr>
              <w:rPr>
                <w:rFonts w:ascii="Calibri" w:eastAsia="SimSun" w:hAnsi="Calibri" w:cs="Calibri"/>
                <w:lang w:eastAsia="zh-CN"/>
              </w:rPr>
            </w:pPr>
            <w:r>
              <w:rPr>
                <w:rFonts w:ascii="Calibri" w:eastAsia="SimSun" w:hAnsi="Calibri" w:cs="Calibri"/>
                <w:lang w:eastAsia="zh-CN"/>
              </w:rPr>
              <w:t>fine</w:t>
            </w:r>
          </w:p>
        </w:tc>
      </w:tr>
      <w:tr w:rsidR="00D4177F" w14:paraId="70ED4F80" w14:textId="77777777">
        <w:tc>
          <w:tcPr>
            <w:tcW w:w="1818" w:type="dxa"/>
            <w:tcBorders>
              <w:top w:val="single" w:sz="4" w:space="0" w:color="auto"/>
              <w:left w:val="single" w:sz="4" w:space="0" w:color="auto"/>
              <w:bottom w:val="single" w:sz="4" w:space="0" w:color="auto"/>
              <w:right w:val="single" w:sz="4" w:space="0" w:color="auto"/>
            </w:tcBorders>
          </w:tcPr>
          <w:p w14:paraId="75181CF3" w14:textId="77777777" w:rsid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391B8C97" w14:textId="77777777" w:rsidR="00D4177F" w:rsidRDefault="00D4177F">
            <w:pPr>
              <w:rPr>
                <w:rFonts w:ascii="Calibri" w:eastAsia="SimSun" w:hAnsi="Calibri" w:cs="Calibri"/>
                <w:lang w:eastAsia="zh-CN"/>
              </w:rPr>
            </w:pPr>
          </w:p>
        </w:tc>
      </w:tr>
    </w:tbl>
    <w:p w14:paraId="7E20ABE5" w14:textId="77777777" w:rsidR="00AD5FC9" w:rsidRDefault="00AD5FC9">
      <w:pPr>
        <w:pStyle w:val="maintext"/>
        <w:ind w:firstLineChars="90" w:firstLine="180"/>
        <w:rPr>
          <w:rFonts w:ascii="Calibri" w:hAnsi="Calibri" w:cs="Arial"/>
        </w:rPr>
      </w:pPr>
    </w:p>
    <w:p w14:paraId="466F5CD6" w14:textId="77777777" w:rsidR="00AD5FC9" w:rsidRDefault="00E96CBE">
      <w:pPr>
        <w:pStyle w:val="Heading2"/>
        <w:numPr>
          <w:ilvl w:val="1"/>
          <w:numId w:val="15"/>
        </w:numPr>
        <w:rPr>
          <w:color w:val="000000"/>
        </w:rPr>
      </w:pPr>
      <w:proofErr w:type="spellStart"/>
      <w:r>
        <w:rPr>
          <w:color w:val="000000"/>
        </w:rPr>
        <w:t>NR_NTN_enh</w:t>
      </w:r>
      <w:proofErr w:type="spellEnd"/>
    </w:p>
    <w:p w14:paraId="39496645"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4FE52774" w14:textId="77777777" w:rsidR="00AD5FC9" w:rsidRDefault="00AD5FC9">
      <w:pPr>
        <w:pStyle w:val="maintext"/>
        <w:ind w:firstLineChars="90" w:firstLine="180"/>
        <w:rPr>
          <w:rFonts w:ascii="Calibri" w:hAnsi="Calibri" w:cs="Arial"/>
        </w:rPr>
      </w:pPr>
    </w:p>
    <w:p w14:paraId="2527646F" w14:textId="77777777" w:rsidR="00AD5FC9" w:rsidRDefault="00E96CBE">
      <w:pPr>
        <w:pStyle w:val="Heading3"/>
        <w:numPr>
          <w:ilvl w:val="2"/>
          <w:numId w:val="15"/>
        </w:numPr>
        <w:rPr>
          <w:color w:val="000000"/>
        </w:rPr>
      </w:pPr>
      <w:r>
        <w:rPr>
          <w:color w:val="000000"/>
        </w:rPr>
        <w:t>Issue 5-1: FG 44-1</w:t>
      </w:r>
    </w:p>
    <w:p w14:paraId="7344C140" w14:textId="77777777" w:rsidR="00AD5FC9" w:rsidRDefault="00AD5FC9">
      <w:pPr>
        <w:pStyle w:val="maintext"/>
        <w:ind w:firstLineChars="90" w:firstLine="180"/>
        <w:rPr>
          <w:rFonts w:ascii="Calibri" w:hAnsi="Calibri" w:cs="Arial"/>
        </w:rPr>
      </w:pPr>
    </w:p>
    <w:p w14:paraId="2FB6A6A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D24AFB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510"/>
        <w:gridCol w:w="1990"/>
        <w:gridCol w:w="5225"/>
        <w:gridCol w:w="222"/>
        <w:gridCol w:w="527"/>
        <w:gridCol w:w="447"/>
        <w:gridCol w:w="2617"/>
        <w:gridCol w:w="746"/>
        <w:gridCol w:w="517"/>
        <w:gridCol w:w="517"/>
        <w:gridCol w:w="517"/>
        <w:gridCol w:w="5436"/>
        <w:gridCol w:w="1663"/>
      </w:tblGrid>
      <w:tr w:rsidR="00AD5FC9" w14:paraId="32CC909E" w14:textId="77777777">
        <w:tc>
          <w:tcPr>
            <w:tcW w:w="0" w:type="auto"/>
            <w:shd w:val="clear" w:color="auto" w:fill="auto"/>
          </w:tcPr>
          <w:p w14:paraId="5374A3F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3CC2267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44-1</w:t>
            </w:r>
          </w:p>
        </w:tc>
        <w:tc>
          <w:tcPr>
            <w:tcW w:w="0" w:type="auto"/>
            <w:shd w:val="clear" w:color="auto" w:fill="auto"/>
          </w:tcPr>
          <w:p w14:paraId="7F49D1B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PUCCH repetition </w:t>
            </w:r>
            <w:r>
              <w:rPr>
                <w:rFonts w:ascii="Arial" w:hAnsi="Arial" w:cs="Arial"/>
                <w:color w:val="000000" w:themeColor="text1"/>
                <w:sz w:val="18"/>
                <w:szCs w:val="18"/>
                <w:lang w:val="en-US" w:eastAsia="zh-CN"/>
              </w:rPr>
              <w:t>on common PUCCH resource</w:t>
            </w:r>
          </w:p>
        </w:tc>
        <w:tc>
          <w:tcPr>
            <w:tcW w:w="0" w:type="auto"/>
            <w:shd w:val="clear" w:color="auto" w:fill="auto"/>
          </w:tcPr>
          <w:p w14:paraId="4DFEF4FB"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49090E22"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7B701D18"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17190D65"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37238FEB"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6A54F4F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6. Support of RSRP threshold for Msg4 HARQ-ACK repetition</w:t>
            </w:r>
            <w:r>
              <w:rPr>
                <w:rFonts w:ascii="Arial" w:eastAsia="Times New Roman" w:hAnsi="Arial" w:cs="Arial"/>
                <w:color w:val="000000" w:themeColor="text1"/>
                <w:sz w:val="18"/>
                <w:szCs w:val="18"/>
                <w:lang w:val="en-US" w:eastAsia="en-US"/>
              </w:rPr>
              <w:t xml:space="preserve"> </w:t>
            </w:r>
            <w:r>
              <w:rPr>
                <w:rFonts w:ascii="Arial" w:hAnsi="Arial" w:cs="Arial"/>
                <w:color w:val="000000" w:themeColor="text1"/>
                <w:sz w:val="18"/>
                <w:szCs w:val="18"/>
                <w:lang w:val="en-US"/>
              </w:rPr>
              <w:t>on common PUCCH resources</w:t>
            </w:r>
          </w:p>
        </w:tc>
        <w:tc>
          <w:tcPr>
            <w:tcW w:w="0" w:type="auto"/>
            <w:shd w:val="clear" w:color="auto" w:fill="auto"/>
          </w:tcPr>
          <w:p w14:paraId="5847D78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724C17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381EE77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14A3B0E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PUCCH repetition for </w:t>
            </w:r>
            <w:r>
              <w:rPr>
                <w:rFonts w:ascii="Arial" w:hAnsi="Arial" w:cs="Arial"/>
                <w:color w:val="000000" w:themeColor="text1"/>
                <w:sz w:val="18"/>
                <w:szCs w:val="18"/>
                <w:lang w:val="en-US"/>
              </w:rPr>
              <w:t>common PUCCH resources</w:t>
            </w:r>
          </w:p>
        </w:tc>
        <w:tc>
          <w:tcPr>
            <w:tcW w:w="0" w:type="auto"/>
            <w:shd w:val="clear" w:color="auto" w:fill="auto"/>
          </w:tcPr>
          <w:p w14:paraId="66C574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025F22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AC8107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82BC1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1A84E8A"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 xml:space="preserve">A UE that includes </w:t>
            </w:r>
            <w:r>
              <w:rPr>
                <w:rFonts w:ascii="Arial" w:eastAsiaTheme="minorEastAsia" w:hAnsi="Arial" w:cs="Arial"/>
                <w:color w:val="000000" w:themeColor="text1"/>
                <w:sz w:val="18"/>
                <w:szCs w:val="18"/>
                <w:lang w:val="en-US"/>
              </w:rPr>
              <w:t>LCID codepoint = one of {2, 3, 4, 5, 6, 7} for UL CCCH when the LX field is set to 1</w:t>
            </w:r>
            <w:r>
              <w:rPr>
                <w:rFonts w:ascii="Arial" w:eastAsiaTheme="minorEastAsia" w:hAnsi="Arial" w:cs="Arial"/>
                <w:color w:val="000000" w:themeColor="text1"/>
                <w:sz w:val="18"/>
                <w:szCs w:val="18"/>
              </w:rPr>
              <w:t xml:space="preserve"> must support FG 44-1</w:t>
            </w:r>
          </w:p>
          <w:p w14:paraId="30D9B2BD" w14:textId="77777777" w:rsidR="00AD5FC9" w:rsidRDefault="00AD5FC9">
            <w:pPr>
              <w:pStyle w:val="maintext"/>
              <w:spacing w:line="240" w:lineRule="auto"/>
              <w:ind w:firstLineChars="0" w:firstLine="0"/>
              <w:jc w:val="left"/>
              <w:rPr>
                <w:rFonts w:ascii="Arial" w:eastAsiaTheme="minorEastAsia" w:hAnsi="Arial" w:cs="Arial"/>
                <w:color w:val="000000" w:themeColor="text1"/>
                <w:sz w:val="18"/>
                <w:szCs w:val="18"/>
              </w:rPr>
            </w:pPr>
          </w:p>
          <w:p w14:paraId="2AAAD5C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FF0000"/>
                <w:sz w:val="18"/>
                <w:szCs w:val="18"/>
              </w:rPr>
              <w:t>[</w:t>
            </w:r>
            <w:r>
              <w:rPr>
                <w:rFonts w:ascii="Arial" w:hAnsi="Arial" w:cs="Arial"/>
                <w:color w:val="000000" w:themeColor="text1"/>
                <w:sz w:val="18"/>
                <w:szCs w:val="18"/>
              </w:rPr>
              <w:t xml:space="preserve">Note: This UE feature group is applicable only for bands in Tables 5.2.2-1 </w:t>
            </w:r>
            <w:r>
              <w:rPr>
                <w:rFonts w:ascii="Arial" w:hAnsi="Arial" w:cs="Arial"/>
                <w:color w:val="000000" w:themeColor="text1"/>
                <w:sz w:val="18"/>
                <w:szCs w:val="18"/>
                <w:lang w:val="en-US"/>
              </w:rPr>
              <w:t xml:space="preserve">and </w:t>
            </w:r>
            <w:r>
              <w:rPr>
                <w:rFonts w:ascii="Arial" w:hAnsi="Arial" w:cs="Arial"/>
                <w:strike/>
                <w:color w:val="FF0000"/>
                <w:sz w:val="18"/>
                <w:szCs w:val="18"/>
                <w:lang w:val="en-US"/>
              </w:rPr>
              <w:t>[TBD for FR2-NTN bands]</w:t>
            </w:r>
            <w:r>
              <w:rPr>
                <w:rFonts w:ascii="Arial" w:hAnsi="Arial" w:cs="Arial"/>
                <w:color w:val="000000" w:themeColor="text1"/>
                <w:sz w:val="18"/>
                <w:szCs w:val="18"/>
                <w:lang w:val="en-US"/>
              </w:rPr>
              <w:t xml:space="preserve"> </w:t>
            </w:r>
            <w:r>
              <w:rPr>
                <w:rFonts w:ascii="Arial" w:hAnsi="Arial" w:cs="Arial"/>
                <w:color w:val="000000" w:themeColor="text1"/>
                <w:sz w:val="18"/>
                <w:szCs w:val="18"/>
              </w:rPr>
              <w:t xml:space="preserve">in TS 38.101-5 </w:t>
            </w:r>
            <w:r>
              <w:rPr>
                <w:rFonts w:ascii="Arial" w:hAnsi="Arial" w:cs="Arial"/>
                <w:strike/>
                <w:color w:val="FF0000"/>
                <w:sz w:val="18"/>
                <w:szCs w:val="18"/>
              </w:rPr>
              <w:t>[</w:t>
            </w:r>
            <w:r>
              <w:rPr>
                <w:rFonts w:ascii="Arial" w:hAnsi="Arial" w:cs="Arial"/>
                <w:color w:val="000000" w:themeColor="text1"/>
                <w:sz w:val="18"/>
                <w:szCs w:val="18"/>
              </w:rPr>
              <w:t>and HAPS operation bands in Clause 5.2 of TS 38.104</w:t>
            </w:r>
            <w:r>
              <w:rPr>
                <w:rFonts w:ascii="Arial" w:hAnsi="Arial" w:cs="Arial"/>
                <w:strike/>
                <w:color w:val="FF0000"/>
                <w:sz w:val="18"/>
                <w:szCs w:val="18"/>
              </w:rPr>
              <w:t>]</w:t>
            </w:r>
          </w:p>
        </w:tc>
        <w:tc>
          <w:tcPr>
            <w:tcW w:w="0" w:type="auto"/>
            <w:shd w:val="clear" w:color="auto" w:fill="auto"/>
          </w:tcPr>
          <w:p w14:paraId="76D70AF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without capability </w:t>
            </w:r>
            <w:proofErr w:type="spellStart"/>
            <w:r>
              <w:rPr>
                <w:rFonts w:ascii="Arial" w:hAnsi="Arial" w:cs="Arial"/>
                <w:color w:val="000000" w:themeColor="text1"/>
                <w:sz w:val="18"/>
                <w:szCs w:val="18"/>
                <w:lang w:eastAsia="zh-CN"/>
              </w:rPr>
              <w:t>signaling</w:t>
            </w:r>
            <w:proofErr w:type="spellEnd"/>
          </w:p>
        </w:tc>
      </w:tr>
    </w:tbl>
    <w:p w14:paraId="6CD4C86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4BE0F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A18EA7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8E6AE6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824DE7D" w14:textId="77777777">
        <w:tc>
          <w:tcPr>
            <w:tcW w:w="1818" w:type="dxa"/>
            <w:tcBorders>
              <w:top w:val="single" w:sz="4" w:space="0" w:color="auto"/>
              <w:left w:val="single" w:sz="4" w:space="0" w:color="auto"/>
              <w:bottom w:val="single" w:sz="4" w:space="0" w:color="auto"/>
              <w:right w:val="single" w:sz="4" w:space="0" w:color="auto"/>
            </w:tcBorders>
          </w:tcPr>
          <w:p w14:paraId="3A6AFF70" w14:textId="77777777" w:rsidR="00AD5FC9" w:rsidRDefault="00E96CBE">
            <w:pPr>
              <w:rPr>
                <w:rFonts w:ascii="Calibri" w:eastAsia="MS Mincho" w:hAnsi="Calibri" w:cs="Calibri"/>
              </w:rPr>
            </w:pPr>
            <w:r>
              <w:rPr>
                <w:rFonts w:asciiTheme="minorEastAsia" w:eastAsiaTheme="minorEastAsia" w:hAnsiTheme="minorEastAsia" w:cs="Calibri"/>
                <w:lang w:eastAsia="zh-CN"/>
              </w:rPr>
              <w:t xml:space="preserve">Huawei, </w:t>
            </w:r>
            <w:proofErr w:type="spellStart"/>
            <w:r>
              <w:rPr>
                <w:rFonts w:asciiTheme="minorEastAsia" w:eastAsiaTheme="minorEastAsia" w:hAnsiTheme="minorEastAsia"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5D64514" w14:textId="77777777" w:rsidR="00AD5FC9" w:rsidRDefault="00E96CBE">
            <w:pPr>
              <w:rPr>
                <w:rFonts w:ascii="Calibri" w:eastAsia="MS Mincho" w:hAnsi="Calibri" w:cs="Calibri"/>
              </w:rPr>
            </w:pPr>
            <w:r>
              <w:rPr>
                <w:rFonts w:ascii="Calibri" w:eastAsia="MS Mincho" w:hAnsi="Calibri" w:cs="Calibri"/>
              </w:rPr>
              <w:t xml:space="preserve">We are fine with the </w:t>
            </w:r>
            <w:proofErr w:type="spellStart"/>
            <w:r>
              <w:rPr>
                <w:rFonts w:ascii="Calibri" w:eastAsia="MS Mincho" w:hAnsi="Calibri" w:cs="Calibri"/>
              </w:rPr>
              <w:t>proporsla</w:t>
            </w:r>
            <w:proofErr w:type="spellEnd"/>
            <w:r>
              <w:rPr>
                <w:rFonts w:ascii="Calibri" w:eastAsia="MS Mincho" w:hAnsi="Calibri" w:cs="Calibri"/>
              </w:rPr>
              <w:t xml:space="preserve"> above in general. The TBD part for FR2 NTN bands were removed, however </w:t>
            </w:r>
            <w:proofErr w:type="gramStart"/>
            <w:r>
              <w:rPr>
                <w:rFonts w:ascii="Calibri" w:eastAsia="MS Mincho" w:hAnsi="Calibri" w:cs="Calibri"/>
              </w:rPr>
              <w:t>still keep</w:t>
            </w:r>
            <w:proofErr w:type="gramEnd"/>
            <w:r>
              <w:rPr>
                <w:rFonts w:ascii="Calibri" w:eastAsia="MS Mincho" w:hAnsi="Calibri" w:cs="Calibri"/>
              </w:rPr>
              <w:t xml:space="preserve"> the “and”. Maybe we should either remove also the “and” or add the detailed table name for FR2-NTN bands.</w:t>
            </w:r>
          </w:p>
        </w:tc>
      </w:tr>
      <w:tr w:rsidR="00AD5FC9" w14:paraId="3EDA3692" w14:textId="77777777">
        <w:tc>
          <w:tcPr>
            <w:tcW w:w="1818" w:type="dxa"/>
            <w:tcBorders>
              <w:top w:val="single" w:sz="4" w:space="0" w:color="auto"/>
              <w:left w:val="single" w:sz="4" w:space="0" w:color="auto"/>
              <w:bottom w:val="single" w:sz="4" w:space="0" w:color="auto"/>
              <w:right w:val="single" w:sz="4" w:space="0" w:color="auto"/>
            </w:tcBorders>
          </w:tcPr>
          <w:p w14:paraId="39785387" w14:textId="77777777" w:rsidR="00AD5FC9" w:rsidRDefault="00E96CBE">
            <w:pPr>
              <w:rPr>
                <w:rFonts w:asciiTheme="minorEastAsia" w:eastAsiaTheme="minorEastAsia" w:hAnsiTheme="minorEastAsia" w:cs="Calibri"/>
                <w:lang w:eastAsia="zh-CN"/>
              </w:rPr>
            </w:pPr>
            <w:r>
              <w:rPr>
                <w:rFonts w:asciiTheme="minorEastAsia" w:eastAsiaTheme="minorEastAsia" w:hAnsiTheme="minorEastAsia" w:cs="Calibri" w:hint="eastAsia"/>
                <w:lang w:eastAsia="zh-CN"/>
              </w:rPr>
              <w:t>D</w:t>
            </w:r>
            <w:r>
              <w:rPr>
                <w:rFonts w:asciiTheme="minorEastAsia" w:eastAsiaTheme="minorEastAsia" w:hAnsiTheme="minorEastAsia" w:cs="Calibri"/>
                <w:lang w:eastAsia="zh-CN"/>
              </w:rPr>
              <w:t>CM</w:t>
            </w:r>
          </w:p>
        </w:tc>
        <w:tc>
          <w:tcPr>
            <w:tcW w:w="20522" w:type="dxa"/>
            <w:tcBorders>
              <w:top w:val="single" w:sz="4" w:space="0" w:color="auto"/>
              <w:left w:val="single" w:sz="4" w:space="0" w:color="auto"/>
              <w:bottom w:val="single" w:sz="4" w:space="0" w:color="auto"/>
              <w:right w:val="single" w:sz="4" w:space="0" w:color="auto"/>
            </w:tcBorders>
          </w:tcPr>
          <w:p w14:paraId="58292E18" w14:textId="77777777" w:rsidR="00AD5FC9" w:rsidRDefault="00E96CBE">
            <w:pPr>
              <w:rPr>
                <w:rFonts w:ascii="Calibri" w:eastAsia="MS Mincho" w:hAnsi="Calibri" w:cs="Calibri"/>
              </w:rPr>
            </w:pPr>
            <w:r>
              <w:rPr>
                <w:rFonts w:ascii="Calibri" w:eastAsia="MS Mincho" w:hAnsi="Calibri" w:cs="Calibri" w:hint="eastAsia"/>
              </w:rPr>
              <w:t>W</w:t>
            </w:r>
            <w:r>
              <w:rPr>
                <w:rFonts w:ascii="Calibri" w:eastAsia="MS Mincho" w:hAnsi="Calibri" w:cs="Calibri"/>
              </w:rPr>
              <w:t>hy this FG is not available for TN? Why this FG is not available for FR2-NTN?</w:t>
            </w:r>
          </w:p>
        </w:tc>
      </w:tr>
      <w:tr w:rsidR="00CF3C7F" w14:paraId="5A4B2358" w14:textId="77777777">
        <w:tc>
          <w:tcPr>
            <w:tcW w:w="1818" w:type="dxa"/>
            <w:tcBorders>
              <w:top w:val="single" w:sz="4" w:space="0" w:color="auto"/>
              <w:left w:val="single" w:sz="4" w:space="0" w:color="auto"/>
              <w:bottom w:val="single" w:sz="4" w:space="0" w:color="auto"/>
              <w:right w:val="single" w:sz="4" w:space="0" w:color="auto"/>
            </w:tcBorders>
          </w:tcPr>
          <w:p w14:paraId="68E4A70A" w14:textId="65E019C3" w:rsidR="00CF3C7F" w:rsidRDefault="00CF3C7F" w:rsidP="00CF3C7F">
            <w:pPr>
              <w:rPr>
                <w:rFonts w:asciiTheme="minorEastAsia" w:eastAsiaTheme="minorEastAsia" w:hAnsiTheme="minorEastAsia" w:cs="Calibri"/>
                <w:lang w:eastAsia="zh-CN"/>
              </w:rPr>
            </w:pPr>
            <w:r>
              <w:rPr>
                <w:rFonts w:asciiTheme="minorEastAsia" w:eastAsiaTheme="minorEastAsia" w:hAnsiTheme="minorEastAsia" w:cs="Calibri" w:hint="eastAsia"/>
                <w:lang w:eastAsia="zh-CN"/>
              </w:rPr>
              <w:t>Z</w:t>
            </w:r>
            <w:r>
              <w:rPr>
                <w:rFonts w:asciiTheme="minorEastAsia" w:eastAsiaTheme="minorEastAsia" w:hAnsiTheme="minorEastAsia"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6E92C09" w14:textId="61494978" w:rsidR="00CF3C7F" w:rsidRDefault="00CF3C7F" w:rsidP="00CF3C7F">
            <w:pPr>
              <w:rPr>
                <w:rFonts w:ascii="Calibri" w:eastAsia="MS Mincho" w:hAnsi="Calibri" w:cs="Calibri"/>
              </w:rPr>
            </w:pPr>
            <w:r>
              <w:rPr>
                <w:rFonts w:ascii="Calibri" w:eastAsiaTheme="minorEastAsia" w:hAnsi="Calibri" w:cs="Calibri"/>
                <w:lang w:eastAsia="zh-CN"/>
              </w:rPr>
              <w:t xml:space="preserve">Fine with the proposal. </w:t>
            </w:r>
          </w:p>
        </w:tc>
      </w:tr>
      <w:tr w:rsidR="00B861C8" w14:paraId="5D059F33" w14:textId="77777777">
        <w:tc>
          <w:tcPr>
            <w:tcW w:w="1818" w:type="dxa"/>
            <w:tcBorders>
              <w:top w:val="single" w:sz="4" w:space="0" w:color="auto"/>
              <w:left w:val="single" w:sz="4" w:space="0" w:color="auto"/>
              <w:bottom w:val="single" w:sz="4" w:space="0" w:color="auto"/>
              <w:right w:val="single" w:sz="4" w:space="0" w:color="auto"/>
            </w:tcBorders>
          </w:tcPr>
          <w:p w14:paraId="0B676F6B" w14:textId="07F06580" w:rsidR="00B861C8" w:rsidRDefault="00B861C8"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354C101" w14:textId="52A2102B" w:rsidR="00B861C8" w:rsidRDefault="00145AF8" w:rsidP="00CF3C7F">
            <w:pPr>
              <w:rPr>
                <w:rFonts w:ascii="Calibri" w:eastAsiaTheme="minorEastAsia" w:hAnsi="Calibri" w:cs="Calibri"/>
                <w:lang w:eastAsia="zh-CN"/>
              </w:rPr>
            </w:pPr>
            <w:r>
              <w:rPr>
                <w:rFonts w:ascii="Calibri" w:eastAsiaTheme="minorEastAsia" w:hAnsi="Calibri" w:cs="Calibri"/>
                <w:lang w:eastAsia="zh-CN"/>
              </w:rPr>
              <w:t xml:space="preserve">Same questions as </w:t>
            </w:r>
            <w:r w:rsidR="00D61774">
              <w:rPr>
                <w:rFonts w:ascii="Calibri" w:eastAsiaTheme="minorEastAsia" w:hAnsi="Calibri" w:cs="Calibri"/>
                <w:lang w:eastAsia="zh-CN"/>
              </w:rPr>
              <w:t>DCM</w:t>
            </w:r>
            <w:r>
              <w:rPr>
                <w:rFonts w:ascii="Calibri" w:eastAsiaTheme="minorEastAsia" w:hAnsi="Calibri" w:cs="Calibri"/>
                <w:lang w:eastAsia="zh-CN"/>
              </w:rPr>
              <w:t>.</w:t>
            </w:r>
            <w:r w:rsidR="00D61774">
              <w:rPr>
                <w:rFonts w:ascii="Calibri" w:eastAsiaTheme="minorEastAsia" w:hAnsi="Calibri" w:cs="Calibri"/>
                <w:lang w:eastAsia="zh-CN"/>
              </w:rPr>
              <w:t xml:space="preserve"> There seems to be no technical reason</w:t>
            </w:r>
            <w:r>
              <w:rPr>
                <w:rFonts w:ascii="Calibri" w:eastAsiaTheme="minorEastAsia" w:hAnsi="Calibri" w:cs="Calibri"/>
                <w:lang w:eastAsia="zh-CN"/>
              </w:rPr>
              <w:t xml:space="preserve"> to exclude TN</w:t>
            </w:r>
            <w:r w:rsidR="00D61774">
              <w:rPr>
                <w:rFonts w:ascii="Calibri" w:eastAsiaTheme="minorEastAsia" w:hAnsi="Calibri" w:cs="Calibri"/>
                <w:lang w:eastAsia="zh-CN"/>
              </w:rPr>
              <w:t xml:space="preserve">, and since </w:t>
            </w:r>
            <w:r>
              <w:rPr>
                <w:rFonts w:ascii="Calibri" w:eastAsiaTheme="minorEastAsia" w:hAnsi="Calibri" w:cs="Calibri"/>
                <w:lang w:eastAsia="zh-CN"/>
              </w:rPr>
              <w:t>the FG</w:t>
            </w:r>
            <w:r w:rsidR="00D61774">
              <w:rPr>
                <w:rFonts w:ascii="Calibri" w:eastAsiaTheme="minorEastAsia" w:hAnsi="Calibri" w:cs="Calibri"/>
                <w:lang w:eastAsia="zh-CN"/>
              </w:rPr>
              <w:t xml:space="preserve"> is “optional with ca</w:t>
            </w:r>
            <w:r w:rsidR="0073741B">
              <w:rPr>
                <w:rFonts w:ascii="Calibri" w:eastAsiaTheme="minorEastAsia" w:hAnsi="Calibri" w:cs="Calibri"/>
                <w:lang w:eastAsia="zh-CN"/>
              </w:rPr>
              <w:t xml:space="preserve">pability signaling”, we don’t understand why the UE should not be allowed to </w:t>
            </w:r>
            <w:r w:rsidR="00D67470">
              <w:rPr>
                <w:rFonts w:ascii="Calibri" w:eastAsiaTheme="minorEastAsia" w:hAnsi="Calibri" w:cs="Calibri"/>
                <w:lang w:eastAsia="zh-CN"/>
              </w:rPr>
              <w:t>report</w:t>
            </w:r>
            <w:r w:rsidR="0073741B">
              <w:rPr>
                <w:rFonts w:ascii="Calibri" w:eastAsiaTheme="minorEastAsia" w:hAnsi="Calibri" w:cs="Calibri"/>
                <w:lang w:eastAsia="zh-CN"/>
              </w:rPr>
              <w:t xml:space="preserve"> the FG in TN bands if it wants.</w:t>
            </w:r>
          </w:p>
          <w:p w14:paraId="1A2A1F76" w14:textId="56869F7B" w:rsidR="00514D9D" w:rsidRDefault="00616C87" w:rsidP="00CF3C7F">
            <w:pPr>
              <w:rPr>
                <w:rFonts w:ascii="Calibri" w:eastAsiaTheme="minorEastAsia" w:hAnsi="Calibri" w:cs="Calibri"/>
                <w:lang w:eastAsia="zh-CN"/>
              </w:rPr>
            </w:pPr>
            <w:r>
              <w:rPr>
                <w:rFonts w:ascii="Calibri" w:eastAsiaTheme="minorEastAsia" w:hAnsi="Calibri" w:cs="Calibri"/>
                <w:lang w:eastAsia="zh-CN"/>
              </w:rPr>
              <w:t>T</w:t>
            </w:r>
            <w:r w:rsidR="001A018D">
              <w:rPr>
                <w:rFonts w:ascii="Calibri" w:eastAsiaTheme="minorEastAsia" w:hAnsi="Calibri" w:cs="Calibri"/>
                <w:lang w:eastAsia="zh-CN"/>
              </w:rPr>
              <w:t xml:space="preserve">he FG should be supported also in </w:t>
            </w:r>
            <w:r w:rsidR="00145AF8">
              <w:rPr>
                <w:rFonts w:ascii="Calibri" w:eastAsiaTheme="minorEastAsia" w:hAnsi="Calibri" w:cs="Calibri"/>
                <w:lang w:eastAsia="zh-CN"/>
              </w:rPr>
              <w:t>FR2-NTN</w:t>
            </w:r>
            <w:r w:rsidR="00365ACB">
              <w:rPr>
                <w:rFonts w:ascii="Calibri" w:eastAsiaTheme="minorEastAsia" w:hAnsi="Calibri" w:cs="Calibri"/>
                <w:lang w:eastAsia="zh-CN"/>
              </w:rPr>
              <w:t xml:space="preserve">. </w:t>
            </w:r>
            <w:r w:rsidR="001A018D">
              <w:rPr>
                <w:rFonts w:ascii="Calibri" w:eastAsiaTheme="minorEastAsia" w:hAnsi="Calibri" w:cs="Calibri"/>
                <w:lang w:eastAsia="zh-CN"/>
              </w:rPr>
              <w:t>I</w:t>
            </w:r>
            <w:r w:rsidR="00755F59">
              <w:rPr>
                <w:rFonts w:ascii="Calibri" w:eastAsiaTheme="minorEastAsia" w:hAnsi="Calibri" w:cs="Calibri"/>
                <w:lang w:eastAsia="zh-CN"/>
              </w:rPr>
              <w:t xml:space="preserve">t seems no </w:t>
            </w:r>
            <w:r w:rsidR="00365ACB">
              <w:rPr>
                <w:rFonts w:ascii="Calibri" w:eastAsiaTheme="minorEastAsia" w:hAnsi="Calibri" w:cs="Calibri"/>
                <w:lang w:eastAsia="zh-CN"/>
              </w:rPr>
              <w:t>company</w:t>
            </w:r>
            <w:r w:rsidR="00755F59">
              <w:rPr>
                <w:rFonts w:ascii="Calibri" w:eastAsiaTheme="minorEastAsia" w:hAnsi="Calibri" w:cs="Calibri"/>
                <w:lang w:eastAsia="zh-CN"/>
              </w:rPr>
              <w:t xml:space="preserve"> proposed to remove support for </w:t>
            </w:r>
            <w:r w:rsidR="004761F4">
              <w:rPr>
                <w:rFonts w:ascii="Calibri" w:eastAsiaTheme="minorEastAsia" w:hAnsi="Calibri" w:cs="Calibri"/>
                <w:lang w:eastAsia="zh-CN"/>
              </w:rPr>
              <w:t>FR2-NTN</w:t>
            </w:r>
            <w:r w:rsidR="00755F59">
              <w:rPr>
                <w:rFonts w:ascii="Calibri" w:eastAsiaTheme="minorEastAsia" w:hAnsi="Calibri" w:cs="Calibri"/>
                <w:lang w:eastAsia="zh-CN"/>
              </w:rPr>
              <w:t xml:space="preserve"> </w:t>
            </w:r>
            <w:r w:rsidR="00727F0C">
              <w:rPr>
                <w:rFonts w:ascii="Calibri" w:eastAsiaTheme="minorEastAsia" w:hAnsi="Calibri" w:cs="Calibri"/>
                <w:lang w:eastAsia="zh-CN"/>
              </w:rPr>
              <w:t>from</w:t>
            </w:r>
            <w:r w:rsidR="00755F59">
              <w:rPr>
                <w:rFonts w:ascii="Calibri" w:eastAsiaTheme="minorEastAsia" w:hAnsi="Calibri" w:cs="Calibri"/>
                <w:lang w:eastAsia="zh-CN"/>
              </w:rPr>
              <w:t xml:space="preserve"> this FG. </w:t>
            </w:r>
          </w:p>
        </w:tc>
      </w:tr>
      <w:tr w:rsidR="007F1BCE" w14:paraId="36523366" w14:textId="77777777">
        <w:tc>
          <w:tcPr>
            <w:tcW w:w="1818" w:type="dxa"/>
            <w:tcBorders>
              <w:top w:val="single" w:sz="4" w:space="0" w:color="auto"/>
              <w:left w:val="single" w:sz="4" w:space="0" w:color="auto"/>
              <w:bottom w:val="single" w:sz="4" w:space="0" w:color="auto"/>
              <w:right w:val="single" w:sz="4" w:space="0" w:color="auto"/>
            </w:tcBorders>
          </w:tcPr>
          <w:p w14:paraId="36749327" w14:textId="5EDFBAA7" w:rsidR="007F1BCE" w:rsidRDefault="007F1BCE"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13E1902" w14:textId="43417C40" w:rsidR="007F1BCE" w:rsidRDefault="007F1BCE" w:rsidP="00CF3C7F">
            <w:pPr>
              <w:rPr>
                <w:rFonts w:ascii="Calibri" w:eastAsiaTheme="minorEastAsia" w:hAnsi="Calibri" w:cs="Calibri"/>
                <w:lang w:eastAsia="zh-CN"/>
              </w:rPr>
            </w:pPr>
            <w:r>
              <w:rPr>
                <w:rFonts w:ascii="Calibri" w:eastAsiaTheme="minorEastAsia" w:hAnsi="Calibri" w:cs="Calibri"/>
                <w:lang w:eastAsia="zh-CN"/>
              </w:rPr>
              <w:t>Fine with the proposal</w:t>
            </w:r>
          </w:p>
        </w:tc>
      </w:tr>
    </w:tbl>
    <w:p w14:paraId="546C4F70" w14:textId="77777777" w:rsidR="00AD5FC9" w:rsidRDefault="00AD5FC9">
      <w:pPr>
        <w:pStyle w:val="maintext"/>
        <w:ind w:firstLineChars="90" w:firstLine="180"/>
        <w:rPr>
          <w:rFonts w:ascii="Calibri" w:hAnsi="Calibri" w:cs="Arial"/>
          <w:lang w:val="en-US"/>
        </w:rPr>
      </w:pPr>
    </w:p>
    <w:p w14:paraId="5A3051B4" w14:textId="77777777" w:rsidR="00AD5FC9" w:rsidRDefault="00E96CBE">
      <w:pPr>
        <w:pStyle w:val="Heading3"/>
        <w:numPr>
          <w:ilvl w:val="2"/>
          <w:numId w:val="15"/>
        </w:numPr>
        <w:rPr>
          <w:color w:val="000000"/>
        </w:rPr>
      </w:pPr>
      <w:r>
        <w:rPr>
          <w:color w:val="000000"/>
        </w:rPr>
        <w:t>Issue 5-2: FG 44-2</w:t>
      </w:r>
    </w:p>
    <w:p w14:paraId="0ABB5450" w14:textId="77777777" w:rsidR="00AD5FC9" w:rsidRDefault="00AD5FC9">
      <w:pPr>
        <w:pStyle w:val="maintext"/>
        <w:ind w:firstLineChars="90" w:firstLine="180"/>
        <w:rPr>
          <w:rFonts w:ascii="Calibri" w:hAnsi="Calibri" w:cs="Arial"/>
        </w:rPr>
      </w:pPr>
    </w:p>
    <w:p w14:paraId="4F9E467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60164E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503"/>
        <w:gridCol w:w="2429"/>
        <w:gridCol w:w="4510"/>
        <w:gridCol w:w="1325"/>
        <w:gridCol w:w="527"/>
        <w:gridCol w:w="447"/>
        <w:gridCol w:w="2779"/>
        <w:gridCol w:w="724"/>
        <w:gridCol w:w="517"/>
        <w:gridCol w:w="517"/>
        <w:gridCol w:w="517"/>
        <w:gridCol w:w="4706"/>
        <w:gridCol w:w="1454"/>
      </w:tblGrid>
      <w:tr w:rsidR="00AD5FC9" w14:paraId="79FAE41E" w14:textId="77777777">
        <w:tc>
          <w:tcPr>
            <w:tcW w:w="0" w:type="auto"/>
            <w:shd w:val="clear" w:color="auto" w:fill="auto"/>
          </w:tcPr>
          <w:p w14:paraId="7E888B1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574CF2C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44-2</w:t>
            </w:r>
          </w:p>
        </w:tc>
        <w:tc>
          <w:tcPr>
            <w:tcW w:w="0" w:type="auto"/>
            <w:shd w:val="clear" w:color="auto" w:fill="auto"/>
          </w:tcPr>
          <w:p w14:paraId="3E09CA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NTN DMRS bundling enhancement for PUSCH</w:t>
            </w:r>
            <w:r>
              <w:rPr>
                <w:rFonts w:ascii="Arial" w:eastAsia="Times New Roman" w:hAnsi="Arial" w:cs="Arial"/>
                <w:color w:val="000000" w:themeColor="text1"/>
                <w:sz w:val="18"/>
                <w:szCs w:val="18"/>
                <w:lang w:val="en-US"/>
              </w:rPr>
              <w:t xml:space="preserve"> </w:t>
            </w:r>
            <w:r>
              <w:rPr>
                <w:rFonts w:ascii="Arial" w:hAnsi="Arial" w:cs="Arial"/>
                <w:color w:val="000000" w:themeColor="text1"/>
                <w:sz w:val="18"/>
                <w:szCs w:val="18"/>
                <w:lang w:val="en-US"/>
              </w:rPr>
              <w:t>in NGSO scenarios</w:t>
            </w:r>
          </w:p>
        </w:tc>
        <w:tc>
          <w:tcPr>
            <w:tcW w:w="0" w:type="auto"/>
            <w:shd w:val="clear" w:color="auto" w:fill="auto"/>
          </w:tcPr>
          <w:p w14:paraId="18AF4746" w14:textId="77777777" w:rsidR="00AD5FC9" w:rsidRDefault="00E96CBE">
            <w:pPr>
              <w:pStyle w:val="TAL"/>
              <w:rPr>
                <w:rFonts w:cs="Arial"/>
                <w:color w:val="000000" w:themeColor="text1"/>
                <w:szCs w:val="18"/>
              </w:rPr>
            </w:pPr>
            <w:r>
              <w:rPr>
                <w:rFonts w:cs="Arial"/>
                <w:color w:val="000000" w:themeColor="text1"/>
                <w:szCs w:val="18"/>
              </w:rPr>
              <w:t>1. Support of DM-RS bundling for PUSCH over consecutive slots</w:t>
            </w:r>
            <w:r>
              <w:rPr>
                <w:rFonts w:cs="Arial"/>
                <w:color w:val="000000" w:themeColor="text1"/>
                <w:szCs w:val="18"/>
                <w:lang w:val="en-US"/>
              </w:rPr>
              <w:t xml:space="preserve"> in NGSO scenarios</w:t>
            </w:r>
          </w:p>
          <w:p w14:paraId="174E1888" w14:textId="77777777" w:rsidR="00AD5FC9" w:rsidRDefault="00E96CBE">
            <w:pPr>
              <w:pStyle w:val="TAL"/>
              <w:rPr>
                <w:rFonts w:cs="Arial"/>
                <w:color w:val="000000" w:themeColor="text1"/>
                <w:szCs w:val="18"/>
                <w:lang w:val="en-US"/>
              </w:rPr>
            </w:pPr>
            <w:r>
              <w:rPr>
                <w:rFonts w:cs="Arial"/>
                <w:color w:val="000000" w:themeColor="text1"/>
                <w:szCs w:val="18"/>
                <w:lang w:val="en-US"/>
              </w:rPr>
              <w:t>2. Support of pre-compensation to keep phase rotation due to timing drift within the phase difference limit</w:t>
            </w:r>
          </w:p>
          <w:p w14:paraId="2A0FD3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Maximum duration during which UE </w:t>
            </w:r>
            <w:proofErr w:type="gramStart"/>
            <w:r>
              <w:rPr>
                <w:rFonts w:ascii="Arial" w:hAnsi="Arial" w:cs="Arial"/>
                <w:color w:val="000000" w:themeColor="text1"/>
                <w:sz w:val="18"/>
                <w:szCs w:val="18"/>
              </w:rPr>
              <w:t>is able to</w:t>
            </w:r>
            <w:proofErr w:type="gramEnd"/>
            <w:r>
              <w:rPr>
                <w:rFonts w:ascii="Arial" w:hAnsi="Arial" w:cs="Arial"/>
                <w:color w:val="000000" w:themeColor="text1"/>
                <w:sz w:val="18"/>
                <w:szCs w:val="18"/>
              </w:rPr>
              <w:t xml:space="preserve"> maintain power consistency and phase continuity to support NTN DM-RS bundling for PUSCH over consecutive slots</w:t>
            </w:r>
          </w:p>
        </w:tc>
        <w:tc>
          <w:tcPr>
            <w:tcW w:w="0" w:type="auto"/>
            <w:shd w:val="clear" w:color="auto" w:fill="auto"/>
          </w:tcPr>
          <w:p w14:paraId="3C33A0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At least one of {</w:t>
            </w:r>
            <w:r>
              <w:rPr>
                <w:rFonts w:ascii="Arial" w:hAnsi="Arial" w:cs="Arial"/>
                <w:color w:val="000000" w:themeColor="text1"/>
                <w:sz w:val="18"/>
                <w:szCs w:val="18"/>
              </w:rPr>
              <w:t>30-4a/b</w:t>
            </w:r>
            <w:r>
              <w:rPr>
                <w:rFonts w:ascii="Arial" w:hAnsi="Arial" w:cs="Arial"/>
                <w:color w:val="000000" w:themeColor="text1"/>
                <w:sz w:val="18"/>
                <w:szCs w:val="18"/>
                <w:lang w:val="en-US"/>
              </w:rPr>
              <w:t>/c}, 26-1</w:t>
            </w:r>
          </w:p>
        </w:tc>
        <w:tc>
          <w:tcPr>
            <w:tcW w:w="0" w:type="auto"/>
            <w:shd w:val="clear" w:color="auto" w:fill="auto"/>
          </w:tcPr>
          <w:p w14:paraId="239814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1C5AAE1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5DD461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DM-RS bundling enhancement for PUSCH in </w:t>
            </w:r>
            <w:r>
              <w:rPr>
                <w:rFonts w:ascii="Arial" w:hAnsi="Arial" w:cs="Arial"/>
                <w:color w:val="000000" w:themeColor="text1"/>
                <w:sz w:val="18"/>
                <w:szCs w:val="18"/>
                <w:lang w:val="en-US"/>
              </w:rPr>
              <w:t>NGSO scenarios</w:t>
            </w:r>
            <w:r>
              <w:rPr>
                <w:rFonts w:ascii="Arial" w:hAnsi="Arial" w:cs="Arial"/>
                <w:color w:val="000000" w:themeColor="text1"/>
                <w:sz w:val="18"/>
                <w:szCs w:val="18"/>
              </w:rPr>
              <w:t xml:space="preserve"> </w:t>
            </w:r>
          </w:p>
        </w:tc>
        <w:tc>
          <w:tcPr>
            <w:tcW w:w="0" w:type="auto"/>
            <w:shd w:val="clear" w:color="auto" w:fill="auto"/>
          </w:tcPr>
          <w:p w14:paraId="379BDCE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7176780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8E8D81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7B732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A1E8535" w14:textId="77777777" w:rsidR="00AD5FC9" w:rsidRDefault="00E96CBE">
            <w:pPr>
              <w:pStyle w:val="TAL"/>
              <w:rPr>
                <w:rFonts w:cs="Arial"/>
                <w:color w:val="000000" w:themeColor="text1"/>
                <w:szCs w:val="18"/>
                <w:lang w:val="en-US"/>
              </w:rPr>
            </w:pPr>
            <w:r>
              <w:rPr>
                <w:rFonts w:cs="Arial"/>
                <w:color w:val="000000" w:themeColor="text1"/>
                <w:szCs w:val="18"/>
                <w:lang w:val="en-US"/>
              </w:rPr>
              <w:t>Component 3 candidate values: {4, 8, 16, 32}</w:t>
            </w:r>
          </w:p>
          <w:p w14:paraId="5FE934F8" w14:textId="77777777" w:rsidR="00AD5FC9" w:rsidRDefault="00AD5FC9">
            <w:pPr>
              <w:pStyle w:val="TAL"/>
              <w:rPr>
                <w:rFonts w:cs="Arial"/>
                <w:color w:val="000000" w:themeColor="text1"/>
                <w:szCs w:val="18"/>
              </w:rPr>
            </w:pPr>
          </w:p>
          <w:p w14:paraId="10A1EB75"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strike/>
                <w:color w:val="FF0000"/>
                <w:szCs w:val="18"/>
                <w:lang w:val="en-US"/>
              </w:rPr>
              <w:t>[TBD for FR2-NTN bands]</w:t>
            </w:r>
            <w:r>
              <w:rPr>
                <w:rFonts w:cs="Arial"/>
                <w:color w:val="000000" w:themeColor="text1"/>
                <w:szCs w:val="18"/>
                <w:lang w:val="en-US"/>
              </w:rPr>
              <w:t xml:space="preserve"> </w:t>
            </w:r>
            <w:r>
              <w:rPr>
                <w:rFonts w:cs="Arial"/>
                <w:color w:val="000000" w:themeColor="text1"/>
                <w:szCs w:val="18"/>
              </w:rPr>
              <w:t>in TS 38.101-5 and HAPS operation bands in Clause 5.2 of TS 38.104</w:t>
            </w:r>
          </w:p>
          <w:p w14:paraId="2ED2A76B" w14:textId="77777777" w:rsidR="00AD5FC9" w:rsidRDefault="00AD5FC9">
            <w:pPr>
              <w:pStyle w:val="TAL"/>
              <w:rPr>
                <w:rFonts w:cs="Arial"/>
                <w:color w:val="000000" w:themeColor="text1"/>
                <w:szCs w:val="18"/>
              </w:rPr>
            </w:pPr>
          </w:p>
          <w:p w14:paraId="626D8B63" w14:textId="77777777" w:rsidR="00AD5FC9" w:rsidRDefault="00E96CBE">
            <w:pPr>
              <w:pStyle w:val="TAL"/>
              <w:rPr>
                <w:rFonts w:cs="Arial"/>
                <w:color w:val="000000" w:themeColor="text1"/>
                <w:szCs w:val="18"/>
                <w:lang w:val="en-US"/>
              </w:rPr>
            </w:pPr>
            <w:r>
              <w:rPr>
                <w:rFonts w:cs="Arial"/>
                <w:color w:val="000000" w:themeColor="text1"/>
                <w:szCs w:val="18"/>
                <w:lang w:val="en-US"/>
              </w:rPr>
              <w:t>Note: a UE that does not report support of this FG and reports support of FG 30-4 for an NTN band can perform DMRS bundling only in GSO scenario in the NTN band</w:t>
            </w:r>
          </w:p>
          <w:p w14:paraId="1F8934CD" w14:textId="77777777" w:rsidR="00AD5FC9" w:rsidRDefault="00AD5FC9">
            <w:pPr>
              <w:pStyle w:val="TAL"/>
              <w:rPr>
                <w:rFonts w:cs="Arial"/>
                <w:color w:val="000000" w:themeColor="text1"/>
                <w:szCs w:val="18"/>
              </w:rPr>
            </w:pPr>
          </w:p>
          <w:p w14:paraId="6DBB5C29" w14:textId="77777777" w:rsidR="00AD5FC9" w:rsidRDefault="00E96CBE">
            <w:pPr>
              <w:pStyle w:val="TAL"/>
              <w:rPr>
                <w:rFonts w:cs="Arial"/>
                <w:color w:val="000000" w:themeColor="text1"/>
                <w:szCs w:val="18"/>
              </w:rPr>
            </w:pPr>
            <w:r>
              <w:rPr>
                <w:rFonts w:cs="Arial"/>
                <w:color w:val="000000" w:themeColor="text1"/>
                <w:szCs w:val="18"/>
              </w:rPr>
              <w:t>NOTE: DM-RS bundling is only applicable for UL transmissions with pi/2 BPSK, BPSK, and QPSK modulation orders</w:t>
            </w:r>
          </w:p>
          <w:p w14:paraId="47CB79DE" w14:textId="77777777" w:rsidR="00AD5FC9" w:rsidRDefault="00AD5FC9">
            <w:pPr>
              <w:pStyle w:val="TAL"/>
              <w:rPr>
                <w:rFonts w:cs="Arial"/>
                <w:color w:val="000000" w:themeColor="text1"/>
                <w:szCs w:val="18"/>
              </w:rPr>
            </w:pPr>
          </w:p>
          <w:p w14:paraId="640F25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 xml:space="preserve">Note: for bands in Table 5.2.2-1 and </w:t>
            </w:r>
            <w:r>
              <w:rPr>
                <w:rFonts w:ascii="Arial" w:hAnsi="Arial" w:cs="Arial"/>
                <w:strike/>
                <w:color w:val="FF0000"/>
                <w:sz w:val="18"/>
                <w:szCs w:val="18"/>
                <w:lang w:val="en-US"/>
              </w:rPr>
              <w:t xml:space="preserve">[TBD for FR2-NTN bands] </w:t>
            </w:r>
            <w:r>
              <w:rPr>
                <w:rFonts w:ascii="Arial" w:hAnsi="Arial" w:cs="Arial"/>
                <w:color w:val="000000" w:themeColor="text1"/>
                <w:sz w:val="18"/>
                <w:szCs w:val="18"/>
                <w:lang w:val="en-US"/>
              </w:rPr>
              <w:t>in TS 38.101-5, reported value in FG 30-4 is applied only for GSO scenario</w:t>
            </w:r>
          </w:p>
        </w:tc>
        <w:tc>
          <w:tcPr>
            <w:tcW w:w="0" w:type="auto"/>
            <w:shd w:val="clear" w:color="auto" w:fill="auto"/>
          </w:tcPr>
          <w:p w14:paraId="342E944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290E56E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F8FF93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2977A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FE0D67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C2F1379" w14:textId="77777777">
        <w:tc>
          <w:tcPr>
            <w:tcW w:w="1818" w:type="dxa"/>
            <w:tcBorders>
              <w:top w:val="single" w:sz="4" w:space="0" w:color="auto"/>
              <w:left w:val="single" w:sz="4" w:space="0" w:color="auto"/>
              <w:bottom w:val="single" w:sz="4" w:space="0" w:color="auto"/>
              <w:right w:val="single" w:sz="4" w:space="0" w:color="auto"/>
            </w:tcBorders>
          </w:tcPr>
          <w:p w14:paraId="21592527" w14:textId="77777777" w:rsidR="00AD5FC9" w:rsidRDefault="00E96CBE">
            <w:pPr>
              <w:rPr>
                <w:rFonts w:ascii="Calibri" w:eastAsia="MS Mincho" w:hAnsi="Calibri" w:cs="Calibri"/>
              </w:rPr>
            </w:pPr>
            <w:r>
              <w:rPr>
                <w:rFonts w:ascii="Calibri" w:eastAsia="MS Mincho" w:hAnsi="Calibri" w:cs="Calibri"/>
              </w:rPr>
              <w:t xml:space="preserve">Huawei, </w:t>
            </w:r>
            <w:proofErr w:type="spellStart"/>
            <w:r>
              <w:rPr>
                <w:rFonts w:ascii="Calibri" w:eastAsia="MS Mincho" w:hAnsi="Calibri" w:cs="Calibri"/>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3F2FF0A" w14:textId="77777777" w:rsidR="00AD5FC9" w:rsidRDefault="00E96CBE">
            <w:pPr>
              <w:rPr>
                <w:rFonts w:ascii="Calibri" w:eastAsia="MS Mincho" w:hAnsi="Calibri" w:cs="Calibri"/>
              </w:rPr>
            </w:pPr>
            <w:r>
              <w:rPr>
                <w:rFonts w:ascii="Calibri" w:eastAsia="MS Mincho" w:hAnsi="Calibri" w:cs="Calibri"/>
              </w:rPr>
              <w:t>Similar comment as for FG 44-1.</w:t>
            </w:r>
          </w:p>
        </w:tc>
      </w:tr>
      <w:tr w:rsidR="00AD5FC9" w14:paraId="1D22B3FF" w14:textId="77777777">
        <w:tc>
          <w:tcPr>
            <w:tcW w:w="1818" w:type="dxa"/>
            <w:tcBorders>
              <w:top w:val="single" w:sz="4" w:space="0" w:color="auto"/>
              <w:left w:val="single" w:sz="4" w:space="0" w:color="auto"/>
              <w:bottom w:val="single" w:sz="4" w:space="0" w:color="auto"/>
              <w:right w:val="single" w:sz="4" w:space="0" w:color="auto"/>
            </w:tcBorders>
          </w:tcPr>
          <w:p w14:paraId="450AF813" w14:textId="77777777" w:rsidR="00AD5FC9" w:rsidRDefault="00E96CBE">
            <w:pPr>
              <w:rPr>
                <w:rFonts w:ascii="Calibri" w:eastAsia="MS Mincho" w:hAnsi="Calibri" w:cs="Calibri"/>
              </w:rPr>
            </w:pPr>
            <w:r>
              <w:rPr>
                <w:rFonts w:ascii="Calibri" w:eastAsia="MS Mincho" w:hAnsi="Calibri" w:cs="Calibri" w:hint="eastAsia"/>
              </w:rPr>
              <w:lastRenderedPageBreak/>
              <w:t>D</w:t>
            </w:r>
            <w:r>
              <w:rPr>
                <w:rFonts w:ascii="Calibri" w:eastAsia="MS Mincho" w:hAnsi="Calibri" w:cs="Calibri"/>
              </w:rPr>
              <w:t>CM</w:t>
            </w:r>
          </w:p>
        </w:tc>
        <w:tc>
          <w:tcPr>
            <w:tcW w:w="20522" w:type="dxa"/>
            <w:tcBorders>
              <w:top w:val="single" w:sz="4" w:space="0" w:color="auto"/>
              <w:left w:val="single" w:sz="4" w:space="0" w:color="auto"/>
              <w:bottom w:val="single" w:sz="4" w:space="0" w:color="auto"/>
              <w:right w:val="single" w:sz="4" w:space="0" w:color="auto"/>
            </w:tcBorders>
          </w:tcPr>
          <w:p w14:paraId="50DBD90D" w14:textId="77777777" w:rsidR="00AD5FC9" w:rsidRDefault="00E96CBE">
            <w:pPr>
              <w:rPr>
                <w:rFonts w:ascii="Calibri" w:eastAsia="MS Mincho" w:hAnsi="Calibri" w:cs="Calibri"/>
              </w:rPr>
            </w:pPr>
            <w:r>
              <w:rPr>
                <w:rFonts w:ascii="Calibri" w:eastAsia="MS Mincho" w:hAnsi="Calibri" w:cs="Calibri"/>
              </w:rPr>
              <w:t>OK</w:t>
            </w:r>
          </w:p>
        </w:tc>
      </w:tr>
      <w:tr w:rsidR="00CF3C7F" w14:paraId="59A56365" w14:textId="77777777">
        <w:tc>
          <w:tcPr>
            <w:tcW w:w="1818" w:type="dxa"/>
            <w:tcBorders>
              <w:top w:val="single" w:sz="4" w:space="0" w:color="auto"/>
              <w:left w:val="single" w:sz="4" w:space="0" w:color="auto"/>
              <w:bottom w:val="single" w:sz="4" w:space="0" w:color="auto"/>
              <w:right w:val="single" w:sz="4" w:space="0" w:color="auto"/>
            </w:tcBorders>
          </w:tcPr>
          <w:p w14:paraId="0F763D73" w14:textId="21BBD28A" w:rsidR="00CF3C7F" w:rsidRDefault="00CF3C7F" w:rsidP="00CF3C7F">
            <w:pPr>
              <w:rPr>
                <w:rFonts w:ascii="Calibri" w:eastAsia="MS Mincho" w:hAnsi="Calibri" w:cs="Calibri"/>
              </w:rPr>
            </w:pPr>
            <w:r>
              <w:rPr>
                <w:rFonts w:asciiTheme="minorEastAsia" w:eastAsiaTheme="minorEastAsia" w:hAnsiTheme="minorEastAsia" w:cs="Calibri" w:hint="eastAsia"/>
                <w:lang w:eastAsia="zh-CN"/>
              </w:rPr>
              <w:t>Z</w:t>
            </w:r>
            <w:r>
              <w:rPr>
                <w:rFonts w:asciiTheme="minorEastAsia" w:eastAsiaTheme="minorEastAsia" w:hAnsiTheme="minorEastAsia"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620212C" w14:textId="3D88C888" w:rsidR="00CF3C7F" w:rsidRDefault="00CF3C7F" w:rsidP="00CF3C7F">
            <w:pPr>
              <w:rPr>
                <w:rFonts w:ascii="Calibri" w:eastAsia="MS Mincho" w:hAnsi="Calibri" w:cs="Calibri"/>
              </w:rPr>
            </w:pPr>
            <w:r>
              <w:rPr>
                <w:rFonts w:ascii="Calibri" w:eastAsiaTheme="minorEastAsia" w:hAnsi="Calibri" w:cs="Calibri"/>
                <w:lang w:eastAsia="zh-CN"/>
              </w:rPr>
              <w:t xml:space="preserve">Fine with the proposal. </w:t>
            </w:r>
          </w:p>
        </w:tc>
      </w:tr>
      <w:tr w:rsidR="006249E9" w14:paraId="1B0E9C8F" w14:textId="77777777">
        <w:tc>
          <w:tcPr>
            <w:tcW w:w="1818" w:type="dxa"/>
            <w:tcBorders>
              <w:top w:val="single" w:sz="4" w:space="0" w:color="auto"/>
              <w:left w:val="single" w:sz="4" w:space="0" w:color="auto"/>
              <w:bottom w:val="single" w:sz="4" w:space="0" w:color="auto"/>
              <w:right w:val="single" w:sz="4" w:space="0" w:color="auto"/>
            </w:tcBorders>
          </w:tcPr>
          <w:p w14:paraId="5CADDD21" w14:textId="33147AF7" w:rsidR="006249E9" w:rsidRDefault="006249E9"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509264A" w14:textId="69F47279" w:rsidR="006249E9" w:rsidRDefault="004761F4" w:rsidP="00CF3C7F">
            <w:pPr>
              <w:rPr>
                <w:rFonts w:ascii="Calibri" w:eastAsiaTheme="minorEastAsia" w:hAnsi="Calibri" w:cs="Calibri"/>
                <w:lang w:eastAsia="zh-CN"/>
              </w:rPr>
            </w:pPr>
            <w:r>
              <w:rPr>
                <w:rFonts w:ascii="Calibri" w:eastAsiaTheme="minorEastAsia" w:hAnsi="Calibri" w:cs="Calibri"/>
                <w:lang w:eastAsia="zh-CN"/>
              </w:rPr>
              <w:t>OK</w:t>
            </w:r>
          </w:p>
        </w:tc>
      </w:tr>
      <w:tr w:rsidR="007F1BCE" w14:paraId="2FC144F6" w14:textId="77777777">
        <w:tc>
          <w:tcPr>
            <w:tcW w:w="1818" w:type="dxa"/>
            <w:tcBorders>
              <w:top w:val="single" w:sz="4" w:space="0" w:color="auto"/>
              <w:left w:val="single" w:sz="4" w:space="0" w:color="auto"/>
              <w:bottom w:val="single" w:sz="4" w:space="0" w:color="auto"/>
              <w:right w:val="single" w:sz="4" w:space="0" w:color="auto"/>
            </w:tcBorders>
          </w:tcPr>
          <w:p w14:paraId="578B9FC4" w14:textId="23F4B109" w:rsidR="007F1BCE" w:rsidRDefault="007F1BCE"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27CFB4C" w14:textId="7D387611" w:rsidR="007F1BCE" w:rsidRDefault="007F1BCE" w:rsidP="00CF3C7F">
            <w:pPr>
              <w:rPr>
                <w:rFonts w:ascii="Calibri" w:eastAsiaTheme="minorEastAsia" w:hAnsi="Calibri" w:cs="Calibri"/>
                <w:lang w:eastAsia="zh-CN"/>
              </w:rPr>
            </w:pPr>
            <w:r>
              <w:rPr>
                <w:rFonts w:ascii="Calibri" w:eastAsiaTheme="minorEastAsia" w:hAnsi="Calibri" w:cs="Calibri"/>
                <w:lang w:eastAsia="zh-CN"/>
              </w:rPr>
              <w:t>Fine with the proposal.</w:t>
            </w:r>
          </w:p>
        </w:tc>
      </w:tr>
    </w:tbl>
    <w:p w14:paraId="5760032B" w14:textId="77777777" w:rsidR="00AD5FC9" w:rsidRDefault="00AD5FC9">
      <w:pPr>
        <w:pStyle w:val="maintext"/>
        <w:ind w:firstLineChars="90" w:firstLine="180"/>
        <w:rPr>
          <w:rFonts w:ascii="Calibri" w:hAnsi="Calibri" w:cs="Arial"/>
        </w:rPr>
      </w:pPr>
    </w:p>
    <w:p w14:paraId="1966780B" w14:textId="77777777" w:rsidR="00AD5FC9" w:rsidRDefault="00E96CBE">
      <w:pPr>
        <w:pStyle w:val="Heading3"/>
        <w:numPr>
          <w:ilvl w:val="2"/>
          <w:numId w:val="15"/>
        </w:numPr>
        <w:rPr>
          <w:color w:val="000000"/>
        </w:rPr>
      </w:pPr>
      <w:r>
        <w:rPr>
          <w:color w:val="000000"/>
        </w:rPr>
        <w:t>Issue 5-3: FG 44-3</w:t>
      </w:r>
    </w:p>
    <w:p w14:paraId="0B17F54C" w14:textId="77777777" w:rsidR="00AD5FC9" w:rsidRDefault="00AD5FC9">
      <w:pPr>
        <w:pStyle w:val="maintext"/>
        <w:ind w:firstLineChars="90" w:firstLine="180"/>
        <w:rPr>
          <w:rFonts w:ascii="Calibri" w:hAnsi="Calibri" w:cs="Arial"/>
        </w:rPr>
      </w:pPr>
    </w:p>
    <w:p w14:paraId="312A1A09"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735924D"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512"/>
        <w:gridCol w:w="3065"/>
        <w:gridCol w:w="5099"/>
        <w:gridCol w:w="672"/>
        <w:gridCol w:w="447"/>
        <w:gridCol w:w="447"/>
        <w:gridCol w:w="2707"/>
        <w:gridCol w:w="752"/>
        <w:gridCol w:w="517"/>
        <w:gridCol w:w="517"/>
        <w:gridCol w:w="517"/>
        <w:gridCol w:w="4069"/>
        <w:gridCol w:w="1610"/>
      </w:tblGrid>
      <w:tr w:rsidR="00AD5FC9" w14:paraId="7C25BA6E" w14:textId="77777777">
        <w:tc>
          <w:tcPr>
            <w:tcW w:w="0" w:type="auto"/>
            <w:shd w:val="clear" w:color="auto" w:fill="auto"/>
          </w:tcPr>
          <w:p w14:paraId="1D3A75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66B3094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44-3</w:t>
            </w:r>
          </w:p>
        </w:tc>
        <w:tc>
          <w:tcPr>
            <w:tcW w:w="0" w:type="auto"/>
            <w:shd w:val="clear" w:color="auto" w:fill="auto"/>
          </w:tcPr>
          <w:p w14:paraId="7D78B24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UE Rx-Tx Measurement and Report for Multi-RTT with single satellite in NTN</w:t>
            </w:r>
          </w:p>
        </w:tc>
        <w:tc>
          <w:tcPr>
            <w:tcW w:w="0" w:type="auto"/>
            <w:shd w:val="clear" w:color="auto" w:fill="auto"/>
          </w:tcPr>
          <w:p w14:paraId="1A5B34F1"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380AC669"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2. Support of reporting DL timing drift due to Doppler over the service link associated with the UE Rx-Tx time difference measurement period</w:t>
            </w:r>
          </w:p>
          <w:p w14:paraId="106A8137"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 xml:space="preserve">3. Support of </w:t>
            </w:r>
            <m:oMath>
              <m:sSub>
                <m:sSubPr>
                  <m:ctrlPr>
                    <w:ins w:id="1181" w:author="Stefan Eriksson G" w:date="2024-04-16T07:04:00Z">
                      <w:rPr>
                        <w:rFonts w:ascii="Cambria Math" w:hAnsi="Cambria Math" w:cs="Arial"/>
                        <w:color w:val="FF0000"/>
                        <w:sz w:val="18"/>
                        <w:szCs w:val="18"/>
                        <w:lang w:val="en-US"/>
                      </w:rPr>
                    </w:ins>
                  </m:ctrlPr>
                </m:sSubPr>
                <m:e>
                  <m:r>
                    <w:rPr>
                      <w:rFonts w:ascii="Cambria Math" w:hAnsi="Cambria Math" w:cs="Arial"/>
                      <w:color w:val="FF0000"/>
                      <w:sz w:val="18"/>
                      <w:szCs w:val="18"/>
                      <w:lang w:val="en-US"/>
                    </w:rPr>
                    <m:t>N</m:t>
                  </m:r>
                </m:e>
                <m:sub>
                  <m:r>
                    <w:rPr>
                      <w:rFonts w:ascii="Cambria Math" w:hAnsi="Cambria Math" w:cs="Arial"/>
                      <w:color w:val="FF0000"/>
                      <w:sz w:val="18"/>
                      <w:szCs w:val="18"/>
                      <w:lang w:val="en-US"/>
                    </w:rPr>
                    <m:t>sample</m:t>
                  </m:r>
                </m:sub>
              </m:sSub>
              <m:r>
                <m:rPr>
                  <m:sty m:val="p"/>
                </m:rPr>
                <w:rPr>
                  <w:rFonts w:ascii="Cambria Math" w:hAnsi="Cambria Math" w:cs="Arial"/>
                  <w:color w:val="FF0000"/>
                  <w:sz w:val="18"/>
                  <w:szCs w:val="18"/>
                  <w:lang w:val="en-US"/>
                </w:rPr>
                <m:t>=</m:t>
              </m:r>
            </m:oMath>
            <w:r>
              <w:rPr>
                <w:rFonts w:ascii="Arial" w:hAnsi="Arial" w:cs="Arial"/>
                <w:color w:val="FF0000"/>
                <w:sz w:val="18"/>
                <w:szCs w:val="18"/>
                <w:lang w:val="en-US"/>
              </w:rPr>
              <w:t>1 (single sample of PRS resource) for UE Rx-Tx time difference measurement</w:t>
            </w:r>
          </w:p>
        </w:tc>
        <w:tc>
          <w:tcPr>
            <w:tcW w:w="0" w:type="auto"/>
            <w:shd w:val="clear" w:color="auto" w:fill="auto"/>
          </w:tcPr>
          <w:p w14:paraId="60EBD1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13-4, 13-8</w:t>
            </w:r>
          </w:p>
        </w:tc>
        <w:tc>
          <w:tcPr>
            <w:tcW w:w="0" w:type="auto"/>
            <w:shd w:val="clear" w:color="auto" w:fill="auto"/>
          </w:tcPr>
          <w:p w14:paraId="51BDEB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7E0B18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0AA552C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tc>
        <w:tc>
          <w:tcPr>
            <w:tcW w:w="0" w:type="auto"/>
            <w:shd w:val="clear" w:color="auto" w:fill="auto"/>
          </w:tcPr>
          <w:p w14:paraId="036589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6968A5E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EB09AB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82BCF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3CF87E0"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strike/>
                <w:color w:val="FF0000"/>
                <w:szCs w:val="18"/>
                <w:lang w:val="en-US"/>
              </w:rPr>
              <w:t>[TBD for FR2-NTN bands]</w:t>
            </w:r>
            <w:r>
              <w:rPr>
                <w:rFonts w:cs="Arial"/>
                <w:color w:val="000000" w:themeColor="text1"/>
                <w:szCs w:val="18"/>
                <w:lang w:val="en-US"/>
              </w:rPr>
              <w:t xml:space="preserve"> </w:t>
            </w:r>
            <w:r>
              <w:rPr>
                <w:rFonts w:cs="Arial"/>
                <w:color w:val="000000" w:themeColor="text1"/>
                <w:szCs w:val="18"/>
              </w:rPr>
              <w:t>in TS 38.101-5</w:t>
            </w:r>
          </w:p>
          <w:p w14:paraId="1B9C49C9" w14:textId="77777777" w:rsidR="00AD5FC9" w:rsidRDefault="00AD5FC9">
            <w:pPr>
              <w:pStyle w:val="TAL"/>
              <w:rPr>
                <w:rFonts w:cs="Arial"/>
                <w:color w:val="000000" w:themeColor="text1"/>
                <w:szCs w:val="18"/>
              </w:rPr>
            </w:pPr>
          </w:p>
          <w:p w14:paraId="55C75A5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Need for location server to know if the feature is supported</w:t>
            </w:r>
          </w:p>
        </w:tc>
        <w:tc>
          <w:tcPr>
            <w:tcW w:w="0" w:type="auto"/>
            <w:shd w:val="clear" w:color="auto" w:fill="auto"/>
          </w:tcPr>
          <w:p w14:paraId="5BE1A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4E6E10C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DFE1D7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F86CE8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1AEE7C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4E62035" w14:textId="77777777">
        <w:tc>
          <w:tcPr>
            <w:tcW w:w="1818" w:type="dxa"/>
            <w:tcBorders>
              <w:top w:val="single" w:sz="4" w:space="0" w:color="auto"/>
              <w:left w:val="single" w:sz="4" w:space="0" w:color="auto"/>
              <w:bottom w:val="single" w:sz="4" w:space="0" w:color="auto"/>
              <w:right w:val="single" w:sz="4" w:space="0" w:color="auto"/>
            </w:tcBorders>
          </w:tcPr>
          <w:p w14:paraId="28BC970D" w14:textId="77777777" w:rsidR="00AD5FC9" w:rsidRDefault="00E96CBE">
            <w:pPr>
              <w:rPr>
                <w:rFonts w:ascii="Calibri" w:eastAsia="MS Mincho" w:hAnsi="Calibri" w:cs="Calibri"/>
              </w:rPr>
            </w:pPr>
            <w:r>
              <w:rPr>
                <w:rFonts w:ascii="Calibri" w:eastAsia="MS Mincho" w:hAnsi="Calibri" w:cs="Calibri"/>
              </w:rPr>
              <w:t xml:space="preserve">Huawei, </w:t>
            </w:r>
            <w:proofErr w:type="spellStart"/>
            <w:r>
              <w:rPr>
                <w:rFonts w:ascii="Calibri" w:eastAsia="MS Mincho" w:hAnsi="Calibri" w:cs="Calibri"/>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5FB9221" w14:textId="77777777" w:rsidR="00AD5FC9" w:rsidRDefault="00E96CBE">
            <w:pPr>
              <w:pStyle w:val="ListParagraph"/>
              <w:numPr>
                <w:ilvl w:val="3"/>
                <w:numId w:val="8"/>
              </w:numPr>
              <w:tabs>
                <w:tab w:val="clear" w:pos="1832"/>
              </w:tabs>
              <w:ind w:left="364" w:hanging="283"/>
              <w:rPr>
                <w:rFonts w:ascii="Calibri" w:eastAsia="MS Mincho" w:hAnsi="Calibri" w:cs="Calibri"/>
              </w:rPr>
            </w:pPr>
            <w:r>
              <w:rPr>
                <w:rFonts w:ascii="Calibri" w:eastAsia="MS Mincho" w:hAnsi="Calibri" w:cs="Calibri"/>
              </w:rPr>
              <w:t xml:space="preserve">We support to add the component 3 considering it was already confirmed as </w:t>
            </w:r>
            <w:proofErr w:type="gramStart"/>
            <w:r>
              <w:rPr>
                <w:rFonts w:ascii="Calibri" w:eastAsia="MS Mincho" w:hAnsi="Calibri" w:cs="Calibri"/>
              </w:rPr>
              <w:t>agreement  by</w:t>
            </w:r>
            <w:proofErr w:type="gramEnd"/>
            <w:r>
              <w:rPr>
                <w:rFonts w:ascii="Calibri" w:eastAsia="MS Mincho" w:hAnsi="Calibri" w:cs="Calibri"/>
              </w:rPr>
              <w:t xml:space="preserve"> RAN4 in the last RAN4 meeting. The number of samples used for UE Rx-Tx time difference is related with UE capability. Similarly, </w:t>
            </w:r>
            <w:proofErr w:type="gramStart"/>
            <w:r>
              <w:rPr>
                <w:rFonts w:ascii="Calibri" w:eastAsia="MS Mincho" w:hAnsi="Calibri" w:cs="Calibri"/>
              </w:rPr>
              <w:t>It</w:t>
            </w:r>
            <w:proofErr w:type="gramEnd"/>
            <w:r>
              <w:rPr>
                <w:rFonts w:ascii="Calibri" w:eastAsia="MS Mincho" w:hAnsi="Calibri" w:cs="Calibri"/>
              </w:rPr>
              <w:t xml:space="preserve"> has been a UE capability, </w:t>
            </w:r>
            <w:proofErr w:type="spellStart"/>
            <w:r>
              <w:rPr>
                <w:rFonts w:ascii="Calibri" w:eastAsia="MS Mincho" w:hAnsi="Calibri" w:cs="Calibri"/>
              </w:rPr>
              <w:t>supportedDL</w:t>
            </w:r>
            <w:proofErr w:type="spellEnd"/>
            <w:r>
              <w:rPr>
                <w:rFonts w:ascii="Calibri" w:eastAsia="MS Mincho" w:hAnsi="Calibri" w:cs="Calibri"/>
              </w:rPr>
              <w:t>-PRS-</w:t>
            </w:r>
            <w:proofErr w:type="spellStart"/>
            <w:r>
              <w:rPr>
                <w:rFonts w:ascii="Calibri" w:eastAsia="MS Mincho" w:hAnsi="Calibri" w:cs="Calibri"/>
              </w:rPr>
              <w:t>ProcessingSamples</w:t>
            </w:r>
            <w:proofErr w:type="spellEnd"/>
            <w:r>
              <w:rPr>
                <w:rFonts w:ascii="Calibri" w:eastAsia="MS Mincho" w:hAnsi="Calibri" w:cs="Calibri"/>
              </w:rPr>
              <w:t>-RRC-CONNECTED, in Rel-17 to use only one PRS measurement sample to obtain the UE Rx-Tx time difference measurement</w:t>
            </w:r>
            <w:r>
              <w:rPr>
                <w:rFonts w:eastAsiaTheme="minorEastAsia"/>
                <w:sz w:val="22"/>
                <w:szCs w:val="22"/>
                <w:lang w:eastAsia="zh-CN"/>
              </w:rPr>
              <w:t xml:space="preserve"> </w:t>
            </w:r>
            <w:r>
              <w:rPr>
                <w:rFonts w:ascii="Calibri" w:eastAsia="MS Mincho" w:hAnsi="Calibri" w:cs="Calibri"/>
              </w:rPr>
              <w:t>in TN.</w:t>
            </w:r>
            <w:r>
              <w:rPr>
                <w:rFonts w:eastAsiaTheme="minorEastAsia"/>
                <w:sz w:val="22"/>
                <w:szCs w:val="22"/>
                <w:lang w:eastAsia="zh-CN"/>
              </w:rPr>
              <w:t xml:space="preserve"> </w:t>
            </w:r>
          </w:p>
          <w:p w14:paraId="7F21F5F8" w14:textId="77777777" w:rsidR="00AD5FC9" w:rsidRDefault="00E96CBE">
            <w:pPr>
              <w:pStyle w:val="ListParagraph"/>
              <w:numPr>
                <w:ilvl w:val="3"/>
                <w:numId w:val="8"/>
              </w:numPr>
              <w:tabs>
                <w:tab w:val="clear" w:pos="1832"/>
              </w:tabs>
              <w:ind w:left="364" w:hanging="283"/>
              <w:rPr>
                <w:rFonts w:ascii="Calibri" w:eastAsia="MS Mincho" w:hAnsi="Calibri" w:cs="Calibri"/>
              </w:rPr>
            </w:pPr>
            <w:r>
              <w:rPr>
                <w:rFonts w:ascii="Calibri" w:eastAsia="MS Mincho" w:hAnsi="Calibri" w:cs="Calibri"/>
              </w:rPr>
              <w:t>The “and” is not removed. We should either remove also the “and” or add the detailed table name for FR2-NTN bands.</w:t>
            </w:r>
          </w:p>
        </w:tc>
      </w:tr>
      <w:tr w:rsidR="00AD5FC9" w14:paraId="69790969" w14:textId="77777777">
        <w:tc>
          <w:tcPr>
            <w:tcW w:w="1818" w:type="dxa"/>
            <w:tcBorders>
              <w:top w:val="single" w:sz="4" w:space="0" w:color="auto"/>
              <w:left w:val="single" w:sz="4" w:space="0" w:color="auto"/>
              <w:bottom w:val="single" w:sz="4" w:space="0" w:color="auto"/>
              <w:right w:val="single" w:sz="4" w:space="0" w:color="auto"/>
            </w:tcBorders>
          </w:tcPr>
          <w:p w14:paraId="1B6E6780" w14:textId="77777777" w:rsidR="00AD5FC9" w:rsidRDefault="00E96CBE">
            <w:pPr>
              <w:rPr>
                <w:rFonts w:ascii="Calibri" w:eastAsia="MS Mincho" w:hAnsi="Calibri" w:cs="Calibri"/>
              </w:rPr>
            </w:pPr>
            <w:r>
              <w:rPr>
                <w:rFonts w:ascii="Calibri" w:eastAsia="MS Mincho" w:hAnsi="Calibri" w:cs="Calibri" w:hint="eastAsia"/>
              </w:rPr>
              <w:t>D</w:t>
            </w:r>
            <w:r>
              <w:rPr>
                <w:rFonts w:ascii="Calibri" w:eastAsia="MS Mincho" w:hAnsi="Calibri" w:cs="Calibri"/>
              </w:rPr>
              <w:t>CM</w:t>
            </w:r>
          </w:p>
        </w:tc>
        <w:tc>
          <w:tcPr>
            <w:tcW w:w="20522" w:type="dxa"/>
            <w:tcBorders>
              <w:top w:val="single" w:sz="4" w:space="0" w:color="auto"/>
              <w:left w:val="single" w:sz="4" w:space="0" w:color="auto"/>
              <w:bottom w:val="single" w:sz="4" w:space="0" w:color="auto"/>
              <w:right w:val="single" w:sz="4" w:space="0" w:color="auto"/>
            </w:tcBorders>
          </w:tcPr>
          <w:p w14:paraId="75854F98" w14:textId="77777777" w:rsidR="00AD5FC9" w:rsidRDefault="00E96CBE">
            <w:pPr>
              <w:pStyle w:val="ListParagraph"/>
              <w:ind w:left="364" w:hanging="283"/>
              <w:rPr>
                <w:rFonts w:ascii="Calibri" w:eastAsia="MS Mincho" w:hAnsi="Calibri" w:cs="Calibri"/>
              </w:rPr>
            </w:pPr>
            <w:r>
              <w:rPr>
                <w:rFonts w:ascii="Calibri" w:eastAsia="MS Mincho" w:hAnsi="Calibri" w:cs="Calibri" w:hint="eastAsia"/>
              </w:rPr>
              <w:t>I</w:t>
            </w:r>
            <w:r>
              <w:rPr>
                <w:rFonts w:ascii="Calibri" w:eastAsia="MS Mincho" w:hAnsi="Calibri" w:cs="Calibri"/>
              </w:rPr>
              <w:t>t is unclear for us whether component 3 is really needed.</w:t>
            </w:r>
          </w:p>
          <w:p w14:paraId="164B7FF8" w14:textId="77777777" w:rsidR="00AD5FC9" w:rsidRDefault="00E96CBE">
            <w:pPr>
              <w:pStyle w:val="ListParagraph"/>
              <w:ind w:left="364" w:hanging="283"/>
              <w:rPr>
                <w:rFonts w:ascii="Calibri" w:eastAsia="MS Mincho" w:hAnsi="Calibri" w:cs="Calibri"/>
              </w:rPr>
            </w:pPr>
            <w:r>
              <w:rPr>
                <w:rFonts w:ascii="Calibri" w:eastAsia="MS Mincho" w:hAnsi="Calibri" w:cs="Calibri" w:hint="eastAsia"/>
              </w:rPr>
              <w:t>B</w:t>
            </w:r>
            <w:r>
              <w:rPr>
                <w:rFonts w:ascii="Calibri" w:eastAsia="MS Mincho" w:hAnsi="Calibri" w:cs="Calibri"/>
              </w:rPr>
              <w:t>esides, whether this feature is available for FR2-NTN or not is unclear. Considering the motivation of this feature is common b/w FR1-NTN and FR2-NTN, so FR2-NTN can also be considered.</w:t>
            </w:r>
          </w:p>
        </w:tc>
      </w:tr>
      <w:tr w:rsidR="00CF3C7F" w14:paraId="41DD0F5B" w14:textId="77777777">
        <w:tc>
          <w:tcPr>
            <w:tcW w:w="1818" w:type="dxa"/>
            <w:tcBorders>
              <w:top w:val="single" w:sz="4" w:space="0" w:color="auto"/>
              <w:left w:val="single" w:sz="4" w:space="0" w:color="auto"/>
              <w:bottom w:val="single" w:sz="4" w:space="0" w:color="auto"/>
              <w:right w:val="single" w:sz="4" w:space="0" w:color="auto"/>
            </w:tcBorders>
          </w:tcPr>
          <w:p w14:paraId="0ABE2186" w14:textId="38693E57"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B18CF7F" w14:textId="388952F7" w:rsidR="00CF3C7F" w:rsidRDefault="00CF3C7F" w:rsidP="00CF3C7F">
            <w:pPr>
              <w:pStyle w:val="ListParagraph"/>
              <w:ind w:left="364" w:hanging="283"/>
              <w:rPr>
                <w:rFonts w:ascii="Calibri" w:eastAsia="MS Mincho" w:hAnsi="Calibri" w:cs="Calibri"/>
              </w:rPr>
            </w:pPr>
            <w:r>
              <w:rPr>
                <w:rFonts w:ascii="Calibri" w:eastAsiaTheme="minorEastAsia" w:hAnsi="Calibri" w:cs="Calibri" w:hint="eastAsia"/>
                <w:lang w:eastAsia="zh-CN"/>
              </w:rPr>
              <w:t>N</w:t>
            </w:r>
            <w:r>
              <w:rPr>
                <w:rFonts w:ascii="Calibri" w:eastAsiaTheme="minorEastAsia" w:hAnsi="Calibri" w:cs="Calibri"/>
                <w:lang w:eastAsia="zh-CN"/>
              </w:rPr>
              <w:t xml:space="preserve">ot sure whether this is </w:t>
            </w:r>
            <w:proofErr w:type="gramStart"/>
            <w:r>
              <w:rPr>
                <w:rFonts w:ascii="Calibri" w:eastAsiaTheme="minorEastAsia" w:hAnsi="Calibri" w:cs="Calibri"/>
                <w:lang w:eastAsia="zh-CN"/>
              </w:rPr>
              <w:t>needed, since</w:t>
            </w:r>
            <w:proofErr w:type="gramEnd"/>
            <w:r>
              <w:rPr>
                <w:rFonts w:ascii="Calibri" w:eastAsiaTheme="minorEastAsia" w:hAnsi="Calibri" w:cs="Calibri"/>
                <w:lang w:eastAsia="zh-CN"/>
              </w:rPr>
              <w:t xml:space="preserve"> this is RAN4 agreement and may depend on RAN4 UE feature.</w:t>
            </w:r>
          </w:p>
        </w:tc>
      </w:tr>
      <w:tr w:rsidR="00AF43C9" w14:paraId="6DBF789C" w14:textId="77777777">
        <w:tc>
          <w:tcPr>
            <w:tcW w:w="1818" w:type="dxa"/>
            <w:tcBorders>
              <w:top w:val="single" w:sz="4" w:space="0" w:color="auto"/>
              <w:left w:val="single" w:sz="4" w:space="0" w:color="auto"/>
              <w:bottom w:val="single" w:sz="4" w:space="0" w:color="auto"/>
              <w:right w:val="single" w:sz="4" w:space="0" w:color="auto"/>
            </w:tcBorders>
          </w:tcPr>
          <w:p w14:paraId="74E49110" w14:textId="608B32AB" w:rsidR="00AF43C9" w:rsidRDefault="00AF43C9" w:rsidP="00CF3C7F">
            <w:pPr>
              <w:rPr>
                <w:rFonts w:ascii="Calibri" w:eastAsiaTheme="minorEastAsia" w:hAnsi="Calibri" w:cs="Calibri"/>
                <w:lang w:eastAsia="zh-CN"/>
              </w:rPr>
            </w:pPr>
            <w:r>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F9E0F57" w14:textId="0D5657EB" w:rsidR="00AF43C9" w:rsidRDefault="00AF43C9" w:rsidP="00CF3C7F">
            <w:pPr>
              <w:pStyle w:val="ListParagraph"/>
              <w:ind w:left="364" w:hanging="283"/>
              <w:rPr>
                <w:rFonts w:ascii="Calibri" w:eastAsiaTheme="minorEastAsia" w:hAnsi="Calibri" w:cs="Calibri"/>
                <w:lang w:eastAsia="zh-CN"/>
              </w:rPr>
            </w:pPr>
            <w:r>
              <w:rPr>
                <w:rFonts w:ascii="Calibri" w:eastAsiaTheme="minorEastAsia" w:hAnsi="Calibri" w:cs="Calibri"/>
                <w:lang w:eastAsia="zh-CN"/>
              </w:rPr>
              <w:t>This FG should</w:t>
            </w:r>
            <w:r w:rsidR="003F1E2E">
              <w:rPr>
                <w:rFonts w:ascii="Calibri" w:eastAsiaTheme="minorEastAsia" w:hAnsi="Calibri" w:cs="Calibri"/>
                <w:lang w:eastAsia="zh-CN"/>
              </w:rPr>
              <w:t xml:space="preserve"> be supported in FR2-NTN.</w:t>
            </w:r>
          </w:p>
        </w:tc>
      </w:tr>
      <w:tr w:rsidR="007F1BCE" w14:paraId="4D8E571E" w14:textId="77777777">
        <w:tc>
          <w:tcPr>
            <w:tcW w:w="1818" w:type="dxa"/>
            <w:tcBorders>
              <w:top w:val="single" w:sz="4" w:space="0" w:color="auto"/>
              <w:left w:val="single" w:sz="4" w:space="0" w:color="auto"/>
              <w:bottom w:val="single" w:sz="4" w:space="0" w:color="auto"/>
              <w:right w:val="single" w:sz="4" w:space="0" w:color="auto"/>
            </w:tcBorders>
          </w:tcPr>
          <w:p w14:paraId="5162B71D" w14:textId="3B7C4B43" w:rsidR="007F1BCE" w:rsidRDefault="007F1BCE" w:rsidP="00CF3C7F">
            <w:pPr>
              <w:rPr>
                <w:rFonts w:ascii="Calibri" w:eastAsiaTheme="minorEastAsia" w:hAnsi="Calibri" w:cs="Calibri"/>
                <w:lang w:eastAsia="zh-CN"/>
              </w:rPr>
            </w:pPr>
            <w:r>
              <w:rPr>
                <w:rFonts w:ascii="Calibri" w:eastAsiaTheme="minorEastAsia"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317A7D4" w14:textId="3748F560" w:rsidR="007F1BCE" w:rsidRDefault="007F1BCE" w:rsidP="00CF3C7F">
            <w:pPr>
              <w:pStyle w:val="ListParagraph"/>
              <w:ind w:left="364" w:hanging="283"/>
              <w:rPr>
                <w:rFonts w:ascii="Calibri" w:eastAsiaTheme="minorEastAsia" w:hAnsi="Calibri" w:cs="Calibri"/>
                <w:lang w:eastAsia="zh-CN"/>
              </w:rPr>
            </w:pPr>
            <w:r>
              <w:rPr>
                <w:rFonts w:ascii="Calibri" w:eastAsiaTheme="minorEastAsia" w:hAnsi="Calibri" w:cs="Calibri"/>
                <w:lang w:eastAsia="zh-CN"/>
              </w:rPr>
              <w:t>We have same understanding as ZTE</w:t>
            </w:r>
          </w:p>
        </w:tc>
      </w:tr>
    </w:tbl>
    <w:p w14:paraId="636AE373" w14:textId="77777777" w:rsidR="00AD5FC9" w:rsidRDefault="00AD5FC9">
      <w:pPr>
        <w:pStyle w:val="maintext"/>
        <w:ind w:firstLineChars="90" w:firstLine="180"/>
        <w:rPr>
          <w:rFonts w:ascii="Calibri" w:hAnsi="Calibri" w:cs="Arial"/>
          <w:lang w:val="en-US"/>
        </w:rPr>
      </w:pPr>
    </w:p>
    <w:p w14:paraId="16A4989C" w14:textId="77777777" w:rsidR="00AD5FC9" w:rsidRDefault="00E96CBE">
      <w:pPr>
        <w:pStyle w:val="Heading3"/>
        <w:numPr>
          <w:ilvl w:val="2"/>
          <w:numId w:val="15"/>
        </w:numPr>
        <w:rPr>
          <w:color w:val="000000"/>
        </w:rPr>
      </w:pPr>
      <w:r>
        <w:rPr>
          <w:color w:val="000000"/>
        </w:rPr>
        <w:t>Issue 5-4: LS to RAN2</w:t>
      </w:r>
    </w:p>
    <w:p w14:paraId="437F4661" w14:textId="77777777" w:rsidR="00AD5FC9" w:rsidRDefault="00AD5FC9">
      <w:pPr>
        <w:pStyle w:val="maintext"/>
        <w:ind w:firstLineChars="90" w:firstLine="180"/>
        <w:rPr>
          <w:rFonts w:ascii="Calibri" w:hAnsi="Calibri" w:cs="Arial"/>
        </w:rPr>
      </w:pPr>
    </w:p>
    <w:p w14:paraId="04BBC970" w14:textId="77777777" w:rsidR="00AD5FC9" w:rsidRDefault="00E96CBE">
      <w:pPr>
        <w:pStyle w:val="maintext"/>
        <w:ind w:firstLineChars="90" w:firstLine="180"/>
        <w:rPr>
          <w:rFonts w:ascii="Calibri" w:hAnsi="Calibri" w:cs="Arial"/>
          <w:color w:val="000000"/>
        </w:rPr>
      </w:pPr>
      <w:r>
        <w:rPr>
          <w:rFonts w:ascii="Calibri" w:hAnsi="Calibri" w:cs="Arial"/>
          <w:b/>
        </w:rPr>
        <w:t xml:space="preserve">Proposal: </w:t>
      </w:r>
      <w:r>
        <w:rPr>
          <w:rFonts w:ascii="Calibri" w:hAnsi="Calibri" w:cs="Arial"/>
          <w:b/>
          <w:bCs/>
          <w:lang w:val="en-US"/>
        </w:rPr>
        <w:t>Send an LS to ask RAN2 to support two separate FGs for RACH-less HO with CG PUSCH and RACH-less HO with DG PUSCH</w:t>
      </w:r>
    </w:p>
    <w:p w14:paraId="332B8B21"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7333C6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8548B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C43FC5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89E99E5" w14:textId="77777777">
        <w:tc>
          <w:tcPr>
            <w:tcW w:w="1818" w:type="dxa"/>
            <w:tcBorders>
              <w:top w:val="single" w:sz="4" w:space="0" w:color="auto"/>
              <w:left w:val="single" w:sz="4" w:space="0" w:color="auto"/>
              <w:bottom w:val="single" w:sz="4" w:space="0" w:color="auto"/>
              <w:right w:val="single" w:sz="4" w:space="0" w:color="auto"/>
            </w:tcBorders>
          </w:tcPr>
          <w:p w14:paraId="03A08C11" w14:textId="77777777" w:rsidR="00AD5FC9" w:rsidRDefault="00E96CBE">
            <w:pPr>
              <w:rPr>
                <w:rFonts w:ascii="Calibri" w:eastAsia="MS Mincho" w:hAnsi="Calibri" w:cs="Calibri"/>
              </w:rPr>
            </w:pPr>
            <w:r>
              <w:rPr>
                <w:rFonts w:ascii="Calibri" w:eastAsia="MS Mincho" w:hAnsi="Calibri" w:cs="Calibri"/>
              </w:rPr>
              <w:t xml:space="preserve">Huawei, </w:t>
            </w:r>
            <w:proofErr w:type="spellStart"/>
            <w:r>
              <w:rPr>
                <w:rFonts w:ascii="Calibri" w:eastAsia="MS Mincho" w:hAnsi="Calibri" w:cs="Calibri"/>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12A2372" w14:textId="77777777" w:rsidR="00AD5FC9" w:rsidRDefault="00E96CBE">
            <w:pPr>
              <w:rPr>
                <w:rFonts w:ascii="Calibri" w:eastAsia="MS Mincho" w:hAnsi="Calibri" w:cs="Calibri"/>
              </w:rPr>
            </w:pPr>
            <w:r>
              <w:rPr>
                <w:rFonts w:ascii="Calibri" w:eastAsia="MS Mincho" w:hAnsi="Calibri" w:cs="Calibri"/>
              </w:rPr>
              <w:t xml:space="preserve">The related FG has already been introduced as RAN2 </w:t>
            </w:r>
            <w:proofErr w:type="spellStart"/>
            <w:r>
              <w:rPr>
                <w:rFonts w:ascii="Calibri" w:eastAsia="MS Mincho" w:hAnsi="Calibri" w:cs="Calibri"/>
              </w:rPr>
              <w:t>realted</w:t>
            </w:r>
            <w:proofErr w:type="spellEnd"/>
            <w:r>
              <w:rPr>
                <w:rFonts w:ascii="Calibri" w:eastAsia="MS Mincho" w:hAnsi="Calibri" w:cs="Calibri"/>
              </w:rPr>
              <w:t xml:space="preserve"> UE features. Therefore, it can be directly discussed by RAN2 and seems no need to send LS from RAN1 to RAN2.</w:t>
            </w:r>
          </w:p>
        </w:tc>
      </w:tr>
      <w:tr w:rsidR="00CF3C7F" w14:paraId="63A7E39C" w14:textId="77777777">
        <w:tc>
          <w:tcPr>
            <w:tcW w:w="1818" w:type="dxa"/>
            <w:tcBorders>
              <w:top w:val="single" w:sz="4" w:space="0" w:color="auto"/>
              <w:left w:val="single" w:sz="4" w:space="0" w:color="auto"/>
              <w:bottom w:val="single" w:sz="4" w:space="0" w:color="auto"/>
              <w:right w:val="single" w:sz="4" w:space="0" w:color="auto"/>
            </w:tcBorders>
          </w:tcPr>
          <w:p w14:paraId="2EC55E00" w14:textId="31ECE46B"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4B3E011" w14:textId="6803A3E7" w:rsidR="00CF3C7F" w:rsidRDefault="00CF3C7F" w:rsidP="00CF3C7F">
            <w:pPr>
              <w:rPr>
                <w:rFonts w:ascii="Calibri" w:eastAsia="MS Mincho" w:hAnsi="Calibri" w:cs="Calibri"/>
              </w:rPr>
            </w:pPr>
            <w:r>
              <w:rPr>
                <w:rFonts w:ascii="Calibri" w:eastAsiaTheme="minorEastAsia" w:hAnsi="Calibri" w:cs="Calibri" w:hint="eastAsia"/>
                <w:lang w:eastAsia="zh-CN"/>
              </w:rPr>
              <w:t>T</w:t>
            </w:r>
            <w:r>
              <w:rPr>
                <w:rFonts w:ascii="Calibri" w:eastAsiaTheme="minorEastAsia" w:hAnsi="Calibri" w:cs="Calibri"/>
                <w:lang w:eastAsia="zh-CN"/>
              </w:rPr>
              <w:t>his is RAN2 issue and can be up to RAN2 discussion.</w:t>
            </w:r>
          </w:p>
        </w:tc>
      </w:tr>
      <w:tr w:rsidR="007F1BCE" w14:paraId="15447EB9" w14:textId="77777777">
        <w:tc>
          <w:tcPr>
            <w:tcW w:w="1818" w:type="dxa"/>
            <w:tcBorders>
              <w:top w:val="single" w:sz="4" w:space="0" w:color="auto"/>
              <w:left w:val="single" w:sz="4" w:space="0" w:color="auto"/>
              <w:bottom w:val="single" w:sz="4" w:space="0" w:color="auto"/>
              <w:right w:val="single" w:sz="4" w:space="0" w:color="auto"/>
            </w:tcBorders>
          </w:tcPr>
          <w:p w14:paraId="7EE7D6BE" w14:textId="44019F40" w:rsidR="007F1BCE" w:rsidRDefault="007F1BCE" w:rsidP="00CF3C7F">
            <w:pPr>
              <w:rPr>
                <w:rFonts w:ascii="Calibri" w:eastAsiaTheme="minorEastAsia"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1F26241F" w14:textId="77777777" w:rsidR="007F1BCE" w:rsidRDefault="007F1BCE" w:rsidP="00CF3C7F">
            <w:pPr>
              <w:rPr>
                <w:rFonts w:ascii="Calibri" w:eastAsiaTheme="minorEastAsia" w:hAnsi="Calibri" w:cs="Calibri"/>
                <w:lang w:eastAsia="zh-CN"/>
              </w:rPr>
            </w:pPr>
          </w:p>
        </w:tc>
      </w:tr>
    </w:tbl>
    <w:p w14:paraId="478292A0" w14:textId="77777777" w:rsidR="00AD5FC9" w:rsidRDefault="00AD5FC9">
      <w:pPr>
        <w:pStyle w:val="maintext"/>
        <w:ind w:firstLineChars="90" w:firstLine="180"/>
        <w:rPr>
          <w:rFonts w:ascii="Calibri" w:hAnsi="Calibri" w:cs="Arial"/>
        </w:rPr>
      </w:pPr>
    </w:p>
    <w:p w14:paraId="773FD2F2" w14:textId="77777777" w:rsidR="00AD5FC9" w:rsidRDefault="00E96CBE">
      <w:pPr>
        <w:pStyle w:val="Heading2"/>
        <w:numPr>
          <w:ilvl w:val="1"/>
          <w:numId w:val="15"/>
        </w:numPr>
        <w:rPr>
          <w:color w:val="000000"/>
        </w:rPr>
      </w:pPr>
      <w:proofErr w:type="spellStart"/>
      <w:r>
        <w:rPr>
          <w:color w:val="000000"/>
        </w:rPr>
        <w:lastRenderedPageBreak/>
        <w:t>IoT_NTN_enh</w:t>
      </w:r>
      <w:proofErr w:type="spellEnd"/>
    </w:p>
    <w:p w14:paraId="668C9169"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39B360F5" w14:textId="77777777" w:rsidR="00AD5FC9" w:rsidRDefault="00AD5FC9">
      <w:pPr>
        <w:pStyle w:val="maintext"/>
        <w:ind w:firstLineChars="90" w:firstLine="180"/>
        <w:rPr>
          <w:rFonts w:ascii="Calibri" w:hAnsi="Calibri" w:cs="Arial"/>
        </w:rPr>
      </w:pPr>
    </w:p>
    <w:p w14:paraId="319B5B7D" w14:textId="77777777" w:rsidR="00AD5FC9" w:rsidRDefault="00E96CBE">
      <w:pPr>
        <w:pStyle w:val="Heading3"/>
        <w:numPr>
          <w:ilvl w:val="2"/>
          <w:numId w:val="15"/>
        </w:numPr>
        <w:rPr>
          <w:color w:val="000000"/>
        </w:rPr>
      </w:pPr>
      <w:r>
        <w:rPr>
          <w:color w:val="000000"/>
        </w:rPr>
        <w:t>Issue 6-1: FG 2-4a/b</w:t>
      </w:r>
    </w:p>
    <w:p w14:paraId="3011A500" w14:textId="77777777" w:rsidR="00AD5FC9" w:rsidRDefault="00AD5FC9">
      <w:pPr>
        <w:pStyle w:val="maintext"/>
        <w:ind w:firstLineChars="90" w:firstLine="180"/>
        <w:rPr>
          <w:rFonts w:ascii="Calibri" w:hAnsi="Calibri" w:cs="Arial"/>
        </w:rPr>
      </w:pPr>
    </w:p>
    <w:p w14:paraId="2FF3BBA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471E60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466"/>
        <w:gridCol w:w="2570"/>
        <w:gridCol w:w="8269"/>
        <w:gridCol w:w="1134"/>
        <w:gridCol w:w="527"/>
        <w:gridCol w:w="517"/>
        <w:gridCol w:w="3108"/>
        <w:gridCol w:w="589"/>
        <w:gridCol w:w="447"/>
        <w:gridCol w:w="447"/>
        <w:gridCol w:w="1355"/>
        <w:gridCol w:w="1545"/>
      </w:tblGrid>
      <w:tr w:rsidR="00AD5FC9" w14:paraId="25F8AAD9" w14:textId="77777777">
        <w:tc>
          <w:tcPr>
            <w:tcW w:w="0" w:type="auto"/>
            <w:shd w:val="clear" w:color="auto" w:fill="auto"/>
          </w:tcPr>
          <w:p w14:paraId="109292E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 </w:t>
            </w:r>
            <w:proofErr w:type="spellStart"/>
            <w:r>
              <w:rPr>
                <w:rFonts w:ascii="Arial" w:hAnsi="Arial" w:cs="Arial"/>
                <w:color w:val="000000" w:themeColor="text1"/>
                <w:sz w:val="18"/>
                <w:szCs w:val="18"/>
              </w:rPr>
              <w:t>IoT_NTN_enh</w:t>
            </w:r>
            <w:proofErr w:type="spellEnd"/>
          </w:p>
        </w:tc>
        <w:tc>
          <w:tcPr>
            <w:tcW w:w="0" w:type="auto"/>
            <w:shd w:val="clear" w:color="auto" w:fill="auto"/>
          </w:tcPr>
          <w:p w14:paraId="621990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2-4a</w:t>
            </w:r>
          </w:p>
        </w:tc>
        <w:tc>
          <w:tcPr>
            <w:tcW w:w="0" w:type="auto"/>
            <w:shd w:val="clear" w:color="auto" w:fill="auto"/>
          </w:tcPr>
          <w:p w14:paraId="09CEA15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GNSS position fix in RRC Connected state for eMTC—autonomous</w:t>
            </w:r>
          </w:p>
        </w:tc>
        <w:tc>
          <w:tcPr>
            <w:tcW w:w="0" w:type="auto"/>
            <w:shd w:val="clear" w:color="auto" w:fill="auto"/>
          </w:tcPr>
          <w:p w14:paraId="570F940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0BAF27E4"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 xml:space="preserve"> and </w:t>
            </w:r>
            <w:proofErr w:type="spellStart"/>
            <w:r>
              <w:rPr>
                <w:rFonts w:cs="Arial"/>
                <w:color w:val="000000" w:themeColor="text1"/>
                <w:sz w:val="18"/>
                <w:szCs w:val="18"/>
              </w:rPr>
              <w:t>RRCConnectionReconfigurationComplete</w:t>
            </w:r>
            <w:proofErr w:type="spellEnd"/>
            <w:r>
              <w:rPr>
                <w:rFonts w:cs="Arial"/>
                <w:color w:val="000000" w:themeColor="text1"/>
                <w:sz w:val="18"/>
                <w:szCs w:val="18"/>
              </w:rPr>
              <w:t xml:space="preserve"> for HO case</w:t>
            </w:r>
          </w:p>
          <w:p w14:paraId="599A0A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3. UE reports the remaining GNSS validity duration with MAC CE in connected mode</w:t>
            </w:r>
          </w:p>
        </w:tc>
        <w:tc>
          <w:tcPr>
            <w:tcW w:w="0" w:type="auto"/>
            <w:shd w:val="clear" w:color="auto" w:fill="auto"/>
          </w:tcPr>
          <w:p w14:paraId="059784AF"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 xml:space="preserve">[Rel. 18 </w:t>
            </w:r>
            <w:r>
              <w:rPr>
                <w:rFonts w:ascii="Arial" w:hAnsi="Arial" w:cs="Arial"/>
                <w:strike/>
                <w:color w:val="FF0000"/>
                <w:sz w:val="18"/>
                <w:szCs w:val="18"/>
                <w:lang w:eastAsia="zh-CN"/>
              </w:rPr>
              <w:t xml:space="preserve">2-3a] </w:t>
            </w:r>
            <w:r>
              <w:rPr>
                <w:rFonts w:ascii="Arial" w:hAnsi="Arial" w:cs="Arial"/>
                <w:color w:val="000000" w:themeColor="text1"/>
                <w:sz w:val="18"/>
                <w:szCs w:val="18"/>
                <w:lang w:val="en-US" w:eastAsia="zh-CN"/>
              </w:rPr>
              <w:t>Rel. 17 2-1</w:t>
            </w:r>
          </w:p>
        </w:tc>
        <w:tc>
          <w:tcPr>
            <w:tcW w:w="0" w:type="auto"/>
            <w:shd w:val="clear" w:color="auto" w:fill="auto"/>
          </w:tcPr>
          <w:p w14:paraId="20C9E32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7C1BFDC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8E36E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Release 18 eMTC UE cannot get autonomous GNSS position fix in RRC Connected state</w:t>
            </w:r>
          </w:p>
        </w:tc>
        <w:tc>
          <w:tcPr>
            <w:tcW w:w="0" w:type="auto"/>
            <w:shd w:val="clear" w:color="auto" w:fill="auto"/>
          </w:tcPr>
          <w:p w14:paraId="28008E9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Per UE</w:t>
            </w:r>
          </w:p>
        </w:tc>
        <w:tc>
          <w:tcPr>
            <w:tcW w:w="0" w:type="auto"/>
            <w:shd w:val="clear" w:color="auto" w:fill="auto"/>
          </w:tcPr>
          <w:p w14:paraId="386BB38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No </w:t>
            </w:r>
          </w:p>
        </w:tc>
        <w:tc>
          <w:tcPr>
            <w:tcW w:w="0" w:type="auto"/>
            <w:shd w:val="clear" w:color="auto" w:fill="auto"/>
          </w:tcPr>
          <w:p w14:paraId="16D2955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7B6E7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This applies to non-DRX</w:t>
            </w:r>
          </w:p>
        </w:tc>
        <w:tc>
          <w:tcPr>
            <w:tcW w:w="0" w:type="auto"/>
            <w:shd w:val="clear" w:color="auto" w:fill="auto"/>
          </w:tcPr>
          <w:p w14:paraId="2ECA67B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AD5FC9" w14:paraId="735C7021" w14:textId="77777777">
        <w:tc>
          <w:tcPr>
            <w:tcW w:w="0" w:type="auto"/>
            <w:shd w:val="clear" w:color="auto" w:fill="auto"/>
          </w:tcPr>
          <w:p w14:paraId="4FBF0D7D" w14:textId="77777777" w:rsidR="00AD5FC9" w:rsidRDefault="00E96CBE">
            <w:pPr>
              <w:pStyle w:val="Title"/>
              <w:jc w:val="left"/>
              <w:rPr>
                <w:rFonts w:cs="Arial"/>
                <w:b w:val="0"/>
                <w:sz w:val="18"/>
                <w:szCs w:val="18"/>
              </w:rPr>
            </w:pPr>
            <w:r>
              <w:rPr>
                <w:rFonts w:cs="Arial"/>
                <w:b w:val="0"/>
                <w:color w:val="000000" w:themeColor="text1"/>
                <w:sz w:val="18"/>
                <w:szCs w:val="18"/>
              </w:rPr>
              <w:t xml:space="preserve">2. </w:t>
            </w:r>
            <w:proofErr w:type="spellStart"/>
            <w:r>
              <w:rPr>
                <w:rFonts w:cs="Arial"/>
                <w:b w:val="0"/>
                <w:color w:val="000000" w:themeColor="text1"/>
                <w:sz w:val="18"/>
                <w:szCs w:val="18"/>
              </w:rPr>
              <w:t>IoT_NTN_enh</w:t>
            </w:r>
            <w:proofErr w:type="spellEnd"/>
          </w:p>
        </w:tc>
        <w:tc>
          <w:tcPr>
            <w:tcW w:w="0" w:type="auto"/>
            <w:shd w:val="clear" w:color="auto" w:fill="auto"/>
          </w:tcPr>
          <w:p w14:paraId="6F755943" w14:textId="77777777" w:rsidR="00AD5FC9" w:rsidRDefault="00E96CBE">
            <w:pPr>
              <w:pStyle w:val="Title"/>
              <w:jc w:val="left"/>
              <w:rPr>
                <w:rFonts w:cs="Arial"/>
                <w:b w:val="0"/>
                <w:sz w:val="18"/>
                <w:szCs w:val="18"/>
              </w:rPr>
            </w:pPr>
            <w:r>
              <w:rPr>
                <w:rFonts w:cs="Arial"/>
                <w:b w:val="0"/>
                <w:color w:val="000000" w:themeColor="text1"/>
                <w:sz w:val="18"/>
                <w:szCs w:val="18"/>
              </w:rPr>
              <w:t>2-4b</w:t>
            </w:r>
          </w:p>
        </w:tc>
        <w:tc>
          <w:tcPr>
            <w:tcW w:w="0" w:type="auto"/>
            <w:shd w:val="clear" w:color="auto" w:fill="auto"/>
          </w:tcPr>
          <w:p w14:paraId="03EE4BEA" w14:textId="77777777" w:rsidR="00AD5FC9" w:rsidRDefault="00E96CBE">
            <w:pPr>
              <w:pStyle w:val="Title"/>
              <w:jc w:val="left"/>
              <w:rPr>
                <w:rFonts w:cs="Arial"/>
                <w:b w:val="0"/>
                <w:sz w:val="18"/>
                <w:szCs w:val="18"/>
              </w:rPr>
            </w:pPr>
            <w:r>
              <w:rPr>
                <w:rFonts w:cs="Arial"/>
                <w:b w:val="0"/>
                <w:color w:val="000000" w:themeColor="text1"/>
                <w:sz w:val="18"/>
                <w:szCs w:val="18"/>
              </w:rPr>
              <w:t>GNSS position fix in RRC Connected state for NB-IoT—autonomous</w:t>
            </w:r>
          </w:p>
        </w:tc>
        <w:tc>
          <w:tcPr>
            <w:tcW w:w="0" w:type="auto"/>
            <w:shd w:val="clear" w:color="auto" w:fill="auto"/>
          </w:tcPr>
          <w:p w14:paraId="67E30B20"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0C2EB088"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-NB</w:t>
            </w:r>
          </w:p>
          <w:p w14:paraId="76370614" w14:textId="77777777" w:rsidR="00AD5FC9" w:rsidRDefault="00E96CBE">
            <w:pPr>
              <w:pStyle w:val="Title"/>
              <w:jc w:val="left"/>
              <w:rPr>
                <w:rFonts w:cs="Arial"/>
                <w:b w:val="0"/>
                <w:sz w:val="18"/>
                <w:szCs w:val="18"/>
              </w:rPr>
            </w:pPr>
            <w:r>
              <w:rPr>
                <w:rFonts w:cs="Arial"/>
                <w:b w:val="0"/>
                <w:color w:val="000000" w:themeColor="text1"/>
                <w:sz w:val="18"/>
                <w:szCs w:val="18"/>
                <w:lang w:val="en-US"/>
              </w:rPr>
              <w:t>3. UE reports the remaining GNSS validity duration with MAC CE in connected mode</w:t>
            </w:r>
          </w:p>
        </w:tc>
        <w:tc>
          <w:tcPr>
            <w:tcW w:w="0" w:type="auto"/>
            <w:shd w:val="clear" w:color="auto" w:fill="auto"/>
          </w:tcPr>
          <w:p w14:paraId="37F121B4" w14:textId="77777777" w:rsidR="00AD5FC9" w:rsidRDefault="00E96CBE">
            <w:pPr>
              <w:pStyle w:val="Title"/>
              <w:jc w:val="left"/>
              <w:rPr>
                <w:rFonts w:cs="Arial"/>
                <w:b w:val="0"/>
                <w:sz w:val="18"/>
                <w:szCs w:val="18"/>
              </w:rPr>
            </w:pPr>
            <w:r>
              <w:rPr>
                <w:rFonts w:cs="Arial"/>
                <w:b w:val="0"/>
                <w:strike/>
                <w:color w:val="FF0000"/>
                <w:sz w:val="18"/>
                <w:szCs w:val="18"/>
              </w:rPr>
              <w:t xml:space="preserve">[Rel. 18 2-3b], </w:t>
            </w:r>
            <w:r>
              <w:rPr>
                <w:rFonts w:cs="Arial"/>
                <w:b w:val="0"/>
                <w:color w:val="000000" w:themeColor="text1"/>
                <w:sz w:val="18"/>
                <w:szCs w:val="18"/>
                <w:lang w:val="en-US"/>
              </w:rPr>
              <w:t>Rel. 17 2-1b</w:t>
            </w:r>
          </w:p>
        </w:tc>
        <w:tc>
          <w:tcPr>
            <w:tcW w:w="0" w:type="auto"/>
            <w:shd w:val="clear" w:color="auto" w:fill="auto"/>
          </w:tcPr>
          <w:p w14:paraId="38A6DAB8" w14:textId="77777777" w:rsidR="00AD5FC9" w:rsidRDefault="00AD5FC9">
            <w:pPr>
              <w:pStyle w:val="Title"/>
              <w:jc w:val="left"/>
              <w:rPr>
                <w:rFonts w:cs="Arial"/>
                <w:b w:val="0"/>
                <w:sz w:val="18"/>
                <w:szCs w:val="18"/>
              </w:rPr>
            </w:pPr>
          </w:p>
        </w:tc>
        <w:tc>
          <w:tcPr>
            <w:tcW w:w="0" w:type="auto"/>
            <w:shd w:val="clear" w:color="auto" w:fill="auto"/>
          </w:tcPr>
          <w:p w14:paraId="7421A6FF" w14:textId="77777777" w:rsidR="00AD5FC9" w:rsidRDefault="00AD5FC9">
            <w:pPr>
              <w:pStyle w:val="Title"/>
              <w:jc w:val="left"/>
              <w:rPr>
                <w:rFonts w:cs="Arial"/>
                <w:b w:val="0"/>
                <w:sz w:val="18"/>
                <w:szCs w:val="18"/>
              </w:rPr>
            </w:pPr>
          </w:p>
        </w:tc>
        <w:tc>
          <w:tcPr>
            <w:tcW w:w="0" w:type="auto"/>
            <w:shd w:val="clear" w:color="auto" w:fill="auto"/>
          </w:tcPr>
          <w:p w14:paraId="4A1082E4" w14:textId="77777777" w:rsidR="00AD5FC9" w:rsidRDefault="00E96CBE">
            <w:pPr>
              <w:pStyle w:val="Title"/>
              <w:jc w:val="left"/>
              <w:rPr>
                <w:rFonts w:cs="Arial"/>
                <w:b w:val="0"/>
                <w:sz w:val="18"/>
                <w:szCs w:val="18"/>
              </w:rPr>
            </w:pPr>
            <w:r>
              <w:rPr>
                <w:rFonts w:cs="Arial"/>
                <w:b w:val="0"/>
                <w:color w:val="000000" w:themeColor="text1"/>
                <w:sz w:val="18"/>
                <w:szCs w:val="18"/>
              </w:rPr>
              <w:t>Release 18 NB-IoT UE cannot get autonomous GNSS position fix in RRC Connected state</w:t>
            </w:r>
          </w:p>
        </w:tc>
        <w:tc>
          <w:tcPr>
            <w:tcW w:w="0" w:type="auto"/>
            <w:shd w:val="clear" w:color="auto" w:fill="auto"/>
          </w:tcPr>
          <w:p w14:paraId="767A4136" w14:textId="77777777" w:rsidR="00AD5FC9" w:rsidRDefault="00E96CBE">
            <w:pPr>
              <w:pStyle w:val="Title"/>
              <w:jc w:val="left"/>
              <w:rPr>
                <w:rFonts w:cs="Arial"/>
                <w:b w:val="0"/>
                <w:sz w:val="18"/>
                <w:szCs w:val="18"/>
              </w:rPr>
            </w:pPr>
            <w:r>
              <w:rPr>
                <w:rFonts w:cs="Arial"/>
                <w:b w:val="0"/>
                <w:color w:val="000000" w:themeColor="text1"/>
                <w:sz w:val="18"/>
                <w:szCs w:val="18"/>
                <w:lang w:val="en-US" w:eastAsia="zh-CN"/>
              </w:rPr>
              <w:t>Per UE</w:t>
            </w:r>
          </w:p>
        </w:tc>
        <w:tc>
          <w:tcPr>
            <w:tcW w:w="0" w:type="auto"/>
            <w:shd w:val="clear" w:color="auto" w:fill="auto"/>
          </w:tcPr>
          <w:p w14:paraId="4B24B365" w14:textId="77777777" w:rsidR="00AD5FC9" w:rsidRDefault="00E96CBE">
            <w:pPr>
              <w:pStyle w:val="Title"/>
              <w:jc w:val="left"/>
              <w:rPr>
                <w:rFonts w:cs="Arial"/>
                <w:b w:val="0"/>
                <w:sz w:val="18"/>
                <w:szCs w:val="18"/>
              </w:rPr>
            </w:pPr>
            <w:r>
              <w:rPr>
                <w:rFonts w:cs="Arial"/>
                <w:b w:val="0"/>
                <w:color w:val="000000" w:themeColor="text1"/>
                <w:sz w:val="18"/>
                <w:szCs w:val="18"/>
                <w:lang w:eastAsia="zh-CN"/>
              </w:rPr>
              <w:t>No</w:t>
            </w:r>
          </w:p>
        </w:tc>
        <w:tc>
          <w:tcPr>
            <w:tcW w:w="0" w:type="auto"/>
            <w:shd w:val="clear" w:color="auto" w:fill="auto"/>
          </w:tcPr>
          <w:p w14:paraId="5A03106B" w14:textId="77777777" w:rsidR="00AD5FC9" w:rsidRDefault="00E96CBE">
            <w:pPr>
              <w:pStyle w:val="Title"/>
              <w:jc w:val="left"/>
              <w:rPr>
                <w:rFonts w:cs="Arial"/>
                <w:b w:val="0"/>
                <w:sz w:val="18"/>
                <w:szCs w:val="18"/>
              </w:rPr>
            </w:pPr>
            <w:r>
              <w:rPr>
                <w:rFonts w:cs="Arial"/>
                <w:b w:val="0"/>
                <w:color w:val="000000" w:themeColor="text1"/>
                <w:sz w:val="18"/>
                <w:szCs w:val="18"/>
                <w:lang w:eastAsia="zh-CN"/>
              </w:rPr>
              <w:t>No</w:t>
            </w:r>
          </w:p>
        </w:tc>
        <w:tc>
          <w:tcPr>
            <w:tcW w:w="0" w:type="auto"/>
            <w:shd w:val="clear" w:color="auto" w:fill="auto"/>
          </w:tcPr>
          <w:p w14:paraId="4299B3D6" w14:textId="77777777" w:rsidR="00AD5FC9" w:rsidRDefault="00E96CBE">
            <w:pPr>
              <w:pStyle w:val="Title"/>
              <w:jc w:val="left"/>
              <w:rPr>
                <w:rFonts w:cs="Arial"/>
                <w:b w:val="0"/>
                <w:sz w:val="18"/>
                <w:szCs w:val="18"/>
              </w:rPr>
            </w:pPr>
            <w:r>
              <w:rPr>
                <w:rFonts w:cs="Arial"/>
                <w:b w:val="0"/>
                <w:color w:val="000000" w:themeColor="text1"/>
                <w:sz w:val="18"/>
                <w:szCs w:val="18"/>
              </w:rPr>
              <w:t>Note: This applies to non-DRX</w:t>
            </w:r>
          </w:p>
        </w:tc>
        <w:tc>
          <w:tcPr>
            <w:tcW w:w="0" w:type="auto"/>
            <w:shd w:val="clear" w:color="auto" w:fill="auto"/>
          </w:tcPr>
          <w:p w14:paraId="1D94DFD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 xml:space="preserve">Optional with capability </w:t>
            </w:r>
            <w:proofErr w:type="spellStart"/>
            <w:r>
              <w:rPr>
                <w:rFonts w:ascii="Arial" w:hAnsi="Arial" w:cs="Arial"/>
                <w:color w:val="000000" w:themeColor="text1"/>
                <w:sz w:val="18"/>
                <w:szCs w:val="18"/>
                <w:lang w:val="en-US" w:eastAsia="zh-CN"/>
              </w:rPr>
              <w:t>signalling</w:t>
            </w:r>
            <w:proofErr w:type="spellEnd"/>
          </w:p>
        </w:tc>
      </w:tr>
    </w:tbl>
    <w:p w14:paraId="3C469C32"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315086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BE30DE4"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098DAF7"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A7885FD" w14:textId="77777777">
        <w:tc>
          <w:tcPr>
            <w:tcW w:w="1818" w:type="dxa"/>
            <w:tcBorders>
              <w:top w:val="single" w:sz="4" w:space="0" w:color="auto"/>
              <w:left w:val="single" w:sz="4" w:space="0" w:color="auto"/>
              <w:bottom w:val="single" w:sz="4" w:space="0" w:color="auto"/>
              <w:right w:val="single" w:sz="4" w:space="0" w:color="auto"/>
            </w:tcBorders>
          </w:tcPr>
          <w:p w14:paraId="28EF322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B62DB00" w14:textId="77777777" w:rsidR="00AD5FC9" w:rsidRDefault="00E96CBE">
            <w:pPr>
              <w:rPr>
                <w:rFonts w:ascii="Calibri" w:eastAsia="MS Mincho" w:hAnsi="Calibri" w:cs="Calibri"/>
              </w:rPr>
            </w:pPr>
            <w:r>
              <w:rPr>
                <w:rFonts w:ascii="Calibri" w:eastAsia="MS Mincho" w:hAnsi="Calibri" w:cs="Calibri"/>
              </w:rPr>
              <w:t>Agree</w:t>
            </w:r>
          </w:p>
        </w:tc>
      </w:tr>
      <w:tr w:rsidR="00AD5FC9" w14:paraId="4C4F2E02" w14:textId="77777777">
        <w:tc>
          <w:tcPr>
            <w:tcW w:w="1818" w:type="dxa"/>
            <w:tcBorders>
              <w:top w:val="single" w:sz="4" w:space="0" w:color="auto"/>
              <w:left w:val="single" w:sz="4" w:space="0" w:color="auto"/>
              <w:bottom w:val="single" w:sz="4" w:space="0" w:color="auto"/>
              <w:right w:val="single" w:sz="4" w:space="0" w:color="auto"/>
            </w:tcBorders>
          </w:tcPr>
          <w:p w14:paraId="1CB8FF79"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002D8028" w14:textId="77777777" w:rsidR="00AD5FC9" w:rsidRDefault="00E96CBE">
            <w:pPr>
              <w:pStyle w:val="NormalWeb"/>
              <w:spacing w:after="120" w:afterAutospacing="0"/>
              <w:rPr>
                <w:sz w:val="20"/>
                <w:szCs w:val="20"/>
              </w:rPr>
            </w:pPr>
            <w:r>
              <w:rPr>
                <w:sz w:val="20"/>
                <w:szCs w:val="20"/>
              </w:rPr>
              <w:t>Not ok with deleting the pre-requisites.</w:t>
            </w:r>
            <w:r>
              <w:rPr>
                <w:rFonts w:ascii="Calibri" w:eastAsia="MS Mincho" w:hAnsi="Calibri" w:cs="Calibri"/>
                <w:sz w:val="20"/>
                <w:szCs w:val="20"/>
              </w:rPr>
              <w:t xml:space="preserve"> </w:t>
            </w:r>
            <w:r>
              <w:rPr>
                <w:b/>
                <w:bCs/>
                <w:sz w:val="20"/>
                <w:szCs w:val="20"/>
              </w:rPr>
              <w:t xml:space="preserve">Rel-18 2-3a should be a pre-requisite for 2-4a </w:t>
            </w:r>
            <w:r>
              <w:rPr>
                <w:sz w:val="20"/>
                <w:szCs w:val="20"/>
              </w:rPr>
              <w:t>as they</w:t>
            </w:r>
            <w:r>
              <w:rPr>
                <w:b/>
                <w:bCs/>
                <w:sz w:val="20"/>
                <w:szCs w:val="20"/>
              </w:rPr>
              <w:t xml:space="preserve"> </w:t>
            </w:r>
            <w:r>
              <w:rPr>
                <w:sz w:val="20"/>
                <w:szCs w:val="20"/>
              </w:rPr>
              <w:t>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w:t>
            </w:r>
          </w:p>
          <w:p w14:paraId="6C9A1EAC" w14:textId="77777777" w:rsidR="00AD5FC9" w:rsidRDefault="00E96CBE">
            <w:pPr>
              <w:spacing w:before="100" w:beforeAutospacing="1" w:line="240" w:lineRule="auto"/>
              <w:jc w:val="left"/>
              <w:rPr>
                <w:rFonts w:ascii="Times New Roman" w:hAnsi="Times New Roman"/>
              </w:rPr>
            </w:pPr>
            <w:r>
              <w:rPr>
                <w:rFonts w:ascii="Times New Roman" w:hAnsi="Times New Roman"/>
              </w:rPr>
              <w:t xml:space="preserve">It was discussed in RAN1 whether a UE can ignore the GNSS reacquisition trigger command sent by the </w:t>
            </w:r>
            <w:proofErr w:type="gramStart"/>
            <w:r>
              <w:rPr>
                <w:rFonts w:ascii="Times New Roman" w:hAnsi="Times New Roman"/>
              </w:rPr>
              <w:t>network</w:t>
            </w:r>
            <w:proofErr w:type="gramEnd"/>
            <w:r>
              <w:rPr>
                <w:rFonts w:ascii="Times New Roman" w:hAnsi="Times New Roman"/>
              </w:rPr>
              <w:t xml:space="preserve"> but it was not agreed. If 2-3a is not adopted as a pre-requisite for 2-4a, a UE will be able to ignore the GNSS trigger sent by the network which was never agreed in RAN1.</w:t>
            </w:r>
          </w:p>
          <w:p w14:paraId="6F97A9C3" w14:textId="77777777" w:rsidR="00AD5FC9" w:rsidRDefault="00E96CBE">
            <w:pPr>
              <w:spacing w:before="100" w:beforeAutospacing="1" w:line="240" w:lineRule="auto"/>
              <w:jc w:val="left"/>
              <w:rPr>
                <w:rFonts w:ascii="Times New Roman" w:hAnsi="Times New Roman"/>
              </w:rPr>
            </w:pPr>
            <w:r>
              <w:rPr>
                <w:rFonts w:ascii="Times New Roman" w:hAnsi="Times New Roman"/>
              </w:rPr>
              <w:t xml:space="preserve">RAN1 made the following conclusion in RAN1#116 (captured in feature lead summary R1-2401790) which clearly states that the UE may re-acquire GNSS autonomously </w:t>
            </w:r>
            <w:r>
              <w:rPr>
                <w:rFonts w:ascii="Times New Roman" w:hAnsi="Times New Roman"/>
                <w:u w:val="single"/>
              </w:rPr>
              <w:t>if the eNB does not trigger the UE to make a GNSS measurement</w:t>
            </w:r>
            <w:r>
              <w:rPr>
                <w:rFonts w:ascii="Times New Roman" w:hAnsi="Times New Roman"/>
              </w:rPr>
              <w:t>. That is, the autonomous GNSS timer-based mechanism is coupled with the GNSS trigger gap.</w:t>
            </w:r>
          </w:p>
          <w:p w14:paraId="2858A10B" w14:textId="77777777" w:rsidR="00AD5FC9" w:rsidRDefault="00E96CBE">
            <w:pPr>
              <w:spacing w:before="100" w:beforeAutospacing="1" w:line="240" w:lineRule="auto"/>
              <w:jc w:val="left"/>
              <w:rPr>
                <w:rFonts w:ascii="Times New Roman" w:hAnsi="Times New Roman"/>
              </w:rPr>
            </w:pPr>
            <w:r>
              <w:rPr>
                <w:rFonts w:ascii="Times New Roman" w:hAnsi="Times New Roman"/>
                <w:b/>
                <w:bCs/>
              </w:rPr>
              <w:t>Conclusion</w:t>
            </w:r>
          </w:p>
          <w:p w14:paraId="6B26D891" w14:textId="77777777" w:rsidR="00AD5FC9" w:rsidRDefault="00E96CBE">
            <w:pPr>
              <w:spacing w:before="100" w:beforeAutospacing="1" w:after="100" w:afterAutospacing="1" w:line="240" w:lineRule="auto"/>
              <w:jc w:val="left"/>
              <w:rPr>
                <w:rFonts w:ascii="Times New Roman" w:hAnsi="Times New Roman"/>
              </w:rPr>
            </w:pPr>
            <w:r>
              <w:rPr>
                <w:rFonts w:ascii="Times New Roman" w:hAnsi="Times New Roman"/>
                <w:i/>
                <w:iCs/>
              </w:rPr>
              <w:t xml:space="preserve">UE may re-acquire GNSS (when configured by the network) in the GNSS measurement timer, </w:t>
            </w:r>
            <w:r>
              <w:rPr>
                <w:rFonts w:ascii="Times New Roman" w:hAnsi="Times New Roman"/>
                <w:i/>
                <w:iCs/>
                <w:shd w:val="clear" w:color="auto" w:fill="E5F18F"/>
              </w:rPr>
              <w:t>if eNB does not trigger UE to make GNSS measurement</w:t>
            </w:r>
            <w:r>
              <w:rPr>
                <w:rFonts w:ascii="Times New Roman" w:hAnsi="Times New Roman"/>
                <w:i/>
                <w:iCs/>
              </w:rPr>
              <w:t xml:space="preserve"> within duration T, where T is latest reported remaining GNSS validity duration plus UL transmission extension duration X (if any).</w:t>
            </w:r>
          </w:p>
        </w:tc>
      </w:tr>
      <w:tr w:rsidR="00142E3C" w14:paraId="4C7CBA18" w14:textId="77777777">
        <w:tc>
          <w:tcPr>
            <w:tcW w:w="1818" w:type="dxa"/>
            <w:tcBorders>
              <w:top w:val="single" w:sz="4" w:space="0" w:color="auto"/>
              <w:left w:val="single" w:sz="4" w:space="0" w:color="auto"/>
              <w:bottom w:val="single" w:sz="4" w:space="0" w:color="auto"/>
              <w:right w:val="single" w:sz="4" w:space="0" w:color="auto"/>
            </w:tcBorders>
          </w:tcPr>
          <w:p w14:paraId="3F3234DE" w14:textId="320B8E88" w:rsidR="00142E3C" w:rsidRDefault="00142E3C" w:rsidP="00142E3C">
            <w:pPr>
              <w:rPr>
                <w:rFonts w:ascii="Calibri" w:eastAsia="MS Mincho" w:hAnsi="Calibri" w:cs="Calibri"/>
              </w:rPr>
            </w:pPr>
            <w:r>
              <w:rPr>
                <w:rFonts w:ascii="Calibri" w:eastAsia="MS Mincho" w:hAnsi="Calibri" w:cs="Calibri" w:hint="eastAsia"/>
              </w:rPr>
              <w:t>N</w:t>
            </w:r>
            <w:r>
              <w:rPr>
                <w:rFonts w:ascii="Calibri" w:eastAsia="MS Mincho" w:hAnsi="Calibri" w:cs="Calibri"/>
              </w:rPr>
              <w:t>okia, NSB</w:t>
            </w:r>
          </w:p>
        </w:tc>
        <w:tc>
          <w:tcPr>
            <w:tcW w:w="20522" w:type="dxa"/>
            <w:tcBorders>
              <w:top w:val="single" w:sz="4" w:space="0" w:color="auto"/>
              <w:left w:val="single" w:sz="4" w:space="0" w:color="auto"/>
              <w:bottom w:val="single" w:sz="4" w:space="0" w:color="auto"/>
              <w:right w:val="single" w:sz="4" w:space="0" w:color="auto"/>
            </w:tcBorders>
          </w:tcPr>
          <w:p w14:paraId="2A85678B" w14:textId="41F757E8" w:rsidR="00142E3C" w:rsidRPr="002E5F75" w:rsidRDefault="00142E3C" w:rsidP="00142E3C">
            <w:pPr>
              <w:pStyle w:val="NormalWeb"/>
              <w:spacing w:after="120" w:afterAutospacing="0"/>
              <w:rPr>
                <w:sz w:val="20"/>
                <w:szCs w:val="20"/>
              </w:rPr>
            </w:pPr>
            <w:r>
              <w:rPr>
                <w:rFonts w:hint="eastAsia"/>
                <w:sz w:val="20"/>
                <w:szCs w:val="20"/>
              </w:rPr>
              <w:t>W</w:t>
            </w:r>
            <w:r>
              <w:rPr>
                <w:sz w:val="20"/>
                <w:szCs w:val="20"/>
              </w:rPr>
              <w:t xml:space="preserve">e have similar view as Ericsson. </w:t>
            </w:r>
            <w:r>
              <w:rPr>
                <w:rFonts w:hint="eastAsia"/>
                <w:sz w:val="20"/>
                <w:szCs w:val="20"/>
              </w:rPr>
              <w:t>A</w:t>
            </w:r>
            <w:r>
              <w:rPr>
                <w:sz w:val="20"/>
                <w:szCs w:val="20"/>
              </w:rPr>
              <w:t>dditionally, i</w:t>
            </w:r>
            <w:r w:rsidRPr="002E5F75">
              <w:rPr>
                <w:sz w:val="20"/>
                <w:szCs w:val="20"/>
              </w:rPr>
              <w:t xml:space="preserve">n RAN1 discussion, the UE must always support the </w:t>
            </w:r>
            <w:proofErr w:type="spellStart"/>
            <w:r w:rsidRPr="002E5F75">
              <w:rPr>
                <w:sz w:val="20"/>
                <w:szCs w:val="20"/>
              </w:rPr>
              <w:t>aperiodically</w:t>
            </w:r>
            <w:proofErr w:type="spellEnd"/>
            <w:r w:rsidRPr="002E5F75">
              <w:rPr>
                <w:sz w:val="20"/>
                <w:szCs w:val="20"/>
              </w:rPr>
              <w:t xml:space="preserve"> triggered GNSS measurement gap if the UE supports GNSS measurement in Rel18 IoT NTN. UE shall perform the GNSS measurement in a gap if triggered by the eNB and only if the UE is not triggered it may perform the autonomous measurement. The use of the autonomous measurement can save signaling, but it is important to maintain the option of the eNB triggered gap if the eNB wants to trigger an "early” measurement (i.e. well in advance of the GNSS validity duration expiry), for example if the eNB has noticed UL </w:t>
            </w:r>
            <w:proofErr w:type="spellStart"/>
            <w:r w:rsidRPr="002E5F75">
              <w:rPr>
                <w:sz w:val="20"/>
                <w:szCs w:val="20"/>
              </w:rPr>
              <w:t>unsynchronization</w:t>
            </w:r>
            <w:proofErr w:type="spellEnd"/>
            <w:r w:rsidRPr="002E5F75">
              <w:rPr>
                <w:sz w:val="20"/>
                <w:szCs w:val="20"/>
              </w:rPr>
              <w:t xml:space="preserve"> issue because of UE unexpected moving. </w:t>
            </w:r>
          </w:p>
          <w:p w14:paraId="5AE1FF8F" w14:textId="77777777" w:rsidR="00142E3C" w:rsidRPr="002E5F75" w:rsidRDefault="00142E3C" w:rsidP="00142E3C">
            <w:pPr>
              <w:pStyle w:val="NormalWeb"/>
              <w:rPr>
                <w:b/>
                <w:bCs/>
                <w:sz w:val="20"/>
                <w:szCs w:val="20"/>
              </w:rPr>
            </w:pPr>
            <w:r w:rsidRPr="002E5F75">
              <w:rPr>
                <w:b/>
                <w:bCs/>
                <w:sz w:val="20"/>
                <w:szCs w:val="20"/>
              </w:rPr>
              <w:t xml:space="preserve">While if UE does not support aperiodic </w:t>
            </w:r>
            <w:proofErr w:type="spellStart"/>
            <w:r w:rsidRPr="002E5F75">
              <w:rPr>
                <w:b/>
                <w:bCs/>
                <w:sz w:val="20"/>
                <w:szCs w:val="20"/>
              </w:rPr>
              <w:t>triggerred</w:t>
            </w:r>
            <w:proofErr w:type="spellEnd"/>
            <w:r w:rsidRPr="002E5F75">
              <w:rPr>
                <w:b/>
                <w:bCs/>
                <w:sz w:val="20"/>
                <w:szCs w:val="20"/>
              </w:rPr>
              <w:t xml:space="preserve"> GNSS measurement and independently of whether the UE supports autonomous GNSS measurement or not, when the eNB detects there is contiguous time error even with TAC, the eNB </w:t>
            </w:r>
            <w:proofErr w:type="gramStart"/>
            <w:r w:rsidRPr="002E5F75">
              <w:rPr>
                <w:b/>
                <w:bCs/>
                <w:sz w:val="20"/>
                <w:szCs w:val="20"/>
              </w:rPr>
              <w:t>has to</w:t>
            </w:r>
            <w:proofErr w:type="gramEnd"/>
            <w:r w:rsidRPr="002E5F75">
              <w:rPr>
                <w:b/>
                <w:bCs/>
                <w:sz w:val="20"/>
                <w:szCs w:val="20"/>
              </w:rPr>
              <w:t xml:space="preserve"> release the UE to IDLE mode, which is not in line with the scope of long connections of IoT NTN UE in Rel18.</w:t>
            </w:r>
          </w:p>
          <w:p w14:paraId="2B1604CA" w14:textId="77777777" w:rsidR="00142E3C" w:rsidRPr="002E5F75" w:rsidRDefault="00142E3C" w:rsidP="00142E3C">
            <w:pPr>
              <w:pStyle w:val="NormalWeb"/>
              <w:rPr>
                <w:b/>
                <w:bCs/>
                <w:sz w:val="20"/>
                <w:szCs w:val="20"/>
              </w:rPr>
            </w:pPr>
            <w:r w:rsidRPr="002E5F75">
              <w:rPr>
                <w:b/>
                <w:bCs/>
                <w:sz w:val="20"/>
                <w:szCs w:val="20"/>
              </w:rPr>
              <w:t xml:space="preserve">If the UE only supports autonomous GNSS measurement it </w:t>
            </w:r>
            <w:proofErr w:type="spellStart"/>
            <w:r w:rsidRPr="002E5F75">
              <w:rPr>
                <w:b/>
                <w:bCs/>
                <w:sz w:val="20"/>
                <w:szCs w:val="20"/>
              </w:rPr>
              <w:t>can not</w:t>
            </w:r>
            <w:proofErr w:type="spellEnd"/>
            <w:r w:rsidRPr="002E5F75">
              <w:rPr>
                <w:b/>
                <w:bCs/>
                <w:sz w:val="20"/>
                <w:szCs w:val="20"/>
              </w:rPr>
              <w:t xml:space="preserve"> help when the eNB detects an UL sync issue before the GNSS </w:t>
            </w:r>
            <w:proofErr w:type="spellStart"/>
            <w:r w:rsidRPr="002E5F75">
              <w:rPr>
                <w:b/>
                <w:bCs/>
                <w:sz w:val="20"/>
                <w:szCs w:val="20"/>
              </w:rPr>
              <w:t>validuration</w:t>
            </w:r>
            <w:proofErr w:type="spellEnd"/>
            <w:r w:rsidRPr="002E5F75">
              <w:rPr>
                <w:b/>
                <w:bCs/>
                <w:sz w:val="20"/>
                <w:szCs w:val="20"/>
              </w:rPr>
              <w:t xml:space="preserve"> expires or before extension X expires. That is why the agreement uses “UE can” for </w:t>
            </w:r>
            <w:proofErr w:type="spellStart"/>
            <w:r w:rsidRPr="002E5F75">
              <w:rPr>
                <w:b/>
                <w:bCs/>
                <w:sz w:val="20"/>
                <w:szCs w:val="20"/>
              </w:rPr>
              <w:t>aperiodically</w:t>
            </w:r>
            <w:proofErr w:type="spellEnd"/>
            <w:r w:rsidRPr="002E5F75">
              <w:rPr>
                <w:b/>
                <w:bCs/>
                <w:sz w:val="20"/>
                <w:szCs w:val="20"/>
              </w:rPr>
              <w:t xml:space="preserve"> triggered GNSS measurement, which means UE should support aperiodic triggered GNSS measurement if UE supports Rel18 IoT NTN. While autonomous GNSS measurement is optional for a Rel18 IoT NTN UE as UE “may” do autonomous GNSS measurement.</w:t>
            </w:r>
          </w:p>
          <w:p w14:paraId="0422F77A" w14:textId="06C28C2F" w:rsidR="00142E3C" w:rsidRDefault="00142E3C" w:rsidP="00142E3C">
            <w:pPr>
              <w:pStyle w:val="NormalWeb"/>
              <w:spacing w:after="120" w:afterAutospacing="0"/>
              <w:rPr>
                <w:sz w:val="20"/>
                <w:szCs w:val="20"/>
              </w:rPr>
            </w:pPr>
            <w:proofErr w:type="gramStart"/>
            <w:r w:rsidRPr="002E5F75">
              <w:rPr>
                <w:sz w:val="20"/>
                <w:szCs w:val="20"/>
              </w:rPr>
              <w:t>Thus</w:t>
            </w:r>
            <w:proofErr w:type="gramEnd"/>
            <w:r w:rsidRPr="002E5F75">
              <w:rPr>
                <w:sz w:val="20"/>
                <w:szCs w:val="20"/>
              </w:rPr>
              <w:t xml:space="preserve"> the aperiodic triggered GNSS measurement </w:t>
            </w:r>
            <w:r>
              <w:rPr>
                <w:sz w:val="20"/>
                <w:szCs w:val="20"/>
              </w:rPr>
              <w:t xml:space="preserve">should be pre-requisite of </w:t>
            </w:r>
            <w:r w:rsidRPr="002E5F75">
              <w:rPr>
                <w:sz w:val="20"/>
                <w:szCs w:val="20"/>
              </w:rPr>
              <w:t>autonomous GNSS measurement.</w:t>
            </w:r>
          </w:p>
        </w:tc>
      </w:tr>
      <w:tr w:rsidR="00CF3C7F" w14:paraId="28F9DDA2" w14:textId="77777777">
        <w:tc>
          <w:tcPr>
            <w:tcW w:w="1818" w:type="dxa"/>
            <w:tcBorders>
              <w:top w:val="single" w:sz="4" w:space="0" w:color="auto"/>
              <w:left w:val="single" w:sz="4" w:space="0" w:color="auto"/>
              <w:bottom w:val="single" w:sz="4" w:space="0" w:color="auto"/>
              <w:right w:val="single" w:sz="4" w:space="0" w:color="auto"/>
            </w:tcBorders>
          </w:tcPr>
          <w:p w14:paraId="292D5A69" w14:textId="651AB0D9"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BF2497B" w14:textId="4BFF65AC" w:rsidR="00CF3C7F" w:rsidRDefault="00CF3C7F" w:rsidP="00CF3C7F">
            <w:pPr>
              <w:pStyle w:val="NormalWeb"/>
              <w:spacing w:after="120" w:afterAutospacing="0"/>
              <w:rPr>
                <w:sz w:val="20"/>
                <w:szCs w:val="20"/>
              </w:rPr>
            </w:pPr>
            <w:r>
              <w:rPr>
                <w:rFonts w:eastAsiaTheme="minorEastAsia" w:hint="eastAsia"/>
                <w:sz w:val="20"/>
                <w:szCs w:val="20"/>
                <w:lang w:eastAsia="zh-CN"/>
              </w:rPr>
              <w:t>S</w:t>
            </w:r>
            <w:r>
              <w:rPr>
                <w:rFonts w:eastAsiaTheme="minorEastAsia"/>
                <w:sz w:val="20"/>
                <w:szCs w:val="20"/>
                <w:lang w:eastAsia="zh-CN"/>
              </w:rPr>
              <w:t>upport the proposal.</w:t>
            </w:r>
          </w:p>
        </w:tc>
      </w:tr>
      <w:tr w:rsidR="00CA738B" w14:paraId="7ED62D9E" w14:textId="77777777" w:rsidTr="00DF60F8">
        <w:tc>
          <w:tcPr>
            <w:tcW w:w="1818" w:type="dxa"/>
            <w:tcBorders>
              <w:top w:val="single" w:sz="4" w:space="0" w:color="auto"/>
              <w:left w:val="single" w:sz="4" w:space="0" w:color="auto"/>
              <w:bottom w:val="single" w:sz="4" w:space="0" w:color="auto"/>
              <w:right w:val="single" w:sz="4" w:space="0" w:color="auto"/>
            </w:tcBorders>
          </w:tcPr>
          <w:p w14:paraId="2213FA33" w14:textId="77777777" w:rsidR="00CA738B" w:rsidRDefault="00CA738B"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 xml:space="preserve">uawei, </w:t>
            </w:r>
            <w:proofErr w:type="spellStart"/>
            <w:r>
              <w:rPr>
                <w:rFonts w:ascii="Calibri" w:eastAsiaTheme="minorEastAsia"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3723132" w14:textId="7D47A350" w:rsidR="00CA738B" w:rsidRDefault="007F1BCE" w:rsidP="00DF60F8">
            <w:pPr>
              <w:pStyle w:val="NormalWeb"/>
              <w:spacing w:after="120" w:afterAutospacing="0"/>
              <w:rPr>
                <w:rFonts w:eastAsiaTheme="minorEastAsia"/>
                <w:sz w:val="20"/>
                <w:szCs w:val="20"/>
                <w:lang w:eastAsia="zh-CN"/>
              </w:rPr>
            </w:pPr>
            <w:r>
              <w:rPr>
                <w:rFonts w:eastAsiaTheme="minorEastAsia"/>
                <w:sz w:val="20"/>
                <w:szCs w:val="20"/>
                <w:lang w:eastAsia="zh-CN"/>
              </w:rPr>
              <w:t>S</w:t>
            </w:r>
            <w:r w:rsidR="00CA738B">
              <w:rPr>
                <w:rFonts w:eastAsiaTheme="minorEastAsia"/>
                <w:sz w:val="20"/>
                <w:szCs w:val="20"/>
                <w:lang w:eastAsia="zh-CN"/>
              </w:rPr>
              <w:t>upport</w:t>
            </w:r>
          </w:p>
        </w:tc>
      </w:tr>
      <w:tr w:rsidR="00CA738B" w14:paraId="157E545F" w14:textId="77777777">
        <w:tc>
          <w:tcPr>
            <w:tcW w:w="1818" w:type="dxa"/>
            <w:tcBorders>
              <w:top w:val="single" w:sz="4" w:space="0" w:color="auto"/>
              <w:left w:val="single" w:sz="4" w:space="0" w:color="auto"/>
              <w:bottom w:val="single" w:sz="4" w:space="0" w:color="auto"/>
              <w:right w:val="single" w:sz="4" w:space="0" w:color="auto"/>
            </w:tcBorders>
          </w:tcPr>
          <w:p w14:paraId="5800EFA2" w14:textId="77777777" w:rsidR="00CA738B" w:rsidRDefault="00CA738B" w:rsidP="00CF3C7F">
            <w:pPr>
              <w:rPr>
                <w:rFonts w:ascii="Calibri" w:eastAsiaTheme="minorEastAsia"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36F5F9D6" w14:textId="77777777" w:rsidR="00CA738B" w:rsidRDefault="00CA738B" w:rsidP="00CF3C7F">
            <w:pPr>
              <w:pStyle w:val="NormalWeb"/>
              <w:spacing w:after="120" w:afterAutospacing="0"/>
              <w:rPr>
                <w:rFonts w:eastAsiaTheme="minorEastAsia"/>
                <w:sz w:val="20"/>
                <w:szCs w:val="20"/>
                <w:lang w:eastAsia="zh-CN"/>
              </w:rPr>
            </w:pPr>
          </w:p>
        </w:tc>
      </w:tr>
    </w:tbl>
    <w:p w14:paraId="14A4DBF8" w14:textId="77777777" w:rsidR="00AD5FC9" w:rsidRPr="00142E3C" w:rsidRDefault="00AD5FC9">
      <w:pPr>
        <w:pStyle w:val="maintext"/>
        <w:ind w:firstLineChars="90" w:firstLine="180"/>
        <w:rPr>
          <w:rFonts w:ascii="Calibri" w:hAnsi="Calibri" w:cs="Arial"/>
          <w:lang w:val="en-US"/>
        </w:rPr>
      </w:pPr>
    </w:p>
    <w:p w14:paraId="13977963" w14:textId="77777777" w:rsidR="00AD5FC9" w:rsidRDefault="00E96CBE">
      <w:pPr>
        <w:pStyle w:val="Heading3"/>
        <w:numPr>
          <w:ilvl w:val="2"/>
          <w:numId w:val="15"/>
        </w:numPr>
        <w:rPr>
          <w:color w:val="000000"/>
        </w:rPr>
      </w:pPr>
      <w:r>
        <w:rPr>
          <w:color w:val="000000"/>
        </w:rPr>
        <w:t>Issue 6-2: Support of NGSO</w:t>
      </w:r>
    </w:p>
    <w:p w14:paraId="35187899" w14:textId="77777777" w:rsidR="00AD5FC9" w:rsidRDefault="00AD5FC9">
      <w:pPr>
        <w:pStyle w:val="maintext"/>
        <w:ind w:firstLineChars="90" w:firstLine="180"/>
        <w:rPr>
          <w:rFonts w:ascii="Calibri" w:hAnsi="Calibri" w:cs="Arial"/>
        </w:rPr>
      </w:pPr>
    </w:p>
    <w:p w14:paraId="06D750D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D43FD2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10"/>
        <w:gridCol w:w="3152"/>
        <w:gridCol w:w="3607"/>
        <w:gridCol w:w="1812"/>
        <w:gridCol w:w="527"/>
        <w:gridCol w:w="517"/>
        <w:gridCol w:w="3486"/>
        <w:gridCol w:w="670"/>
        <w:gridCol w:w="447"/>
        <w:gridCol w:w="447"/>
        <w:gridCol w:w="3706"/>
        <w:gridCol w:w="2037"/>
      </w:tblGrid>
      <w:tr w:rsidR="00AD5FC9" w14:paraId="691BBCAF" w14:textId="77777777">
        <w:tc>
          <w:tcPr>
            <w:tcW w:w="0" w:type="auto"/>
            <w:shd w:val="clear" w:color="auto" w:fill="auto"/>
          </w:tcPr>
          <w:p w14:paraId="04528BF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6DD1612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2-2a</w:t>
            </w:r>
          </w:p>
        </w:tc>
        <w:tc>
          <w:tcPr>
            <w:tcW w:w="0" w:type="auto"/>
            <w:shd w:val="clear" w:color="auto" w:fill="auto"/>
          </w:tcPr>
          <w:p w14:paraId="14899CEB"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HARQ disabling for eMTC</w:t>
            </w:r>
          </w:p>
        </w:tc>
        <w:tc>
          <w:tcPr>
            <w:tcW w:w="0" w:type="auto"/>
            <w:shd w:val="clear" w:color="auto" w:fill="auto"/>
          </w:tcPr>
          <w:p w14:paraId="7E55A53B"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HARQ disabling for eMTC</w:t>
            </w:r>
          </w:p>
        </w:tc>
        <w:tc>
          <w:tcPr>
            <w:tcW w:w="0" w:type="auto"/>
            <w:shd w:val="clear" w:color="auto" w:fill="auto"/>
          </w:tcPr>
          <w:p w14:paraId="36B0BBA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2-1a-1</w:t>
            </w:r>
          </w:p>
          <w:p w14:paraId="351C9D6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2-1b-1</w:t>
            </w:r>
          </w:p>
          <w:p w14:paraId="25CF9C83"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2-1c-1</w:t>
            </w:r>
          </w:p>
          <w:p w14:paraId="28B41F7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2-1a-2</w:t>
            </w:r>
          </w:p>
          <w:p w14:paraId="2128C658"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2-1b-2</w:t>
            </w:r>
          </w:p>
          <w:p w14:paraId="344DDFD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2-1c-2</w:t>
            </w:r>
          </w:p>
          <w:p w14:paraId="2A90BB42"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2-1d-1</w:t>
            </w:r>
          </w:p>
          <w:p w14:paraId="0D6C9464"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2-1d-2</w:t>
            </w:r>
          </w:p>
          <w:p w14:paraId="198589C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2-2</w:t>
            </w:r>
          </w:p>
        </w:tc>
        <w:tc>
          <w:tcPr>
            <w:tcW w:w="0" w:type="auto"/>
            <w:shd w:val="clear" w:color="auto" w:fill="auto"/>
          </w:tcPr>
          <w:p w14:paraId="3302B19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0964C19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79633A0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NGSO is not supported for HARQ disabling for eMTC </w:t>
            </w:r>
          </w:p>
        </w:tc>
        <w:tc>
          <w:tcPr>
            <w:tcW w:w="0" w:type="auto"/>
            <w:shd w:val="clear" w:color="auto" w:fill="auto"/>
          </w:tcPr>
          <w:p w14:paraId="6EB63AF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6002064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48B8A4B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6E9309A4"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19E5D5A3" w14:textId="77777777" w:rsidR="00AD5FC9" w:rsidRDefault="00AD5FC9">
            <w:pPr>
              <w:keepNext/>
              <w:keepLines/>
              <w:snapToGrid w:val="0"/>
              <w:spacing w:after="0"/>
              <w:rPr>
                <w:rFonts w:eastAsia="SimSun" w:cs="Arial"/>
                <w:color w:val="FF0000"/>
                <w:sz w:val="18"/>
                <w:szCs w:val="18"/>
              </w:rPr>
            </w:pPr>
          </w:p>
          <w:p w14:paraId="214187D6"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6A04EA5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599FF8E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r w:rsidR="00AD5FC9" w14:paraId="4854AFDA" w14:textId="77777777">
        <w:tc>
          <w:tcPr>
            <w:tcW w:w="0" w:type="auto"/>
            <w:shd w:val="clear" w:color="auto" w:fill="auto"/>
          </w:tcPr>
          <w:p w14:paraId="6822637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0A4E703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2-2b</w:t>
            </w:r>
          </w:p>
        </w:tc>
        <w:tc>
          <w:tcPr>
            <w:tcW w:w="0" w:type="auto"/>
            <w:shd w:val="clear" w:color="auto" w:fill="auto"/>
          </w:tcPr>
          <w:p w14:paraId="7E330F31"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HARQ disabling for NB-IoT</w:t>
            </w:r>
          </w:p>
        </w:tc>
        <w:tc>
          <w:tcPr>
            <w:tcW w:w="0" w:type="auto"/>
            <w:shd w:val="clear" w:color="auto" w:fill="auto"/>
          </w:tcPr>
          <w:p w14:paraId="07DAD3A0"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HARQ disabling for NB-IoT</w:t>
            </w:r>
          </w:p>
        </w:tc>
        <w:tc>
          <w:tcPr>
            <w:tcW w:w="0" w:type="auto"/>
            <w:shd w:val="clear" w:color="auto" w:fill="auto"/>
          </w:tcPr>
          <w:p w14:paraId="70F5484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2-1e-1</w:t>
            </w:r>
          </w:p>
          <w:p w14:paraId="0CE3FED4"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2-1f-1</w:t>
            </w:r>
          </w:p>
          <w:p w14:paraId="21B3D5D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2-1g-1</w:t>
            </w:r>
          </w:p>
          <w:p w14:paraId="0B20911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2-1e-2</w:t>
            </w:r>
          </w:p>
          <w:p w14:paraId="7B6B31B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2-1f-2</w:t>
            </w:r>
          </w:p>
          <w:p w14:paraId="5A5E235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2-1g-2</w:t>
            </w:r>
          </w:p>
        </w:tc>
        <w:tc>
          <w:tcPr>
            <w:tcW w:w="0" w:type="auto"/>
            <w:shd w:val="clear" w:color="auto" w:fill="auto"/>
          </w:tcPr>
          <w:p w14:paraId="687E00B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44ED627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61E732B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NGSO is not supported for HARQ disabling for NB-IoT</w:t>
            </w:r>
          </w:p>
        </w:tc>
        <w:tc>
          <w:tcPr>
            <w:tcW w:w="0" w:type="auto"/>
            <w:shd w:val="clear" w:color="auto" w:fill="auto"/>
          </w:tcPr>
          <w:p w14:paraId="7D926F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75D5F2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2BC85C9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40956061"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3D9F3A50" w14:textId="77777777" w:rsidR="00AD5FC9" w:rsidRDefault="00AD5FC9">
            <w:pPr>
              <w:keepNext/>
              <w:keepLines/>
              <w:snapToGrid w:val="0"/>
              <w:spacing w:after="0"/>
              <w:rPr>
                <w:rFonts w:eastAsia="SimSun" w:cs="Arial"/>
                <w:color w:val="FF0000"/>
                <w:sz w:val="18"/>
                <w:szCs w:val="18"/>
              </w:rPr>
            </w:pPr>
          </w:p>
          <w:p w14:paraId="208CD712"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5623965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2E4C834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r w:rsidR="00AD5FC9" w14:paraId="3EBB802E" w14:textId="77777777">
        <w:tc>
          <w:tcPr>
            <w:tcW w:w="0" w:type="auto"/>
            <w:shd w:val="clear" w:color="auto" w:fill="auto"/>
          </w:tcPr>
          <w:p w14:paraId="73EB2A7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1FC9032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2-6a</w:t>
            </w:r>
          </w:p>
        </w:tc>
        <w:tc>
          <w:tcPr>
            <w:tcW w:w="0" w:type="auto"/>
            <w:shd w:val="clear" w:color="auto" w:fill="auto"/>
          </w:tcPr>
          <w:p w14:paraId="7D89D20A"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GNSS enhancements for eMTC</w:t>
            </w:r>
          </w:p>
        </w:tc>
        <w:tc>
          <w:tcPr>
            <w:tcW w:w="0" w:type="auto"/>
            <w:shd w:val="clear" w:color="auto" w:fill="auto"/>
          </w:tcPr>
          <w:p w14:paraId="2B4BCDA8"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GNSS enhancements for eMTC</w:t>
            </w:r>
          </w:p>
        </w:tc>
        <w:tc>
          <w:tcPr>
            <w:tcW w:w="0" w:type="auto"/>
            <w:shd w:val="clear" w:color="auto" w:fill="auto"/>
          </w:tcPr>
          <w:p w14:paraId="161D81F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At least one of 2-3a, 2-4a, 2-5a</w:t>
            </w:r>
          </w:p>
        </w:tc>
        <w:tc>
          <w:tcPr>
            <w:tcW w:w="0" w:type="auto"/>
            <w:shd w:val="clear" w:color="auto" w:fill="auto"/>
          </w:tcPr>
          <w:p w14:paraId="050FDC1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4C7A2AE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05CCB8A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NGSO for GNSS enhancements for eMTC is not supported </w:t>
            </w:r>
          </w:p>
        </w:tc>
        <w:tc>
          <w:tcPr>
            <w:tcW w:w="0" w:type="auto"/>
            <w:shd w:val="clear" w:color="auto" w:fill="auto"/>
          </w:tcPr>
          <w:p w14:paraId="19D3FB1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74546BD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65B9B95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2108659F"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5A2F59E1" w14:textId="77777777" w:rsidR="00AD5FC9" w:rsidRDefault="00AD5FC9">
            <w:pPr>
              <w:keepNext/>
              <w:keepLines/>
              <w:snapToGrid w:val="0"/>
              <w:spacing w:after="0"/>
              <w:rPr>
                <w:rFonts w:eastAsia="SimSun" w:cs="Arial"/>
                <w:color w:val="FF0000"/>
                <w:sz w:val="18"/>
                <w:szCs w:val="18"/>
              </w:rPr>
            </w:pPr>
          </w:p>
          <w:p w14:paraId="6597F3C3"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116F76A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7C28A7D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r w:rsidR="00AD5FC9" w14:paraId="07206B7F" w14:textId="77777777">
        <w:tc>
          <w:tcPr>
            <w:tcW w:w="0" w:type="auto"/>
            <w:shd w:val="clear" w:color="auto" w:fill="auto"/>
          </w:tcPr>
          <w:p w14:paraId="3A312A7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0B371B8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2-6b</w:t>
            </w:r>
          </w:p>
        </w:tc>
        <w:tc>
          <w:tcPr>
            <w:tcW w:w="0" w:type="auto"/>
            <w:shd w:val="clear" w:color="auto" w:fill="auto"/>
          </w:tcPr>
          <w:p w14:paraId="5C28E7E2"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GNSS enhancements for NB-IoT</w:t>
            </w:r>
          </w:p>
        </w:tc>
        <w:tc>
          <w:tcPr>
            <w:tcW w:w="0" w:type="auto"/>
            <w:shd w:val="clear" w:color="auto" w:fill="auto"/>
          </w:tcPr>
          <w:p w14:paraId="2854A604"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GNSS enhancements for NB-IoT</w:t>
            </w:r>
          </w:p>
        </w:tc>
        <w:tc>
          <w:tcPr>
            <w:tcW w:w="0" w:type="auto"/>
            <w:shd w:val="clear" w:color="auto" w:fill="auto"/>
          </w:tcPr>
          <w:p w14:paraId="5271A3E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At least one of 2-3b, 2-4b, 2-5b</w:t>
            </w:r>
          </w:p>
        </w:tc>
        <w:tc>
          <w:tcPr>
            <w:tcW w:w="0" w:type="auto"/>
            <w:shd w:val="clear" w:color="auto" w:fill="auto"/>
          </w:tcPr>
          <w:p w14:paraId="6CAA5E9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5EFC8A9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195ECAA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NGSO for GNSS enhancements for NB-IoT is not supported </w:t>
            </w:r>
          </w:p>
        </w:tc>
        <w:tc>
          <w:tcPr>
            <w:tcW w:w="0" w:type="auto"/>
            <w:shd w:val="clear" w:color="auto" w:fill="auto"/>
          </w:tcPr>
          <w:p w14:paraId="6491612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3848F20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6178EC3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770B3B11"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04E5FEC1" w14:textId="77777777" w:rsidR="00AD5FC9" w:rsidRDefault="00AD5FC9">
            <w:pPr>
              <w:keepNext/>
              <w:keepLines/>
              <w:snapToGrid w:val="0"/>
              <w:spacing w:after="0"/>
              <w:rPr>
                <w:rFonts w:eastAsia="SimSun" w:cs="Arial"/>
                <w:color w:val="FF0000"/>
                <w:sz w:val="18"/>
                <w:szCs w:val="18"/>
              </w:rPr>
            </w:pPr>
          </w:p>
          <w:p w14:paraId="066AE418"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4DBD261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6C6C059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bl>
    <w:p w14:paraId="01C8AC9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AD5305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A922BA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4A220E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AF697EA" w14:textId="77777777">
        <w:tc>
          <w:tcPr>
            <w:tcW w:w="1818" w:type="dxa"/>
            <w:tcBorders>
              <w:top w:val="single" w:sz="4" w:space="0" w:color="auto"/>
              <w:left w:val="single" w:sz="4" w:space="0" w:color="auto"/>
              <w:bottom w:val="single" w:sz="4" w:space="0" w:color="auto"/>
              <w:right w:val="single" w:sz="4" w:space="0" w:color="auto"/>
            </w:tcBorders>
          </w:tcPr>
          <w:p w14:paraId="5FABB8C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9DBA931" w14:textId="77777777" w:rsidR="00AD5FC9" w:rsidRDefault="00E96CBE">
            <w:pPr>
              <w:rPr>
                <w:rFonts w:ascii="Calibri" w:eastAsia="MS Mincho" w:hAnsi="Calibri" w:cs="Calibri"/>
              </w:rPr>
            </w:pPr>
            <w:r>
              <w:rPr>
                <w:rFonts w:ascii="Calibri" w:eastAsia="MS Mincho" w:hAnsi="Calibri" w:cs="Calibri"/>
              </w:rPr>
              <w:t>We would be OK with this change.</w:t>
            </w:r>
          </w:p>
        </w:tc>
      </w:tr>
      <w:tr w:rsidR="00AD5FC9" w14:paraId="00884C3F" w14:textId="77777777">
        <w:tc>
          <w:tcPr>
            <w:tcW w:w="1818" w:type="dxa"/>
            <w:tcBorders>
              <w:top w:val="single" w:sz="4" w:space="0" w:color="auto"/>
              <w:left w:val="single" w:sz="4" w:space="0" w:color="auto"/>
              <w:bottom w:val="single" w:sz="4" w:space="0" w:color="auto"/>
              <w:right w:val="single" w:sz="4" w:space="0" w:color="auto"/>
            </w:tcBorders>
          </w:tcPr>
          <w:p w14:paraId="412EC10D"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39B0EFC8" w14:textId="77777777" w:rsidR="00AD5FC9" w:rsidRDefault="00E96CBE">
            <w:pPr>
              <w:rPr>
                <w:rFonts w:ascii="Calibri" w:eastAsia="MS Mincho" w:hAnsi="Calibri" w:cs="Calibri"/>
              </w:rPr>
            </w:pPr>
            <w:r>
              <w:rPr>
                <w:rFonts w:ascii="Calibri" w:eastAsia="MS Mincho" w:hAnsi="Calibri" w:cs="Calibri"/>
              </w:rPr>
              <w:t xml:space="preserve">Not </w:t>
            </w:r>
            <w:proofErr w:type="gramStart"/>
            <w:r>
              <w:rPr>
                <w:rFonts w:ascii="Calibri" w:eastAsia="MS Mincho" w:hAnsi="Calibri" w:cs="Calibri"/>
              </w:rPr>
              <w:t>ok,  what</w:t>
            </w:r>
            <w:proofErr w:type="gramEnd"/>
            <w:r>
              <w:rPr>
                <w:rFonts w:ascii="Calibri" w:eastAsia="MS Mincho" w:hAnsi="Calibri" w:cs="Calibri"/>
              </w:rPr>
              <w:t xml:space="preserve"> is being proposed was already discussed and was not agreed in the previous meeting.</w:t>
            </w:r>
          </w:p>
          <w:p w14:paraId="53EBA040" w14:textId="77777777" w:rsidR="00AD5FC9" w:rsidRDefault="00E96CBE">
            <w:pPr>
              <w:rPr>
                <w:rFonts w:ascii="Calibri" w:eastAsia="MS Mincho" w:hAnsi="Calibri" w:cs="Calibri"/>
              </w:rPr>
            </w:pPr>
            <w:r>
              <w:rPr>
                <w:rFonts w:ascii="Calibri" w:eastAsia="MS Mincho" w:hAnsi="Calibri" w:cs="Calibri"/>
              </w:rPr>
              <w:t xml:space="preserve">The proposed changes basically revert the WA, which took several meetings of discussion and that was finally agreed recently in RAN1#116. </w:t>
            </w:r>
          </w:p>
          <w:p w14:paraId="116F93DD" w14:textId="77777777" w:rsidR="00AD5FC9" w:rsidRDefault="00E96CBE">
            <w:pPr>
              <w:rPr>
                <w:rFonts w:ascii="Calibri" w:eastAsia="MS Mincho" w:hAnsi="Calibri" w:cs="Calibri"/>
              </w:rPr>
            </w:pPr>
            <w:r>
              <w:rPr>
                <w:rFonts w:ascii="Calibri" w:eastAsia="MS Mincho" w:hAnsi="Calibri" w:cs="Calibri"/>
              </w:rPr>
              <w:t xml:space="preserve">The proponent claims that the motivation comes from RAN2, but the wording in TS 36.331 should be based on the latest RAN1 agreements from RAN1#116, otherwise there was no point on having had all those UE Feature discussions (If a description was </w:t>
            </w:r>
            <w:proofErr w:type="spellStart"/>
            <w:r>
              <w:rPr>
                <w:rFonts w:ascii="Calibri" w:eastAsia="MS Mincho" w:hAnsi="Calibri" w:cs="Calibri"/>
              </w:rPr>
              <w:t>miscaptured</w:t>
            </w:r>
            <w:proofErr w:type="spellEnd"/>
            <w:r>
              <w:rPr>
                <w:rFonts w:ascii="Calibri" w:eastAsia="MS Mincho" w:hAnsi="Calibri" w:cs="Calibri"/>
              </w:rPr>
              <w:t xml:space="preserve"> in RAN2, that can be discussed in that forum).</w:t>
            </w:r>
          </w:p>
        </w:tc>
      </w:tr>
      <w:tr w:rsidR="00CF3C7F" w14:paraId="0F78149D" w14:textId="77777777">
        <w:tc>
          <w:tcPr>
            <w:tcW w:w="1818" w:type="dxa"/>
            <w:tcBorders>
              <w:top w:val="single" w:sz="4" w:space="0" w:color="auto"/>
              <w:left w:val="single" w:sz="4" w:space="0" w:color="auto"/>
              <w:bottom w:val="single" w:sz="4" w:space="0" w:color="auto"/>
              <w:right w:val="single" w:sz="4" w:space="0" w:color="auto"/>
            </w:tcBorders>
          </w:tcPr>
          <w:p w14:paraId="44F514E8" w14:textId="7214AF19"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92FF289" w14:textId="1E8E391C" w:rsidR="00CF3C7F" w:rsidRDefault="00CF3C7F" w:rsidP="00CF3C7F">
            <w:pPr>
              <w:rPr>
                <w:rFonts w:ascii="Calibri" w:eastAsia="MS Mincho" w:hAnsi="Calibri" w:cs="Calibri"/>
              </w:rPr>
            </w:pPr>
            <w:r>
              <w:rPr>
                <w:rFonts w:ascii="Calibri" w:eastAsiaTheme="minorEastAsia" w:hAnsi="Calibri" w:cs="Calibri"/>
                <w:lang w:eastAsia="zh-CN"/>
              </w:rPr>
              <w:t>The WA has already been confirmed and is not preferred to be inverted.</w:t>
            </w:r>
          </w:p>
        </w:tc>
      </w:tr>
      <w:tr w:rsidR="00CA738B" w14:paraId="22AC008A" w14:textId="77777777" w:rsidTr="00DF60F8">
        <w:tc>
          <w:tcPr>
            <w:tcW w:w="1818" w:type="dxa"/>
            <w:tcBorders>
              <w:top w:val="single" w:sz="4" w:space="0" w:color="auto"/>
              <w:left w:val="single" w:sz="4" w:space="0" w:color="auto"/>
              <w:bottom w:val="single" w:sz="4" w:space="0" w:color="auto"/>
              <w:right w:val="single" w:sz="4" w:space="0" w:color="auto"/>
            </w:tcBorders>
          </w:tcPr>
          <w:p w14:paraId="07D7CF1A" w14:textId="77777777" w:rsidR="00CA738B" w:rsidRDefault="00CA738B"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 xml:space="preserve">uawei, </w:t>
            </w:r>
            <w:proofErr w:type="spellStart"/>
            <w:r>
              <w:rPr>
                <w:rFonts w:ascii="Calibri" w:eastAsiaTheme="minorEastAsia"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D30CF5D" w14:textId="77777777" w:rsidR="00CA738B" w:rsidRDefault="00CA738B" w:rsidP="00DF60F8">
            <w:pPr>
              <w:rPr>
                <w:rFonts w:ascii="Calibri" w:eastAsiaTheme="minorEastAsia" w:hAnsi="Calibri" w:cs="Calibri"/>
                <w:lang w:eastAsia="zh-CN"/>
              </w:rPr>
            </w:pPr>
            <w:r>
              <w:rPr>
                <w:rFonts w:ascii="Calibri" w:eastAsiaTheme="minorEastAsia" w:hAnsi="Calibri" w:cs="Calibri"/>
                <w:lang w:eastAsia="zh-CN"/>
              </w:rPr>
              <w:t>As commented by Chair in last meeting, RA</w:t>
            </w:r>
            <w:r>
              <w:rPr>
                <w:rFonts w:ascii="Calibri" w:eastAsiaTheme="minorEastAsia" w:hAnsi="Calibri" w:cs="Calibri" w:hint="eastAsia"/>
                <w:lang w:eastAsia="zh-CN"/>
              </w:rPr>
              <w:t>N</w:t>
            </w:r>
            <w:r>
              <w:rPr>
                <w:rFonts w:ascii="Calibri" w:eastAsiaTheme="minorEastAsia" w:hAnsi="Calibri" w:cs="Calibri"/>
                <w:lang w:eastAsia="zh-CN"/>
              </w:rPr>
              <w:t xml:space="preserve">2 can override this agreement if they think it is necessary. </w:t>
            </w:r>
          </w:p>
          <w:p w14:paraId="54902875" w14:textId="77777777" w:rsidR="00CA738B" w:rsidRDefault="00CA738B" w:rsidP="00DF60F8">
            <w:pPr>
              <w:rPr>
                <w:rFonts w:ascii="Calibri" w:eastAsiaTheme="minorEastAsia" w:hAnsi="Calibri" w:cs="Calibri"/>
                <w:lang w:eastAsia="zh-CN"/>
              </w:rPr>
            </w:pPr>
            <w:r>
              <w:rPr>
                <w:rFonts w:ascii="Calibri" w:eastAsiaTheme="minorEastAsia" w:hAnsi="Calibri" w:cs="Calibri"/>
                <w:lang w:eastAsia="zh-CN"/>
              </w:rPr>
              <w:lastRenderedPageBreak/>
              <w:t xml:space="preserve">In </w:t>
            </w:r>
            <w:r>
              <w:rPr>
                <w:rFonts w:ascii="Calibri" w:eastAsiaTheme="minorEastAsia" w:hAnsi="Calibri" w:cs="Calibri" w:hint="eastAsia"/>
                <w:lang w:eastAsia="zh-CN"/>
              </w:rPr>
              <w:t>t</w:t>
            </w:r>
            <w:r>
              <w:rPr>
                <w:rFonts w:ascii="Calibri" w:eastAsiaTheme="minorEastAsia" w:hAnsi="Calibri" w:cs="Calibri"/>
                <w:lang w:eastAsia="zh-CN"/>
              </w:rPr>
              <w:t>he last RAN2 meeting, they made the choice to define the scenario capability separately from R17 scenario. It has been reflected in the latest spec of 306 and 331.</w:t>
            </w:r>
          </w:p>
          <w:p w14:paraId="396CEC24" w14:textId="77777777" w:rsidR="00CA738B" w:rsidRDefault="00CA738B" w:rsidP="00DF60F8">
            <w:pPr>
              <w:rPr>
                <w:rFonts w:ascii="Calibri" w:eastAsiaTheme="minorEastAsia" w:hAnsi="Calibri" w:cs="Calibri"/>
                <w:lang w:eastAsia="zh-CN"/>
              </w:rPr>
            </w:pPr>
            <w:proofErr w:type="gramStart"/>
            <w:r>
              <w:rPr>
                <w:rFonts w:ascii="Calibri" w:eastAsiaTheme="minorEastAsia" w:hAnsi="Calibri" w:cs="Calibri"/>
                <w:lang w:eastAsia="zh-CN"/>
              </w:rPr>
              <w:t>In order to</w:t>
            </w:r>
            <w:proofErr w:type="gramEnd"/>
            <w:r>
              <w:rPr>
                <w:rFonts w:ascii="Calibri" w:eastAsiaTheme="minorEastAsia" w:hAnsi="Calibri" w:cs="Calibri"/>
                <w:lang w:eastAsia="zh-CN"/>
              </w:rPr>
              <w:t xml:space="preserve"> keep consistent with RAN2 spec, we should update the FG list as it may be referred to in 822 later. </w:t>
            </w:r>
          </w:p>
        </w:tc>
      </w:tr>
      <w:tr w:rsidR="00CA738B" w14:paraId="135D92DC" w14:textId="77777777">
        <w:tc>
          <w:tcPr>
            <w:tcW w:w="1818" w:type="dxa"/>
            <w:tcBorders>
              <w:top w:val="single" w:sz="4" w:space="0" w:color="auto"/>
              <w:left w:val="single" w:sz="4" w:space="0" w:color="auto"/>
              <w:bottom w:val="single" w:sz="4" w:space="0" w:color="auto"/>
              <w:right w:val="single" w:sz="4" w:space="0" w:color="auto"/>
            </w:tcBorders>
          </w:tcPr>
          <w:p w14:paraId="6E4476B5" w14:textId="460D63E7" w:rsidR="00CA738B" w:rsidRPr="00CA738B" w:rsidRDefault="007F1BCE" w:rsidP="00CF3C7F">
            <w:pPr>
              <w:rPr>
                <w:rFonts w:ascii="Calibri" w:eastAsiaTheme="minorEastAsia" w:hAnsi="Calibri" w:cs="Calibri"/>
                <w:lang w:eastAsia="zh-CN"/>
              </w:rPr>
            </w:pPr>
            <w:r>
              <w:rPr>
                <w:rFonts w:ascii="Calibri" w:eastAsiaTheme="minorEastAsia" w:hAnsi="Calibri" w:cs="Calibri"/>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538AEAC6" w14:textId="3B3CC7C6" w:rsidR="00CA738B" w:rsidRDefault="007F1BCE" w:rsidP="00CF3C7F">
            <w:pPr>
              <w:rPr>
                <w:rFonts w:ascii="Calibri" w:eastAsiaTheme="minorEastAsia" w:hAnsi="Calibri" w:cs="Calibri"/>
                <w:lang w:eastAsia="zh-CN"/>
              </w:rPr>
            </w:pPr>
            <w:r>
              <w:rPr>
                <w:rFonts w:ascii="Calibri" w:eastAsiaTheme="minorEastAsia" w:hAnsi="Calibri" w:cs="Calibri"/>
                <w:lang w:eastAsia="zh-CN"/>
              </w:rPr>
              <w:t>We are fine with the proposal.</w:t>
            </w:r>
          </w:p>
        </w:tc>
      </w:tr>
    </w:tbl>
    <w:p w14:paraId="07E1C0E4" w14:textId="77777777" w:rsidR="00AD5FC9" w:rsidRDefault="00AD5FC9">
      <w:pPr>
        <w:pStyle w:val="maintext"/>
        <w:ind w:firstLineChars="90" w:firstLine="180"/>
        <w:rPr>
          <w:rFonts w:ascii="Calibri" w:hAnsi="Calibri" w:cs="Arial"/>
        </w:rPr>
      </w:pPr>
    </w:p>
    <w:p w14:paraId="7AB1A08D" w14:textId="77777777" w:rsidR="00AD5FC9" w:rsidRDefault="00E96CBE">
      <w:pPr>
        <w:pStyle w:val="Heading3"/>
        <w:numPr>
          <w:ilvl w:val="2"/>
          <w:numId w:val="15"/>
        </w:numPr>
        <w:rPr>
          <w:color w:val="000000"/>
        </w:rPr>
      </w:pPr>
      <w:r>
        <w:rPr>
          <w:color w:val="000000"/>
        </w:rPr>
        <w:t>Issue 6-3: FG 2-1g-2</w:t>
      </w:r>
    </w:p>
    <w:p w14:paraId="0B692FA2" w14:textId="77777777" w:rsidR="00AD5FC9" w:rsidRDefault="00AD5FC9">
      <w:pPr>
        <w:pStyle w:val="maintext"/>
        <w:ind w:firstLineChars="90" w:firstLine="180"/>
        <w:rPr>
          <w:rFonts w:ascii="Calibri" w:hAnsi="Calibri" w:cs="Arial"/>
        </w:rPr>
      </w:pPr>
    </w:p>
    <w:p w14:paraId="5D55130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3C7975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557"/>
        <w:gridCol w:w="3242"/>
        <w:gridCol w:w="7867"/>
        <w:gridCol w:w="1281"/>
        <w:gridCol w:w="527"/>
        <w:gridCol w:w="517"/>
        <w:gridCol w:w="2490"/>
        <w:gridCol w:w="590"/>
        <w:gridCol w:w="447"/>
        <w:gridCol w:w="447"/>
        <w:gridCol w:w="1455"/>
        <w:gridCol w:w="1552"/>
      </w:tblGrid>
      <w:tr w:rsidR="00AD5FC9" w14:paraId="46884688" w14:textId="77777777">
        <w:tc>
          <w:tcPr>
            <w:tcW w:w="0" w:type="auto"/>
            <w:shd w:val="clear" w:color="auto" w:fill="auto"/>
          </w:tcPr>
          <w:p w14:paraId="3B0677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 </w:t>
            </w:r>
            <w:proofErr w:type="spellStart"/>
            <w:r>
              <w:rPr>
                <w:rFonts w:ascii="Arial" w:hAnsi="Arial" w:cs="Arial"/>
                <w:color w:val="000000" w:themeColor="text1"/>
                <w:sz w:val="18"/>
                <w:szCs w:val="18"/>
              </w:rPr>
              <w:t>IoT_NTN_enh</w:t>
            </w:r>
            <w:proofErr w:type="spellEnd"/>
          </w:p>
        </w:tc>
        <w:tc>
          <w:tcPr>
            <w:tcW w:w="0" w:type="auto"/>
            <w:shd w:val="clear" w:color="auto" w:fill="auto"/>
          </w:tcPr>
          <w:p w14:paraId="0223EDA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2-1g-2</w:t>
            </w:r>
          </w:p>
        </w:tc>
        <w:tc>
          <w:tcPr>
            <w:tcW w:w="0" w:type="auto"/>
            <w:shd w:val="clear" w:color="auto" w:fill="auto"/>
          </w:tcPr>
          <w:p w14:paraId="3760EC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Dynamic HARQ feedback disabling by DCI-based overridden indication for NB-IoT in multi TB case</w:t>
            </w:r>
          </w:p>
        </w:tc>
        <w:tc>
          <w:tcPr>
            <w:tcW w:w="0" w:type="auto"/>
            <w:shd w:val="clear" w:color="auto" w:fill="auto"/>
          </w:tcPr>
          <w:p w14:paraId="1C56D8AA" w14:textId="77777777" w:rsidR="00AD5FC9" w:rsidRDefault="00E96CBE">
            <w:pPr>
              <w:rPr>
                <w:rFonts w:cs="Arial"/>
                <w:color w:val="000000" w:themeColor="text1"/>
                <w:sz w:val="18"/>
                <w:szCs w:val="18"/>
              </w:rPr>
            </w:pPr>
            <w:r>
              <w:rPr>
                <w:rFonts w:cs="Arial"/>
                <w:color w:val="000000" w:themeColor="text1"/>
                <w:sz w:val="18"/>
                <w:szCs w:val="18"/>
              </w:rPr>
              <w:t xml:space="preserve">1. UE receives DCI indication to override RRC configuration for disabling HARQ feedback </w:t>
            </w:r>
          </w:p>
          <w:p w14:paraId="4AC2B83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 For </w:t>
            </w:r>
            <w:r>
              <w:rPr>
                <w:rFonts w:ascii="Arial" w:hAnsi="Arial" w:cs="Arial"/>
                <w:strike/>
                <w:color w:val="FF0000"/>
                <w:sz w:val="18"/>
                <w:szCs w:val="18"/>
              </w:rPr>
              <w:t>single</w:t>
            </w:r>
            <w:r>
              <w:rPr>
                <w:rFonts w:ascii="Arial" w:hAnsi="Arial" w:cs="Arial"/>
                <w:color w:val="FF0000"/>
                <w:sz w:val="18"/>
                <w:szCs w:val="18"/>
              </w:rPr>
              <w:t xml:space="preserve"> </w:t>
            </w:r>
            <w:proofErr w:type="gramStart"/>
            <w:r>
              <w:rPr>
                <w:rFonts w:ascii="Arial" w:hAnsi="Arial" w:cs="Arial"/>
                <w:color w:val="FF0000"/>
                <w:sz w:val="18"/>
                <w:szCs w:val="18"/>
              </w:rPr>
              <w:t xml:space="preserve">multi </w:t>
            </w:r>
            <w:r>
              <w:rPr>
                <w:rFonts w:ascii="Arial" w:hAnsi="Arial" w:cs="Arial"/>
                <w:color w:val="000000" w:themeColor="text1"/>
                <w:sz w:val="18"/>
                <w:szCs w:val="18"/>
              </w:rPr>
              <w:t>TB</w:t>
            </w:r>
            <w:proofErr w:type="gramEnd"/>
            <w:r>
              <w:rPr>
                <w:rFonts w:ascii="Arial" w:hAnsi="Arial" w:cs="Arial"/>
                <w:color w:val="000000" w:themeColor="text1"/>
                <w:sz w:val="18"/>
                <w:szCs w:val="18"/>
              </w:rPr>
              <w:t xml:space="preserve"> </w:t>
            </w:r>
            <w:r>
              <w:rPr>
                <w:rFonts w:ascii="Arial" w:hAnsi="Arial" w:cs="Arial"/>
                <w:strike/>
                <w:color w:val="FF0000"/>
                <w:sz w:val="18"/>
                <w:szCs w:val="18"/>
              </w:rPr>
              <w:t>scheduled</w:t>
            </w:r>
            <w:r>
              <w:rPr>
                <w:rFonts w:ascii="Arial" w:hAnsi="Arial" w:cs="Arial"/>
                <w:color w:val="000000" w:themeColor="text1"/>
                <w:sz w:val="18"/>
                <w:szCs w:val="18"/>
              </w:rPr>
              <w:t xml:space="preserve"> </w:t>
            </w:r>
            <w:r>
              <w:rPr>
                <w:rFonts w:ascii="Arial" w:hAnsi="Arial" w:cs="Arial"/>
                <w:color w:val="FF0000"/>
                <w:sz w:val="18"/>
                <w:szCs w:val="18"/>
              </w:rPr>
              <w:t>scheduling a single transport block</w:t>
            </w:r>
            <w:r>
              <w:rPr>
                <w:rFonts w:ascii="Arial" w:hAnsi="Arial" w:cs="Arial"/>
                <w:color w:val="000000" w:themeColor="text1"/>
                <w:sz w:val="18"/>
                <w:szCs w:val="18"/>
              </w:rPr>
              <w:t xml:space="preserve"> by single DCI, UE follows NPDCCH monitoring </w:t>
            </w:r>
            <w:proofErr w:type="spellStart"/>
            <w:r>
              <w:rPr>
                <w:rFonts w:ascii="Arial" w:hAnsi="Arial" w:cs="Arial"/>
                <w:color w:val="000000" w:themeColor="text1"/>
                <w:sz w:val="18"/>
                <w:szCs w:val="18"/>
              </w:rPr>
              <w:t>behavior</w:t>
            </w:r>
            <w:proofErr w:type="spellEnd"/>
            <w:r>
              <w:rPr>
                <w:rFonts w:ascii="Arial" w:hAnsi="Arial" w:cs="Arial"/>
                <w:color w:val="000000" w:themeColor="text1"/>
                <w:sz w:val="18"/>
                <w:szCs w:val="18"/>
              </w:rPr>
              <w:t xml:space="preserve"> for a HARQ process configured as HARQ feedback disabled by per-HARQ process bitmap </w:t>
            </w:r>
            <w:proofErr w:type="spellStart"/>
            <w:r>
              <w:rPr>
                <w:rFonts w:ascii="Arial" w:hAnsi="Arial" w:cs="Arial"/>
                <w:color w:val="000000" w:themeColor="text1"/>
                <w:sz w:val="18"/>
                <w:szCs w:val="18"/>
              </w:rPr>
              <w:t>signaling</w:t>
            </w:r>
            <w:proofErr w:type="spellEnd"/>
            <w:r>
              <w:rPr>
                <w:rFonts w:ascii="Arial" w:hAnsi="Arial" w:cs="Arial"/>
                <w:color w:val="000000" w:themeColor="text1"/>
                <w:sz w:val="18"/>
                <w:szCs w:val="18"/>
              </w:rPr>
              <w:t xml:space="preserve"> and further reversed to HARQ feedback enabled by DCI</w:t>
            </w:r>
          </w:p>
        </w:tc>
        <w:tc>
          <w:tcPr>
            <w:tcW w:w="0" w:type="auto"/>
            <w:shd w:val="clear" w:color="auto" w:fill="auto"/>
          </w:tcPr>
          <w:p w14:paraId="2B20FFC0" w14:textId="77777777" w:rsidR="00AD5FC9" w:rsidRDefault="00E96CBE">
            <w:pPr>
              <w:pStyle w:val="TAL"/>
              <w:rPr>
                <w:rFonts w:eastAsia="Yu Mincho" w:cs="Arial"/>
                <w:color w:val="000000" w:themeColor="text1"/>
                <w:szCs w:val="18"/>
              </w:rPr>
            </w:pPr>
            <w:r>
              <w:rPr>
                <w:rFonts w:eastAsia="Yu Mincho" w:cs="Arial"/>
                <w:color w:val="000000" w:themeColor="text1"/>
                <w:szCs w:val="18"/>
              </w:rPr>
              <w:t>At least one of {Rel-16 2-6, 2-7},</w:t>
            </w:r>
          </w:p>
          <w:p w14:paraId="2C003B53" w14:textId="77777777" w:rsidR="00AD5FC9" w:rsidRDefault="00E96CBE">
            <w:pPr>
              <w:pStyle w:val="TAL"/>
              <w:rPr>
                <w:rFonts w:cs="Arial"/>
                <w:color w:val="000000" w:themeColor="text1"/>
                <w:szCs w:val="18"/>
              </w:rPr>
            </w:pPr>
            <w:r>
              <w:rPr>
                <w:rFonts w:cs="Arial"/>
                <w:color w:val="000000" w:themeColor="text1"/>
                <w:szCs w:val="18"/>
              </w:rPr>
              <w:t>Rel. 17 2-1b,</w:t>
            </w:r>
          </w:p>
          <w:p w14:paraId="1FF0991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Rel-18 2-1e-2, 2-1f-2</w:t>
            </w:r>
          </w:p>
        </w:tc>
        <w:tc>
          <w:tcPr>
            <w:tcW w:w="0" w:type="auto"/>
            <w:shd w:val="clear" w:color="auto" w:fill="auto"/>
          </w:tcPr>
          <w:p w14:paraId="6C2D310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Yes</w:t>
            </w:r>
          </w:p>
        </w:tc>
        <w:tc>
          <w:tcPr>
            <w:tcW w:w="0" w:type="auto"/>
            <w:shd w:val="clear" w:color="auto" w:fill="auto"/>
          </w:tcPr>
          <w:p w14:paraId="1CBF1CE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N/A</w:t>
            </w:r>
          </w:p>
        </w:tc>
        <w:tc>
          <w:tcPr>
            <w:tcW w:w="0" w:type="auto"/>
            <w:shd w:val="clear" w:color="auto" w:fill="auto"/>
          </w:tcPr>
          <w:p w14:paraId="6AC3D24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Release 18 NB-IoT UE cannot disable HARQ feedback</w:t>
            </w:r>
            <w:r>
              <w:rPr>
                <w:rFonts w:ascii="Arial" w:hAnsi="Arial" w:cs="Arial"/>
                <w:color w:val="000000" w:themeColor="text1"/>
                <w:sz w:val="18"/>
                <w:szCs w:val="18"/>
                <w:lang w:val="en-US" w:eastAsia="zh-CN"/>
              </w:rPr>
              <w:t xml:space="preserve"> in multi TB case</w:t>
            </w:r>
          </w:p>
        </w:tc>
        <w:tc>
          <w:tcPr>
            <w:tcW w:w="0" w:type="auto"/>
            <w:shd w:val="clear" w:color="auto" w:fill="auto"/>
          </w:tcPr>
          <w:p w14:paraId="756604B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Per UE</w:t>
            </w:r>
          </w:p>
        </w:tc>
        <w:tc>
          <w:tcPr>
            <w:tcW w:w="0" w:type="auto"/>
            <w:shd w:val="clear" w:color="auto" w:fill="auto"/>
          </w:tcPr>
          <w:p w14:paraId="65D0D3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 xml:space="preserve">No </w:t>
            </w:r>
          </w:p>
        </w:tc>
        <w:tc>
          <w:tcPr>
            <w:tcW w:w="0" w:type="auto"/>
            <w:shd w:val="clear" w:color="auto" w:fill="auto"/>
          </w:tcPr>
          <w:p w14:paraId="175E078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0D53B23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this applies to multi-TB case</w:t>
            </w:r>
          </w:p>
        </w:tc>
        <w:tc>
          <w:tcPr>
            <w:tcW w:w="0" w:type="auto"/>
            <w:shd w:val="clear" w:color="auto" w:fill="auto"/>
          </w:tcPr>
          <w:p w14:paraId="5EE9B31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7506ACB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E2B2B2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C1BE19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4AAF94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EFF1A49" w14:textId="77777777">
        <w:tc>
          <w:tcPr>
            <w:tcW w:w="1818" w:type="dxa"/>
            <w:tcBorders>
              <w:top w:val="single" w:sz="4" w:space="0" w:color="auto"/>
              <w:left w:val="single" w:sz="4" w:space="0" w:color="auto"/>
              <w:bottom w:val="single" w:sz="4" w:space="0" w:color="auto"/>
              <w:right w:val="single" w:sz="4" w:space="0" w:color="auto"/>
            </w:tcBorders>
          </w:tcPr>
          <w:p w14:paraId="3923874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308ADC5" w14:textId="77777777" w:rsidR="00AD5FC9" w:rsidRDefault="00E96CBE">
            <w:pPr>
              <w:rPr>
                <w:rFonts w:ascii="Calibri" w:eastAsia="MS Mincho" w:hAnsi="Calibri" w:cs="Calibri"/>
              </w:rPr>
            </w:pPr>
            <w:r>
              <w:rPr>
                <w:rFonts w:ascii="Calibri" w:eastAsia="MS Mincho" w:hAnsi="Calibri" w:cs="Calibri"/>
              </w:rPr>
              <w:t xml:space="preserve">This is an editorial </w:t>
            </w:r>
            <w:proofErr w:type="gramStart"/>
            <w:r>
              <w:rPr>
                <w:rFonts w:ascii="Calibri" w:eastAsia="MS Mincho" w:hAnsi="Calibri" w:cs="Calibri"/>
              </w:rPr>
              <w:t>change,</w:t>
            </w:r>
            <w:proofErr w:type="gramEnd"/>
            <w:r>
              <w:rPr>
                <w:rFonts w:ascii="Calibri" w:eastAsia="MS Mincho" w:hAnsi="Calibri" w:cs="Calibri"/>
              </w:rPr>
              <w:t xml:space="preserve"> we would be fine either way.</w:t>
            </w:r>
          </w:p>
        </w:tc>
      </w:tr>
      <w:tr w:rsidR="00AD5FC9" w14:paraId="051CA420" w14:textId="77777777">
        <w:tc>
          <w:tcPr>
            <w:tcW w:w="1818" w:type="dxa"/>
            <w:tcBorders>
              <w:top w:val="single" w:sz="4" w:space="0" w:color="auto"/>
              <w:left w:val="single" w:sz="4" w:space="0" w:color="auto"/>
              <w:bottom w:val="single" w:sz="4" w:space="0" w:color="auto"/>
              <w:right w:val="single" w:sz="4" w:space="0" w:color="auto"/>
            </w:tcBorders>
          </w:tcPr>
          <w:p w14:paraId="3BA03371"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0BE2567D" w14:textId="77777777" w:rsidR="00AD5FC9" w:rsidRDefault="00E96CBE">
            <w:pPr>
              <w:rPr>
                <w:rFonts w:ascii="Calibri" w:eastAsia="MS Mincho" w:hAnsi="Calibri" w:cs="Calibri"/>
              </w:rPr>
            </w:pPr>
            <w:r>
              <w:rPr>
                <w:rFonts w:ascii="Calibri" w:eastAsia="MS Mincho" w:hAnsi="Calibri" w:cs="Calibri"/>
              </w:rPr>
              <w:t>Ok with the proposal. It reflects what was agreed in RAN1#116.</w:t>
            </w:r>
          </w:p>
        </w:tc>
      </w:tr>
      <w:tr w:rsidR="00CA738B" w14:paraId="1CFCAE05" w14:textId="77777777" w:rsidTr="00DF60F8">
        <w:tc>
          <w:tcPr>
            <w:tcW w:w="1818" w:type="dxa"/>
            <w:tcBorders>
              <w:top w:val="single" w:sz="4" w:space="0" w:color="auto"/>
              <w:left w:val="single" w:sz="4" w:space="0" w:color="auto"/>
              <w:bottom w:val="single" w:sz="4" w:space="0" w:color="auto"/>
              <w:right w:val="single" w:sz="4" w:space="0" w:color="auto"/>
            </w:tcBorders>
          </w:tcPr>
          <w:p w14:paraId="091D9949" w14:textId="77777777" w:rsidR="00CA738B" w:rsidRPr="005F4136" w:rsidRDefault="00CA738B"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 xml:space="preserve">uawei, </w:t>
            </w:r>
            <w:proofErr w:type="spellStart"/>
            <w:r>
              <w:rPr>
                <w:rFonts w:ascii="Calibri" w:eastAsiaTheme="minorEastAsia"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F8E310D" w14:textId="77777777" w:rsidR="00CA738B" w:rsidRPr="005F4136" w:rsidRDefault="00CA738B" w:rsidP="00DF60F8">
            <w:pPr>
              <w:rPr>
                <w:rFonts w:ascii="Calibri" w:eastAsiaTheme="minorEastAsia" w:hAnsi="Calibri" w:cs="Calibri"/>
                <w:lang w:eastAsia="zh-CN"/>
              </w:rPr>
            </w:pPr>
            <w:r>
              <w:rPr>
                <w:rFonts w:ascii="Calibri" w:eastAsiaTheme="minorEastAsia" w:hAnsi="Calibri" w:cs="Calibri"/>
                <w:lang w:eastAsia="zh-CN"/>
              </w:rPr>
              <w:t xml:space="preserve">Ok with change. </w:t>
            </w:r>
          </w:p>
        </w:tc>
      </w:tr>
      <w:tr w:rsidR="00CA738B" w14:paraId="2F876E8C" w14:textId="77777777">
        <w:tc>
          <w:tcPr>
            <w:tcW w:w="1818" w:type="dxa"/>
            <w:tcBorders>
              <w:top w:val="single" w:sz="4" w:space="0" w:color="auto"/>
              <w:left w:val="single" w:sz="4" w:space="0" w:color="auto"/>
              <w:bottom w:val="single" w:sz="4" w:space="0" w:color="auto"/>
              <w:right w:val="single" w:sz="4" w:space="0" w:color="auto"/>
            </w:tcBorders>
          </w:tcPr>
          <w:p w14:paraId="2A9D3966" w14:textId="1392BBEC" w:rsidR="00CA738B" w:rsidRDefault="007F1BCE">
            <w:pPr>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6CAFCE3A" w14:textId="67D0209A" w:rsidR="00CA738B" w:rsidRDefault="007F1BCE">
            <w:pPr>
              <w:rPr>
                <w:rFonts w:ascii="Calibri" w:eastAsia="MS Mincho" w:hAnsi="Calibri" w:cs="Calibri"/>
              </w:rPr>
            </w:pPr>
            <w:r>
              <w:rPr>
                <w:rFonts w:ascii="Calibri" w:eastAsia="MS Mincho" w:hAnsi="Calibri" w:cs="Calibri"/>
              </w:rPr>
              <w:t>Ok. This is editorial change.</w:t>
            </w:r>
          </w:p>
        </w:tc>
      </w:tr>
    </w:tbl>
    <w:p w14:paraId="36D10145" w14:textId="77777777" w:rsidR="00AD5FC9" w:rsidRDefault="00AD5FC9">
      <w:pPr>
        <w:pStyle w:val="maintext"/>
        <w:ind w:firstLineChars="90" w:firstLine="180"/>
        <w:rPr>
          <w:rFonts w:ascii="Calibri" w:hAnsi="Calibri" w:cs="Arial"/>
        </w:rPr>
      </w:pPr>
    </w:p>
    <w:p w14:paraId="0B2A7CE6" w14:textId="77777777" w:rsidR="00AD5FC9" w:rsidRDefault="00E96CBE">
      <w:pPr>
        <w:pStyle w:val="Heading2"/>
        <w:numPr>
          <w:ilvl w:val="1"/>
          <w:numId w:val="15"/>
        </w:numPr>
        <w:rPr>
          <w:color w:val="000000"/>
        </w:rPr>
      </w:pPr>
      <w:proofErr w:type="spellStart"/>
      <w:r>
        <w:rPr>
          <w:color w:val="000000"/>
        </w:rPr>
        <w:t>NR_netcon_repeater</w:t>
      </w:r>
      <w:proofErr w:type="spellEnd"/>
    </w:p>
    <w:p w14:paraId="78064C4F"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24AA5ADA" w14:textId="77777777" w:rsidR="00AD5FC9" w:rsidRDefault="00AD5FC9">
      <w:pPr>
        <w:pStyle w:val="maintext"/>
        <w:ind w:firstLineChars="90" w:firstLine="180"/>
        <w:rPr>
          <w:rFonts w:ascii="Calibri" w:hAnsi="Calibri" w:cs="Arial"/>
        </w:rPr>
      </w:pPr>
    </w:p>
    <w:p w14:paraId="366C2341" w14:textId="77777777" w:rsidR="00AD5FC9" w:rsidRDefault="00E96CBE">
      <w:pPr>
        <w:pStyle w:val="Heading2"/>
        <w:numPr>
          <w:ilvl w:val="1"/>
          <w:numId w:val="15"/>
        </w:numPr>
        <w:rPr>
          <w:color w:val="000000"/>
        </w:rPr>
      </w:pPr>
      <w:proofErr w:type="spellStart"/>
      <w:r>
        <w:rPr>
          <w:color w:val="000000"/>
        </w:rPr>
        <w:t>NR_BWP_wor</w:t>
      </w:r>
      <w:proofErr w:type="spellEnd"/>
    </w:p>
    <w:p w14:paraId="6D914815"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798734CD" w14:textId="77777777" w:rsidR="00AD5FC9" w:rsidRDefault="00AD5FC9">
      <w:pPr>
        <w:pStyle w:val="maintext"/>
        <w:ind w:firstLineChars="90" w:firstLine="180"/>
        <w:rPr>
          <w:rFonts w:ascii="Calibri" w:hAnsi="Calibri" w:cs="Arial"/>
        </w:rPr>
      </w:pPr>
    </w:p>
    <w:p w14:paraId="5301A152" w14:textId="77777777" w:rsidR="00AD5FC9" w:rsidRDefault="00E96CBE">
      <w:pPr>
        <w:pStyle w:val="Heading2"/>
        <w:numPr>
          <w:ilvl w:val="1"/>
          <w:numId w:val="15"/>
        </w:numPr>
        <w:rPr>
          <w:color w:val="000000"/>
        </w:rPr>
      </w:pPr>
      <w:r>
        <w:rPr>
          <w:color w:val="000000"/>
        </w:rPr>
        <w:t>NR_ATG</w:t>
      </w:r>
    </w:p>
    <w:p w14:paraId="0096A295"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2DE7CECD" w14:textId="77777777" w:rsidR="00AD5FC9" w:rsidRDefault="00AD5FC9">
      <w:pPr>
        <w:pStyle w:val="maintext"/>
        <w:ind w:firstLineChars="90" w:firstLine="180"/>
        <w:rPr>
          <w:rFonts w:ascii="Calibri" w:hAnsi="Calibri" w:cs="Arial"/>
        </w:rPr>
      </w:pPr>
    </w:p>
    <w:p w14:paraId="30F54972" w14:textId="77777777" w:rsidR="00AD5FC9" w:rsidRDefault="00E96CBE">
      <w:pPr>
        <w:pStyle w:val="Heading3"/>
        <w:numPr>
          <w:ilvl w:val="2"/>
          <w:numId w:val="15"/>
        </w:numPr>
        <w:rPr>
          <w:color w:val="000000"/>
        </w:rPr>
      </w:pPr>
      <w:r>
        <w:rPr>
          <w:color w:val="000000"/>
        </w:rPr>
        <w:t xml:space="preserve">Issue 9-1: Type of 56-x family </w:t>
      </w:r>
    </w:p>
    <w:p w14:paraId="4D0F5785" w14:textId="77777777" w:rsidR="00AD5FC9" w:rsidRDefault="00AD5FC9">
      <w:pPr>
        <w:pStyle w:val="maintext"/>
        <w:ind w:firstLineChars="90" w:firstLine="180"/>
        <w:rPr>
          <w:rFonts w:ascii="Calibri" w:hAnsi="Calibri" w:cs="Arial"/>
        </w:rPr>
      </w:pPr>
    </w:p>
    <w:p w14:paraId="609D54E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ECE2FE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96"/>
        <w:gridCol w:w="2484"/>
        <w:gridCol w:w="5542"/>
        <w:gridCol w:w="496"/>
        <w:gridCol w:w="527"/>
        <w:gridCol w:w="517"/>
        <w:gridCol w:w="2915"/>
        <w:gridCol w:w="679"/>
        <w:gridCol w:w="660"/>
        <w:gridCol w:w="631"/>
        <w:gridCol w:w="517"/>
        <w:gridCol w:w="3243"/>
        <w:gridCol w:w="2426"/>
      </w:tblGrid>
      <w:tr w:rsidR="00AD5FC9" w14:paraId="02D4CAD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0F930C"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lastRenderedPageBreak/>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88F1B3"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AD3EA9"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Uplink Time and Frequency pre-compensation and timing relationship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49C30C" w14:textId="77777777" w:rsidR="00AD5FC9" w:rsidRDefault="00E96CBE">
            <w:pPr>
              <w:keepNext/>
              <w:keepLines/>
              <w:rPr>
                <w:rFonts w:cs="Arial"/>
                <w:color w:val="000000" w:themeColor="text1"/>
                <w:sz w:val="18"/>
                <w:szCs w:val="18"/>
              </w:rPr>
            </w:pPr>
            <w:r>
              <w:rPr>
                <w:rFonts w:cs="Arial"/>
                <w:color w:val="000000" w:themeColor="text1"/>
                <w:sz w:val="18"/>
                <w:szCs w:val="18"/>
              </w:rPr>
              <w:t>Support of UE specific TA calculation based on its GNSS-acquired position and the indicated BS location.</w:t>
            </w:r>
          </w:p>
          <w:p w14:paraId="6CCC5B2E" w14:textId="77777777" w:rsidR="00AD5FC9" w:rsidRDefault="00E96CBE">
            <w:pPr>
              <w:keepNext/>
              <w:keepLines/>
              <w:rPr>
                <w:rFonts w:cs="Arial"/>
                <w:color w:val="000000" w:themeColor="text1"/>
                <w:sz w:val="18"/>
                <w:szCs w:val="18"/>
              </w:rPr>
            </w:pPr>
            <w:r>
              <w:rPr>
                <w:rFonts w:cs="Arial"/>
                <w:color w:val="000000" w:themeColor="text1"/>
                <w:sz w:val="18"/>
                <w:szCs w:val="18"/>
              </w:rPr>
              <w:t>Support of open (i.e. UE autonomous TA estimation) and closed (i.e., received TA commands) loop control for TA update in RRC_CONNECTED state.</w:t>
            </w:r>
          </w:p>
          <w:p w14:paraId="76D2D9E9" w14:textId="77777777" w:rsidR="00AD5FC9" w:rsidRDefault="00E96CBE">
            <w:pPr>
              <w:keepNext/>
              <w:keepLines/>
              <w:rPr>
                <w:rFonts w:cs="Arial"/>
                <w:color w:val="000000" w:themeColor="text1"/>
                <w:sz w:val="18"/>
                <w:szCs w:val="18"/>
              </w:rPr>
            </w:pPr>
            <w:r>
              <w:rPr>
                <w:rFonts w:cs="Arial"/>
                <w:color w:val="000000" w:themeColor="text1"/>
                <w:sz w:val="18"/>
                <w:szCs w:val="18"/>
              </w:rPr>
              <w:t>Support of pre-compensation of the calculated TA in the uplink transmissions.</w:t>
            </w:r>
          </w:p>
          <w:p w14:paraId="11FEB68F" w14:textId="77777777" w:rsidR="00AD5FC9" w:rsidRDefault="00E96CBE">
            <w:pPr>
              <w:keepNext/>
              <w:keepLines/>
              <w:rPr>
                <w:rFonts w:cs="Arial"/>
                <w:color w:val="000000" w:themeColor="text1"/>
                <w:sz w:val="18"/>
                <w:szCs w:val="18"/>
              </w:rPr>
            </w:pPr>
            <w:r>
              <w:rPr>
                <w:rFonts w:cs="Arial"/>
                <w:color w:val="000000" w:themeColor="text1"/>
                <w:sz w:val="18"/>
                <w:szCs w:val="18"/>
              </w:rPr>
              <w:t>Support of frequency pre-compensation to account for the Doppler experienced on the service link.</w:t>
            </w:r>
          </w:p>
          <w:p w14:paraId="73AE499D"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Support of determining timing of the scheduling of PUSCH, PUCCH and PDCCH ordered PRACH, CSI reference resource, transmission of aperiodic SRS activation of TA command, first PUSCH transmission in CG Type 2 with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if indicated.</w:t>
            </w:r>
          </w:p>
          <w:p w14:paraId="004AF8AF"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 xml:space="preserve">Support of UE receiving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in system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313BC"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8FC0C"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A3E09"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6ACBC4"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performance of ATG UE cannot be guaranteed due to the large propagation delay.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7F8A5"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AA8EA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2EBBA3"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E13B1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A4201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00A8B" w14:textId="77777777" w:rsidR="00AD5FC9" w:rsidRDefault="00E96CBE">
            <w:pPr>
              <w:keepNext/>
              <w:keepLines/>
              <w:rPr>
                <w:rFonts w:cs="Arial"/>
                <w:color w:val="000000" w:themeColor="text1"/>
                <w:sz w:val="18"/>
                <w:szCs w:val="18"/>
              </w:rPr>
            </w:pPr>
            <w:r>
              <w:rPr>
                <w:rFonts w:cs="Arial"/>
                <w:color w:val="000000" w:themeColor="text1"/>
                <w:sz w:val="18"/>
                <w:szCs w:val="18"/>
              </w:rPr>
              <w:t>Mandatory with capability signaling for UE supports NR communication via ATG</w:t>
            </w:r>
          </w:p>
          <w:p w14:paraId="7A513775" w14:textId="77777777" w:rsidR="00AD5FC9" w:rsidRDefault="00AD5FC9">
            <w:pPr>
              <w:keepNext/>
              <w:keepLines/>
              <w:rPr>
                <w:rFonts w:cs="Arial"/>
                <w:color w:val="000000" w:themeColor="text1"/>
                <w:sz w:val="18"/>
                <w:szCs w:val="18"/>
              </w:rPr>
            </w:pPr>
          </w:p>
          <w:p w14:paraId="18C96FDA" w14:textId="77777777" w:rsidR="00AD5FC9" w:rsidRDefault="00AD5FC9">
            <w:pPr>
              <w:pStyle w:val="TAL"/>
              <w:rPr>
                <w:rFonts w:asciiTheme="majorHAnsi" w:hAnsiTheme="majorHAnsi" w:cstheme="majorHAnsi"/>
                <w:color w:val="000000" w:themeColor="text1"/>
                <w:szCs w:val="18"/>
              </w:rPr>
            </w:pPr>
          </w:p>
        </w:tc>
      </w:tr>
      <w:tr w:rsidR="00AD5FC9" w14:paraId="78ED105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76B9B4"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BF0430"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06F17"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2B466"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F8E3C"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08431"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C10F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379F2"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UE cannot report the TA information to network.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A04D1"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79FD7"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1BD3C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71BA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0CCAA1"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C6711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siganling</w:t>
            </w:r>
            <w:proofErr w:type="spellEnd"/>
          </w:p>
        </w:tc>
      </w:tr>
      <w:tr w:rsidR="00AD5FC9" w14:paraId="75736E9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99A28B"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D718E"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FA443A"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Increasing the number of HARQ processes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1857A2"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The maximal supported HARQ process number is X for UL and Y for DL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6D7B8"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E56AE"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02AD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7C3C9"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HARQ process is number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1EB568"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224A4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87294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47733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AF5F2" w14:textId="77777777" w:rsidR="00AD5FC9" w:rsidRDefault="00E96CBE">
            <w:pPr>
              <w:rPr>
                <w:rFonts w:eastAsia="DengXian" w:cs="Arial"/>
                <w:color w:val="000000" w:themeColor="text1"/>
                <w:sz w:val="18"/>
                <w:szCs w:val="18"/>
              </w:rPr>
            </w:pPr>
            <w:r>
              <w:rPr>
                <w:rFonts w:eastAsia="DengXian" w:cs="Arial"/>
                <w:color w:val="000000" w:themeColor="text1"/>
                <w:sz w:val="18"/>
                <w:szCs w:val="18"/>
              </w:rPr>
              <w:t>Candidate component values for (</w:t>
            </w:r>
            <w:proofErr w:type="gramStart"/>
            <w:r>
              <w:rPr>
                <w:rFonts w:eastAsia="DengXian" w:cs="Arial"/>
                <w:color w:val="000000" w:themeColor="text1"/>
                <w:sz w:val="18"/>
                <w:szCs w:val="18"/>
              </w:rPr>
              <w:t>X,Y</w:t>
            </w:r>
            <w:proofErr w:type="gramEnd"/>
            <w:r>
              <w:rPr>
                <w:rFonts w:eastAsia="DengXian" w:cs="Arial"/>
                <w:color w:val="000000" w:themeColor="text1"/>
                <w:sz w:val="18"/>
                <w:szCs w:val="18"/>
              </w:rPr>
              <w:t>): {(16,32),(32,16),(32,32)}</w:t>
            </w:r>
          </w:p>
          <w:p w14:paraId="255A01FC" w14:textId="77777777" w:rsidR="00AD5FC9" w:rsidRDefault="00AD5FC9">
            <w:pPr>
              <w:rPr>
                <w:rFonts w:eastAsia="DengXian" w:cs="Arial"/>
                <w:color w:val="000000" w:themeColor="text1"/>
                <w:sz w:val="18"/>
                <w:szCs w:val="18"/>
              </w:rPr>
            </w:pPr>
          </w:p>
          <w:p w14:paraId="090AD57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B67C7"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Optional with capability </w:t>
            </w:r>
            <w:proofErr w:type="spellStart"/>
            <w:r>
              <w:rPr>
                <w:rFonts w:cs="Arial"/>
                <w:color w:val="000000" w:themeColor="text1"/>
                <w:sz w:val="18"/>
                <w:szCs w:val="18"/>
              </w:rPr>
              <w:t>signalling</w:t>
            </w:r>
            <w:proofErr w:type="spellEnd"/>
          </w:p>
          <w:p w14:paraId="6DB936AD" w14:textId="77777777" w:rsidR="00AD5FC9" w:rsidRDefault="00AD5FC9">
            <w:pPr>
              <w:pStyle w:val="TAL"/>
              <w:rPr>
                <w:rFonts w:asciiTheme="majorHAnsi" w:hAnsiTheme="majorHAnsi" w:cstheme="majorHAnsi"/>
                <w:color w:val="000000" w:themeColor="text1"/>
                <w:szCs w:val="18"/>
              </w:rPr>
            </w:pPr>
          </w:p>
        </w:tc>
      </w:tr>
      <w:tr w:rsidR="00AD5FC9" w14:paraId="5416CC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65F49C"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60493"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CA5791"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K1 range extension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E1930"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of extended K1 value range of (</w:t>
            </w:r>
            <w:proofErr w:type="gramStart"/>
            <w:r>
              <w:rPr>
                <w:rFonts w:cs="Arial"/>
                <w:color w:val="000000" w:themeColor="text1"/>
                <w:sz w:val="18"/>
                <w:szCs w:val="18"/>
              </w:rPr>
              <w:t>0..</w:t>
            </w:r>
            <w:proofErr w:type="gramEnd"/>
            <w:r>
              <w:rPr>
                <w:rFonts w:cs="Arial"/>
                <w:color w:val="000000" w:themeColor="text1"/>
                <w:sz w:val="18"/>
                <w:szCs w:val="18"/>
              </w:rPr>
              <w:t>31) for unpaired spectrum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69132A"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110C19"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9ECC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C8181"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K1 value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10016"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BD3E1C"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TDD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04843A"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1668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84C5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5C86D"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Optional with capability signalling</w:t>
            </w:r>
          </w:p>
        </w:tc>
      </w:tr>
    </w:tbl>
    <w:p w14:paraId="09A488C3" w14:textId="77777777" w:rsidR="00AD5FC9" w:rsidRDefault="00AD5FC9">
      <w:pPr>
        <w:pStyle w:val="maintext"/>
        <w:ind w:firstLineChars="90" w:firstLine="180"/>
        <w:rPr>
          <w:rFonts w:ascii="Calibri" w:hAnsi="Calibri" w:cs="Arial"/>
        </w:rPr>
      </w:pPr>
    </w:p>
    <w:p w14:paraId="081F583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EEC73B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587F26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B6A0FC9"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5B2FC0F" w14:textId="77777777">
        <w:tc>
          <w:tcPr>
            <w:tcW w:w="1818" w:type="dxa"/>
            <w:tcBorders>
              <w:top w:val="single" w:sz="4" w:space="0" w:color="auto"/>
              <w:left w:val="single" w:sz="4" w:space="0" w:color="auto"/>
              <w:bottom w:val="single" w:sz="4" w:space="0" w:color="auto"/>
              <w:right w:val="single" w:sz="4" w:space="0" w:color="auto"/>
            </w:tcBorders>
          </w:tcPr>
          <w:p w14:paraId="00207B05" w14:textId="77777777" w:rsidR="00AD5FC9" w:rsidRDefault="00E96CBE">
            <w:pPr>
              <w:rPr>
                <w:rFonts w:ascii="Calibri" w:eastAsia="MS Mincho" w:hAnsi="Calibri" w:cs="Calibri"/>
              </w:rPr>
            </w:pPr>
            <w:r>
              <w:rPr>
                <w:rFonts w:ascii="Calibri" w:eastAsiaTheme="minorEastAsia" w:hAnsi="Calibri" w:cs="Calibri" w:hint="eastAsia"/>
                <w:lang w:eastAsia="zh-CN"/>
              </w:rPr>
              <w:t>CMCC</w:t>
            </w:r>
          </w:p>
        </w:tc>
        <w:tc>
          <w:tcPr>
            <w:tcW w:w="20522" w:type="dxa"/>
            <w:tcBorders>
              <w:top w:val="single" w:sz="4" w:space="0" w:color="auto"/>
              <w:left w:val="single" w:sz="4" w:space="0" w:color="auto"/>
              <w:bottom w:val="single" w:sz="4" w:space="0" w:color="auto"/>
              <w:right w:val="single" w:sz="4" w:space="0" w:color="auto"/>
            </w:tcBorders>
          </w:tcPr>
          <w:p w14:paraId="791C1733" w14:textId="77777777" w:rsidR="00AD5FC9" w:rsidRDefault="00E96CBE">
            <w:pPr>
              <w:rPr>
                <w:rFonts w:ascii="Calibri" w:eastAsia="MS Mincho" w:hAnsi="Calibri" w:cs="Calibri"/>
              </w:rPr>
            </w:pPr>
            <w:r>
              <w:rPr>
                <w:rFonts w:ascii="Calibri" w:eastAsiaTheme="minorEastAsia" w:hAnsi="Calibri" w:cs="Calibri" w:hint="eastAsia"/>
                <w:lang w:eastAsia="zh-CN"/>
              </w:rPr>
              <w:t xml:space="preserve"> </w:t>
            </w:r>
            <w:r>
              <w:rPr>
                <w:rFonts w:ascii="Calibri" w:eastAsiaTheme="minorEastAsia" w:hAnsi="Calibri" w:cs="Calibri"/>
                <w:lang w:eastAsia="zh-CN"/>
              </w:rPr>
              <w:t>W</w:t>
            </w:r>
            <w:r>
              <w:rPr>
                <w:rFonts w:ascii="Calibri" w:eastAsiaTheme="minorEastAsia" w:hAnsi="Calibri" w:cs="Calibri" w:hint="eastAsia"/>
                <w:lang w:eastAsia="zh-CN"/>
              </w:rPr>
              <w:t xml:space="preserve">e support the proposal. </w:t>
            </w:r>
            <w:r>
              <w:rPr>
                <w:rFonts w:ascii="Calibri" w:eastAsiaTheme="minorEastAsia" w:hAnsi="Calibri" w:cs="Calibri"/>
                <w:lang w:eastAsia="zh-CN"/>
              </w:rPr>
              <w:t>A</w:t>
            </w:r>
            <w:r>
              <w:rPr>
                <w:rFonts w:ascii="Calibri" w:eastAsiaTheme="minorEastAsia" w:hAnsi="Calibri" w:cs="Calibri" w:hint="eastAsia"/>
                <w:lang w:eastAsia="zh-CN"/>
              </w:rPr>
              <w:t xml:space="preserve">s discussed in our </w:t>
            </w:r>
            <w:proofErr w:type="spellStart"/>
            <w:r>
              <w:rPr>
                <w:rFonts w:ascii="Calibri" w:eastAsiaTheme="minorEastAsia" w:hAnsi="Calibri" w:cs="Calibri" w:hint="eastAsia"/>
                <w:lang w:eastAsia="zh-CN"/>
              </w:rPr>
              <w:t>contriution</w:t>
            </w:r>
            <w:proofErr w:type="spellEnd"/>
            <w:r>
              <w:rPr>
                <w:rFonts w:ascii="Calibri" w:eastAsiaTheme="minorEastAsia" w:hAnsi="Calibri" w:cs="Calibri" w:hint="eastAsia"/>
                <w:lang w:eastAsia="zh-CN"/>
              </w:rPr>
              <w:t xml:space="preserve">, there is no need to differentiate the bands. </w:t>
            </w:r>
            <w:r>
              <w:rPr>
                <w:rFonts w:ascii="Calibri" w:eastAsiaTheme="minorEastAsia" w:hAnsi="Calibri" w:cs="Calibri"/>
                <w:lang w:eastAsia="zh-CN"/>
              </w:rPr>
              <w:t>S</w:t>
            </w:r>
            <w:r>
              <w:rPr>
                <w:rFonts w:ascii="Calibri" w:eastAsiaTheme="minorEastAsia" w:hAnsi="Calibri" w:cs="Calibri" w:hint="eastAsia"/>
                <w:lang w:eastAsia="zh-CN"/>
              </w:rPr>
              <w:t xml:space="preserve">ince any band is supported and equipped on the ATG UE, all the bands should be supported. </w:t>
            </w:r>
            <w:r>
              <w:rPr>
                <w:rFonts w:ascii="Calibri" w:eastAsiaTheme="minorEastAsia" w:hAnsi="Calibri" w:cs="Calibri"/>
                <w:lang w:eastAsia="zh-CN"/>
              </w:rPr>
              <w:t>T</w:t>
            </w:r>
            <w:r>
              <w:rPr>
                <w:rFonts w:ascii="Calibri" w:eastAsiaTheme="minorEastAsia" w:hAnsi="Calibri" w:cs="Calibri" w:hint="eastAsia"/>
                <w:lang w:eastAsia="zh-CN"/>
              </w:rPr>
              <w:t xml:space="preserve">here is no need to support one band but not the other. </w:t>
            </w:r>
          </w:p>
        </w:tc>
      </w:tr>
      <w:tr w:rsidR="00CF3C7F" w14:paraId="758ECADB" w14:textId="77777777">
        <w:tc>
          <w:tcPr>
            <w:tcW w:w="1818" w:type="dxa"/>
            <w:tcBorders>
              <w:top w:val="single" w:sz="4" w:space="0" w:color="auto"/>
              <w:left w:val="single" w:sz="4" w:space="0" w:color="auto"/>
              <w:bottom w:val="single" w:sz="4" w:space="0" w:color="auto"/>
              <w:right w:val="single" w:sz="4" w:space="0" w:color="auto"/>
            </w:tcBorders>
          </w:tcPr>
          <w:p w14:paraId="0498D85B" w14:textId="0AE4DA1F" w:rsidR="00CF3C7F" w:rsidRDefault="00CF3C7F" w:rsidP="00CF3C7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6B0BEA6" w14:textId="08908B91" w:rsidR="00CF3C7F" w:rsidRDefault="00CF3C7F" w:rsidP="00CF3C7F">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upport. RAN2 has already agreed the feature.</w:t>
            </w:r>
          </w:p>
        </w:tc>
      </w:tr>
      <w:tr w:rsidR="00370425" w14:paraId="0DC39DC2" w14:textId="77777777">
        <w:tc>
          <w:tcPr>
            <w:tcW w:w="1818" w:type="dxa"/>
            <w:tcBorders>
              <w:top w:val="single" w:sz="4" w:space="0" w:color="auto"/>
              <w:left w:val="single" w:sz="4" w:space="0" w:color="auto"/>
              <w:bottom w:val="single" w:sz="4" w:space="0" w:color="auto"/>
              <w:right w:val="single" w:sz="4" w:space="0" w:color="auto"/>
            </w:tcBorders>
          </w:tcPr>
          <w:p w14:paraId="105A009A" w14:textId="080744BB" w:rsidR="00370425" w:rsidRDefault="00370425" w:rsidP="00CF3C7F">
            <w:pPr>
              <w:rPr>
                <w:rFonts w:ascii="Calibri" w:eastAsiaTheme="minorEastAsia" w:hAnsi="Calibri" w:cs="Calibri" w:hint="eastAsia"/>
                <w:lang w:eastAsia="zh-CN"/>
              </w:rPr>
            </w:pPr>
            <w:r>
              <w:rPr>
                <w:rFonts w:ascii="Calibri" w:eastAsiaTheme="minorEastAsia"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7D5BD14" w14:textId="628C9A32" w:rsidR="00370425" w:rsidRDefault="00370425" w:rsidP="00CF3C7F">
            <w:pPr>
              <w:rPr>
                <w:rFonts w:ascii="Calibri" w:eastAsiaTheme="minorEastAsia" w:hAnsi="Calibri" w:cs="Calibri" w:hint="eastAsia"/>
                <w:lang w:eastAsia="zh-CN"/>
              </w:rPr>
            </w:pPr>
            <w:r>
              <w:rPr>
                <w:rFonts w:ascii="Calibri" w:eastAsiaTheme="minorEastAsia" w:hAnsi="Calibri" w:cs="Calibri"/>
                <w:lang w:eastAsia="zh-CN"/>
              </w:rPr>
              <w:t>The granularity should be per band. A UE may only support ATG features in a subset of the ATG bands that it supported in TN</w:t>
            </w:r>
            <w:r w:rsidR="007C79BC">
              <w:rPr>
                <w:rFonts w:ascii="Calibri" w:eastAsiaTheme="minorEastAsia" w:hAnsi="Calibri" w:cs="Calibri"/>
                <w:lang w:eastAsia="zh-CN"/>
              </w:rPr>
              <w:t>.</w:t>
            </w:r>
          </w:p>
        </w:tc>
      </w:tr>
    </w:tbl>
    <w:p w14:paraId="7E7CAF53" w14:textId="77777777" w:rsidR="00AD5FC9" w:rsidRDefault="00AD5FC9">
      <w:pPr>
        <w:pStyle w:val="maintext"/>
        <w:ind w:firstLineChars="90" w:firstLine="180"/>
        <w:rPr>
          <w:rFonts w:ascii="Calibri" w:hAnsi="Calibri" w:cs="Arial"/>
        </w:rPr>
      </w:pPr>
    </w:p>
    <w:p w14:paraId="105F083A" w14:textId="77777777" w:rsidR="00AD5FC9" w:rsidRDefault="00E96CBE">
      <w:pPr>
        <w:pStyle w:val="Heading1"/>
        <w:numPr>
          <w:ilvl w:val="0"/>
          <w:numId w:val="15"/>
        </w:numPr>
        <w:jc w:val="both"/>
        <w:rPr>
          <w:color w:val="000000" w:themeColor="text1"/>
        </w:rPr>
      </w:pPr>
      <w:r>
        <w:rPr>
          <w:color w:val="000000" w:themeColor="text1"/>
        </w:rPr>
        <w:t>Conclusion</w:t>
      </w:r>
    </w:p>
    <w:p w14:paraId="28CB6353" w14:textId="77777777" w:rsidR="00AD5FC9" w:rsidRDefault="00E96CBE">
      <w:pPr>
        <w:pStyle w:val="maintext"/>
        <w:ind w:firstLineChars="90" w:firstLine="180"/>
        <w:rPr>
          <w:rFonts w:ascii="Calibri" w:hAnsi="Calibri" w:cs="Calibri"/>
          <w:color w:val="000000" w:themeColor="text1"/>
        </w:rPr>
      </w:pPr>
      <w:r>
        <w:rPr>
          <w:rFonts w:ascii="Calibri" w:hAnsi="Calibri" w:cs="Calibri"/>
          <w:color w:val="000000" w:themeColor="text1"/>
          <w:lang w:val="en-US"/>
        </w:rPr>
        <w:t xml:space="preserve">Agreements reached during RAN1 #116bis as part of this agenda item are summarized in </w:t>
      </w:r>
      <w:r>
        <w:rPr>
          <w:rFonts w:ascii="Calibri" w:hAnsi="Calibri" w:cs="Calibri"/>
          <w:color w:val="000000" w:themeColor="text1"/>
          <w:highlight w:val="yellow"/>
          <w:lang w:val="en-US"/>
        </w:rPr>
        <w:fldChar w:fldCharType="begin"/>
      </w:r>
      <w:r>
        <w:rPr>
          <w:rFonts w:ascii="Calibri" w:hAnsi="Calibri" w:cs="Calibri"/>
          <w:color w:val="000000" w:themeColor="text1"/>
          <w:lang w:val="en-US"/>
        </w:rPr>
        <w:instrText xml:space="preserve"> REF _Ref163469616 \r \h </w:instrText>
      </w:r>
      <w:r>
        <w:rPr>
          <w:rFonts w:ascii="Calibri" w:hAnsi="Calibri" w:cs="Calibri"/>
          <w:color w:val="000000" w:themeColor="text1"/>
          <w:highlight w:val="yellow"/>
          <w:lang w:val="en-US"/>
        </w:rPr>
      </w:r>
      <w:r>
        <w:rPr>
          <w:rFonts w:ascii="Calibri" w:hAnsi="Calibri" w:cs="Calibri"/>
          <w:color w:val="000000" w:themeColor="text1"/>
          <w:highlight w:val="yellow"/>
          <w:lang w:val="en-US"/>
        </w:rPr>
        <w:fldChar w:fldCharType="separate"/>
      </w:r>
      <w:r>
        <w:rPr>
          <w:rFonts w:ascii="Calibri" w:hAnsi="Calibri" w:cs="Calibri"/>
          <w:color w:val="000000" w:themeColor="text1"/>
          <w:lang w:val="en-US"/>
        </w:rPr>
        <w:t>[19]</w:t>
      </w:r>
      <w:r>
        <w:rPr>
          <w:rFonts w:ascii="Calibri" w:hAnsi="Calibri" w:cs="Calibri"/>
          <w:color w:val="000000" w:themeColor="text1"/>
          <w:highlight w:val="yellow"/>
          <w:lang w:val="en-US"/>
        </w:rPr>
        <w:fldChar w:fldCharType="end"/>
      </w:r>
      <w:r>
        <w:rPr>
          <w:rFonts w:ascii="Calibri" w:hAnsi="Calibri" w:cs="Calibri"/>
          <w:color w:val="000000" w:themeColor="text1"/>
          <w:lang w:val="en-US"/>
        </w:rPr>
        <w:t xml:space="preserve">. </w:t>
      </w:r>
    </w:p>
    <w:p w14:paraId="1DAE4138" w14:textId="77777777" w:rsidR="00AD5FC9" w:rsidRDefault="00AD5FC9">
      <w:pPr>
        <w:pStyle w:val="maintext"/>
        <w:ind w:firstLineChars="90" w:firstLine="180"/>
        <w:rPr>
          <w:rFonts w:ascii="Calibri" w:hAnsi="Calibri" w:cs="Calibri"/>
          <w:color w:val="000000" w:themeColor="text1"/>
        </w:rPr>
      </w:pPr>
    </w:p>
    <w:p w14:paraId="4108C18F" w14:textId="77777777" w:rsidR="00AD5FC9" w:rsidRDefault="00E96CBE">
      <w:pPr>
        <w:pStyle w:val="Heading1"/>
        <w:numPr>
          <w:ilvl w:val="0"/>
          <w:numId w:val="15"/>
        </w:numPr>
        <w:jc w:val="both"/>
        <w:rPr>
          <w:color w:val="000000" w:themeColor="text1"/>
        </w:rPr>
      </w:pPr>
      <w:r>
        <w:rPr>
          <w:color w:val="000000" w:themeColor="text1"/>
        </w:rPr>
        <w:t>References</w:t>
      </w:r>
    </w:p>
    <w:p w14:paraId="07F657FB"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2" w:name="_Ref163469445"/>
      <w:r>
        <w:rPr>
          <w:rFonts w:ascii="Calibri" w:hAnsi="Calibri"/>
          <w:color w:val="000000"/>
          <w:lang w:eastAsia="ko-KR"/>
        </w:rPr>
        <w:t>R1-2401709, Updated RAN1 UE features list for Rel-18 NR after RAN1 #116, Moderators (AT&amp;T, NTT DOCOMO, INC.)</w:t>
      </w:r>
      <w:bookmarkEnd w:id="1182"/>
    </w:p>
    <w:p w14:paraId="1099E12C" w14:textId="77777777" w:rsidR="00AD5FC9" w:rsidRDefault="00E96CBE">
      <w:pPr>
        <w:pStyle w:val="2222"/>
        <w:numPr>
          <w:ilvl w:val="0"/>
          <w:numId w:val="100"/>
        </w:numPr>
        <w:spacing w:line="288" w:lineRule="auto"/>
        <w:ind w:firstLineChars="0"/>
        <w:rPr>
          <w:rFonts w:ascii="Calibri" w:hAnsi="Calibri" w:cs="Times New Roman"/>
          <w:color w:val="000000" w:themeColor="text1"/>
          <w:lang w:val="en-US" w:eastAsia="ko-KR"/>
        </w:rPr>
      </w:pPr>
      <w:bookmarkStart w:id="1183" w:name="_Ref163469446"/>
      <w:r>
        <w:rPr>
          <w:rFonts w:ascii="Calibri" w:hAnsi="Calibri" w:cs="Times New Roman"/>
          <w:color w:val="000000" w:themeColor="text1"/>
          <w:lang w:val="en-US" w:eastAsia="ko-KR"/>
        </w:rPr>
        <w:t>R1-2401822, Updated RAN1 UE features list for Rel-18 LTE after RAN1#116, Moderators (AT&amp;T, NTT DOCOMO, INC.)</w:t>
      </w:r>
      <w:bookmarkEnd w:id="1183"/>
    </w:p>
    <w:p w14:paraId="7A60162B"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4" w:name="_Ref163468578"/>
      <w:r>
        <w:rPr>
          <w:rFonts w:ascii="Calibri" w:hAnsi="Calibri"/>
          <w:color w:val="000000"/>
          <w:lang w:eastAsia="ko-KR"/>
        </w:rPr>
        <w:t>R1-2402008, UE features for other Rel-18 WIs (Topics B). Huawei/</w:t>
      </w:r>
      <w:proofErr w:type="spellStart"/>
      <w:r>
        <w:rPr>
          <w:rFonts w:ascii="Calibri" w:hAnsi="Calibri"/>
          <w:color w:val="000000"/>
          <w:lang w:eastAsia="ko-KR"/>
        </w:rPr>
        <w:t>HiSilicon</w:t>
      </w:r>
      <w:bookmarkEnd w:id="1184"/>
      <w:proofErr w:type="spellEnd"/>
    </w:p>
    <w:p w14:paraId="533F70DF"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5" w:name="_Ref163468584"/>
      <w:r>
        <w:rPr>
          <w:rFonts w:ascii="Calibri" w:hAnsi="Calibri"/>
          <w:color w:val="000000"/>
          <w:lang w:eastAsia="ko-KR"/>
        </w:rPr>
        <w:t>R1-2402143, UE features for Rel-18 Work Items (Topics B), Intel Corporation</w:t>
      </w:r>
      <w:bookmarkEnd w:id="1185"/>
    </w:p>
    <w:p w14:paraId="43DA0197"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6" w:name="_Ref163468592"/>
      <w:r>
        <w:rPr>
          <w:rFonts w:ascii="Calibri" w:hAnsi="Calibri"/>
          <w:color w:val="000000"/>
          <w:lang w:eastAsia="ko-KR"/>
        </w:rPr>
        <w:t>R1-2402229, Discussion on UE features for Topic B, vivo</w:t>
      </w:r>
      <w:bookmarkEnd w:id="1186"/>
    </w:p>
    <w:p w14:paraId="1D7BCAE2"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7" w:name="_Ref163468599"/>
      <w:r>
        <w:rPr>
          <w:rFonts w:ascii="Calibri" w:hAnsi="Calibri"/>
          <w:color w:val="000000"/>
          <w:lang w:eastAsia="ko-KR"/>
        </w:rPr>
        <w:lastRenderedPageBreak/>
        <w:t>R1-2402315, UE features for other Rel-18 work items (Topics B), OPPO</w:t>
      </w:r>
      <w:bookmarkEnd w:id="1187"/>
    </w:p>
    <w:p w14:paraId="31230F7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8" w:name="_Ref163468604"/>
      <w:r>
        <w:rPr>
          <w:rFonts w:ascii="Calibri" w:hAnsi="Calibri"/>
          <w:color w:val="000000"/>
          <w:lang w:eastAsia="ko-KR"/>
        </w:rPr>
        <w:t>R1-2402365, Remaining issues on UE features for MIMO and Positioning, CATT</w:t>
      </w:r>
      <w:bookmarkEnd w:id="1188"/>
    </w:p>
    <w:p w14:paraId="2914965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9" w:name="_Ref163468609"/>
      <w:r>
        <w:rPr>
          <w:rFonts w:ascii="Calibri" w:hAnsi="Calibri"/>
          <w:color w:val="000000"/>
          <w:lang w:eastAsia="ko-KR"/>
        </w:rPr>
        <w:t>R1-2402453, UE features for other Rel-18 work items (Topic B), Samsung</w:t>
      </w:r>
      <w:bookmarkEnd w:id="1189"/>
    </w:p>
    <w:p w14:paraId="15D7EF68"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0" w:name="_Ref163468613"/>
      <w:r>
        <w:rPr>
          <w:rFonts w:ascii="Calibri" w:hAnsi="Calibri"/>
          <w:color w:val="000000"/>
          <w:lang w:eastAsia="ko-KR"/>
        </w:rPr>
        <w:t>R1-2402552, Discussion on UE features for NR ATG, CMCC</w:t>
      </w:r>
      <w:bookmarkEnd w:id="1190"/>
    </w:p>
    <w:p w14:paraId="180828EC"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1" w:name="_Ref163468620"/>
      <w:r>
        <w:rPr>
          <w:rFonts w:ascii="Calibri" w:hAnsi="Calibri"/>
          <w:color w:val="000000"/>
          <w:lang w:eastAsia="ko-KR"/>
        </w:rPr>
        <w:t xml:space="preserve">R1-2402605, Remaining issues of UE Features for Other Topics B (MIMO, </w:t>
      </w:r>
      <w:proofErr w:type="spellStart"/>
      <w:r>
        <w:rPr>
          <w:rFonts w:ascii="Calibri" w:hAnsi="Calibri"/>
          <w:color w:val="000000"/>
          <w:lang w:eastAsia="ko-KR"/>
        </w:rPr>
        <w:t>FePos</w:t>
      </w:r>
      <w:proofErr w:type="spellEnd"/>
      <w:r>
        <w:rPr>
          <w:rFonts w:ascii="Calibri" w:hAnsi="Calibri"/>
          <w:color w:val="000000"/>
          <w:lang w:eastAsia="ko-KR"/>
        </w:rPr>
        <w:t xml:space="preserve">, NES, </w:t>
      </w:r>
      <w:proofErr w:type="spellStart"/>
      <w:r>
        <w:rPr>
          <w:rFonts w:ascii="Calibri" w:hAnsi="Calibri"/>
          <w:color w:val="000000"/>
          <w:lang w:eastAsia="ko-KR"/>
        </w:rPr>
        <w:t>MobEnh</w:t>
      </w:r>
      <w:proofErr w:type="spellEnd"/>
      <w:r>
        <w:rPr>
          <w:rFonts w:ascii="Calibri" w:hAnsi="Calibri"/>
          <w:color w:val="000000"/>
          <w:lang w:eastAsia="ko-KR"/>
        </w:rPr>
        <w:t xml:space="preserve">, NCR, IoT-NTN, NR-NTN, </w:t>
      </w:r>
      <w:proofErr w:type="spellStart"/>
      <w:r>
        <w:rPr>
          <w:rFonts w:ascii="Calibri" w:hAnsi="Calibri"/>
          <w:color w:val="000000"/>
          <w:lang w:eastAsia="ko-KR"/>
        </w:rPr>
        <w:t>BWP_wor</w:t>
      </w:r>
      <w:proofErr w:type="spellEnd"/>
      <w:r>
        <w:rPr>
          <w:rFonts w:ascii="Calibri" w:hAnsi="Calibri"/>
          <w:color w:val="000000"/>
          <w:lang w:eastAsia="ko-KR"/>
        </w:rPr>
        <w:t>), Nokia/Nokia Shanghai Bell</w:t>
      </w:r>
      <w:bookmarkEnd w:id="1191"/>
    </w:p>
    <w:p w14:paraId="0C16ABCC"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2" w:name="_Ref163468627"/>
      <w:r>
        <w:rPr>
          <w:rFonts w:ascii="Calibri" w:hAnsi="Calibri"/>
          <w:color w:val="000000"/>
          <w:lang w:eastAsia="ko-KR"/>
        </w:rPr>
        <w:t>R1-2402647, Discussion on UE features for NR MIMO evolution, Xiaomi</w:t>
      </w:r>
      <w:bookmarkEnd w:id="1192"/>
    </w:p>
    <w:p w14:paraId="5CC95E37"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3" w:name="_Ref163468634"/>
      <w:r>
        <w:rPr>
          <w:rFonts w:ascii="Calibri" w:hAnsi="Calibri"/>
          <w:color w:val="000000"/>
          <w:lang w:eastAsia="ko-KR"/>
        </w:rPr>
        <w:t>R1-2402702, UE features for other Rel-18 work items (Topics B), ZTE Corporation</w:t>
      </w:r>
      <w:bookmarkEnd w:id="1193"/>
    </w:p>
    <w:p w14:paraId="34304B28"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4" w:name="_Ref163468641"/>
      <w:r>
        <w:rPr>
          <w:rFonts w:ascii="Calibri" w:hAnsi="Calibri"/>
          <w:color w:val="000000"/>
          <w:lang w:eastAsia="ko-KR"/>
        </w:rPr>
        <w:t>R1-2402955, UE features for other Rel-18 work items (Topics B), MediaTek</w:t>
      </w:r>
      <w:bookmarkEnd w:id="1194"/>
    </w:p>
    <w:p w14:paraId="3BC01BF1"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5" w:name="_Ref163468648"/>
      <w:r>
        <w:rPr>
          <w:rFonts w:ascii="Calibri" w:hAnsi="Calibri"/>
          <w:color w:val="000000"/>
          <w:lang w:eastAsia="ko-KR"/>
        </w:rPr>
        <w:t>R1-2403116, Discussion on UE features for NES, LG Electronics</w:t>
      </w:r>
      <w:bookmarkEnd w:id="1195"/>
    </w:p>
    <w:p w14:paraId="53FCC14B"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6" w:name="_Ref163468654"/>
      <w:r>
        <w:rPr>
          <w:rFonts w:ascii="Calibri" w:hAnsi="Calibri"/>
          <w:color w:val="000000"/>
          <w:lang w:eastAsia="ko-KR"/>
        </w:rPr>
        <w:t>R1-2403181, UE features for other Rel-18 work items (Topics B), Qualcomm Incorporated</w:t>
      </w:r>
      <w:bookmarkEnd w:id="1196"/>
    </w:p>
    <w:p w14:paraId="229044CC"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7" w:name="_Ref163468663"/>
      <w:r>
        <w:rPr>
          <w:rFonts w:ascii="Calibri" w:hAnsi="Calibri"/>
          <w:color w:val="000000"/>
          <w:lang w:eastAsia="ko-KR"/>
        </w:rPr>
        <w:t>R1-2403231, Discussion on UE features for other Rel-18 work items (Topics B), NTT DOCOMO, INC.</w:t>
      </w:r>
      <w:bookmarkEnd w:id="1197"/>
    </w:p>
    <w:p w14:paraId="13AC04D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8" w:name="_Ref163468668"/>
      <w:r>
        <w:rPr>
          <w:rFonts w:ascii="Calibri" w:hAnsi="Calibri"/>
          <w:color w:val="000000"/>
          <w:lang w:eastAsia="ko-KR"/>
        </w:rPr>
        <w:t>R1-2403271, Rel-18 UE features topics set B, Ericsson</w:t>
      </w:r>
      <w:bookmarkEnd w:id="1198"/>
    </w:p>
    <w:p w14:paraId="4941EDC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9" w:name="_Ref163468676"/>
      <w:r>
        <w:rPr>
          <w:rFonts w:ascii="Calibri" w:hAnsi="Calibri"/>
          <w:color w:val="000000"/>
          <w:lang w:eastAsia="ko-KR"/>
        </w:rPr>
        <w:t>R1-2403409, Views on UE features for other Rel-18 work items (Topics B), Apple</w:t>
      </w:r>
      <w:bookmarkEnd w:id="1199"/>
    </w:p>
    <w:p w14:paraId="014B4D40"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200" w:name="_Ref163469616"/>
      <w:r>
        <w:rPr>
          <w:rFonts w:ascii="Calibri" w:hAnsi="Calibri"/>
          <w:color w:val="000000"/>
          <w:highlight w:val="yellow"/>
          <w:lang w:eastAsia="ko-KR"/>
        </w:rPr>
        <w:t>R1-24nnnnn, Session Notes of AI 8.5.3, Ad-Hoc Chair (</w:t>
      </w:r>
      <w:r>
        <w:rPr>
          <w:rFonts w:ascii="Calibri" w:hAnsi="Calibri"/>
          <w:color w:val="000000"/>
          <w:highlight w:val="yellow"/>
          <w:lang w:val="en-US" w:eastAsia="ko-KR"/>
        </w:rPr>
        <w:t>NTT DOCOMO, INC.</w:t>
      </w:r>
      <w:r>
        <w:rPr>
          <w:rFonts w:ascii="Calibri" w:hAnsi="Calibri"/>
          <w:color w:val="000000"/>
          <w:highlight w:val="yellow"/>
          <w:lang w:eastAsia="ko-KR"/>
        </w:rPr>
        <w:t>)</w:t>
      </w:r>
      <w:bookmarkEnd w:id="1200"/>
    </w:p>
    <w:p w14:paraId="40DF49F2" w14:textId="77777777" w:rsidR="00AD5FC9" w:rsidRDefault="00AD5FC9">
      <w:pPr>
        <w:pStyle w:val="2222"/>
        <w:spacing w:line="288" w:lineRule="auto"/>
        <w:ind w:firstLineChars="0"/>
        <w:rPr>
          <w:rFonts w:ascii="Calibri" w:hAnsi="Calibri"/>
          <w:color w:val="000000"/>
          <w:lang w:eastAsia="ko-KR"/>
        </w:rPr>
      </w:pPr>
    </w:p>
    <w:p w14:paraId="51249D82" w14:textId="77777777" w:rsidR="00AD5FC9" w:rsidRDefault="00AD5FC9">
      <w:pPr>
        <w:pStyle w:val="2222"/>
        <w:spacing w:line="288" w:lineRule="auto"/>
        <w:ind w:firstLineChars="0"/>
        <w:rPr>
          <w:rFonts w:ascii="Calibri" w:hAnsi="Calibri"/>
          <w:color w:val="000000"/>
          <w:lang w:eastAsia="ko-KR"/>
        </w:rPr>
      </w:pPr>
    </w:p>
    <w:p w14:paraId="04BB6C4E" w14:textId="77777777" w:rsidR="00AD5FC9" w:rsidRDefault="00AD5FC9">
      <w:pPr>
        <w:pStyle w:val="2222"/>
        <w:spacing w:line="288" w:lineRule="auto"/>
        <w:ind w:firstLineChars="0"/>
        <w:rPr>
          <w:rFonts w:ascii="Calibri" w:hAnsi="Calibri"/>
          <w:color w:val="000000"/>
          <w:lang w:eastAsia="ko-KR"/>
        </w:rPr>
      </w:pPr>
    </w:p>
    <w:sectPr w:rsidR="00AD5FC9">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B8D81" w14:textId="77777777" w:rsidR="00C05601" w:rsidRDefault="00C05601">
      <w:pPr>
        <w:spacing w:line="240" w:lineRule="auto"/>
      </w:pPr>
      <w:r>
        <w:separator/>
      </w:r>
    </w:p>
  </w:endnote>
  <w:endnote w:type="continuationSeparator" w:id="0">
    <w:p w14:paraId="3A345A72" w14:textId="77777777" w:rsidR="00C05601" w:rsidRDefault="00C056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游ゴ シ ッ ク">
    <w:charset w:val="80"/>
    <w:family w:val="roman"/>
    <w:pitch w:val="default"/>
    <w:sig w:usb0="00000000" w:usb1="00000000" w:usb2="00000010" w:usb3="00000000" w:csb0="0002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Italic">
    <w:altName w:val="Times New Roman"/>
    <w:panose1 w:val="02020503050405090304"/>
    <w:charset w:val="00"/>
    <w:family w:val="auto"/>
    <w:pitch w:val="default"/>
  </w:font>
  <w:font w:name="Arial Italic">
    <w:altName w:val="Arial"/>
    <w:panose1 w:val="020B0604020202090204"/>
    <w:charset w:val="00"/>
    <w:family w:val="auto"/>
    <w:pitch w:val="default"/>
  </w:font>
  <w:font w:name="MS P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AEBF3" w14:textId="77777777" w:rsidR="00C05601" w:rsidRDefault="00C05601">
      <w:pPr>
        <w:spacing w:before="0" w:after="0"/>
      </w:pPr>
      <w:r>
        <w:separator/>
      </w:r>
    </w:p>
  </w:footnote>
  <w:footnote w:type="continuationSeparator" w:id="0">
    <w:p w14:paraId="2435EC0B" w14:textId="77777777" w:rsidR="00C05601" w:rsidRDefault="00C0560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FE8153"/>
    <w:multiLevelType w:val="singleLevel"/>
    <w:tmpl w:val="D9FE8153"/>
    <w:lvl w:ilvl="0">
      <w:start w:val="1"/>
      <w:numFmt w:val="decimal"/>
      <w:suff w:val="space"/>
      <w:lvlText w:val="%1."/>
      <w:lvlJc w:val="left"/>
    </w:lvl>
  </w:abstractNum>
  <w:abstractNum w:abstractNumId="1" w15:restartNumberingAfterBreak="0">
    <w:nsid w:val="FED35DCC"/>
    <w:multiLevelType w:val="multilevel"/>
    <w:tmpl w:val="FED35DC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FFBE9ECC"/>
    <w:multiLevelType w:val="multilevel"/>
    <w:tmpl w:val="FFBE9EC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1E6DDC"/>
    <w:multiLevelType w:val="multilevel"/>
    <w:tmpl w:val="021E6DDC"/>
    <w:lvl w:ilvl="0">
      <w:numFmt w:val="bullet"/>
      <w:lvlText w:val="-"/>
      <w:lvlJc w:val="left"/>
      <w:pPr>
        <w:ind w:left="580" w:hanging="360"/>
      </w:pPr>
      <w:rPr>
        <w:rFonts w:ascii="Times New Roman" w:eastAsia="Batang" w:hAnsi="Times New Roman" w:cs="Times New Roman" w:hint="default"/>
      </w:rPr>
    </w:lvl>
    <w:lvl w:ilvl="1">
      <w:start w:val="1"/>
      <w:numFmt w:val="bullet"/>
      <w:lvlText w:val="o"/>
      <w:lvlJc w:val="left"/>
      <w:pPr>
        <w:ind w:left="1300" w:hanging="360"/>
      </w:pPr>
      <w:rPr>
        <w:rFonts w:ascii="Courier New" w:hAnsi="Courier New" w:cs="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cs="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cs="Courier New" w:hint="default"/>
      </w:rPr>
    </w:lvl>
    <w:lvl w:ilvl="8">
      <w:start w:val="1"/>
      <w:numFmt w:val="bullet"/>
      <w:lvlText w:val=""/>
      <w:lvlJc w:val="left"/>
      <w:pPr>
        <w:ind w:left="6340" w:hanging="360"/>
      </w:pPr>
      <w:rPr>
        <w:rFonts w:ascii="Wingdings" w:hAnsi="Wingdings" w:hint="default"/>
      </w:rPr>
    </w:lvl>
  </w:abstractNum>
  <w:abstractNum w:abstractNumId="4" w15:restartNumberingAfterBreak="0">
    <w:nsid w:val="036E41CD"/>
    <w:multiLevelType w:val="multilevel"/>
    <w:tmpl w:val="036E41C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1D3BD6"/>
    <w:multiLevelType w:val="multilevel"/>
    <w:tmpl w:val="061D3BD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7481250"/>
    <w:multiLevelType w:val="multilevel"/>
    <w:tmpl w:val="0748125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AC003A"/>
    <w:multiLevelType w:val="multilevel"/>
    <w:tmpl w:val="07AC003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9" w15:restartNumberingAfterBreak="0">
    <w:nsid w:val="0A033A93"/>
    <w:multiLevelType w:val="multilevel"/>
    <w:tmpl w:val="0A033A9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0" w15:restartNumberingAfterBreak="0">
    <w:nsid w:val="0B002614"/>
    <w:multiLevelType w:val="multilevel"/>
    <w:tmpl w:val="0B0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AC6A17"/>
    <w:multiLevelType w:val="multilevel"/>
    <w:tmpl w:val="0BAC6A17"/>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12" w15:restartNumberingAfterBreak="0">
    <w:nsid w:val="0BC47E87"/>
    <w:multiLevelType w:val="multilevel"/>
    <w:tmpl w:val="0BC47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654365"/>
    <w:multiLevelType w:val="multilevel"/>
    <w:tmpl w:val="0C654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616E1E"/>
    <w:multiLevelType w:val="multilevel"/>
    <w:tmpl w:val="0D616E1E"/>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5" w15:restartNumberingAfterBreak="0">
    <w:nsid w:val="0EDC3E24"/>
    <w:multiLevelType w:val="multilevel"/>
    <w:tmpl w:val="0EDC3E24"/>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FA7374"/>
    <w:multiLevelType w:val="multilevel"/>
    <w:tmpl w:val="10FA7374"/>
    <w:lvl w:ilvl="0">
      <w:start w:val="6"/>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12327B5"/>
    <w:multiLevelType w:val="multilevel"/>
    <w:tmpl w:val="112327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11807F16"/>
    <w:multiLevelType w:val="multilevel"/>
    <w:tmpl w:val="11807F16"/>
    <w:lvl w:ilvl="0">
      <w:start w:val="1"/>
      <w:numFmt w:val="bullet"/>
      <w:lvlText w:val=""/>
      <w:lvlJc w:val="left"/>
      <w:pPr>
        <w:ind w:left="113" w:hanging="113"/>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20"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0"/>
        </w:tabs>
        <w:ind w:left="1260"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21" w15:restartNumberingAfterBreak="0">
    <w:nsid w:val="14860E7F"/>
    <w:multiLevelType w:val="multilevel"/>
    <w:tmpl w:val="14860E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78871F6"/>
    <w:multiLevelType w:val="multilevel"/>
    <w:tmpl w:val="178871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3" w15:restartNumberingAfterBreak="0">
    <w:nsid w:val="19440587"/>
    <w:multiLevelType w:val="multilevel"/>
    <w:tmpl w:val="19440587"/>
    <w:lvl w:ilvl="0">
      <w:start w:val="1"/>
      <w:numFmt w:val="bullet"/>
      <w:lvlText w:val=""/>
      <w:lvlJc w:val="left"/>
      <w:pPr>
        <w:ind w:left="720" w:hanging="360"/>
      </w:pPr>
      <w:rPr>
        <w:rFonts w:ascii="Symbol" w:hAnsi="Symbol" w:hint="default"/>
      </w:rPr>
    </w:lvl>
    <w:lvl w:ilvl="1">
      <w:start w:val="1"/>
      <w:numFmt w:val="bullet"/>
      <w:lvlText w:val="o"/>
      <w:lvlJc w:val="left"/>
      <w:pPr>
        <w:ind w:left="90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1BDE41EC"/>
    <w:multiLevelType w:val="multilevel"/>
    <w:tmpl w:val="1BDE41EC"/>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05407D"/>
    <w:multiLevelType w:val="multilevel"/>
    <w:tmpl w:val="1F05407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F1650E0"/>
    <w:multiLevelType w:val="multilevel"/>
    <w:tmpl w:val="1F165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0C37DB5"/>
    <w:multiLevelType w:val="multilevel"/>
    <w:tmpl w:val="20C37DB5"/>
    <w:lvl w:ilvl="0">
      <w:start w:val="4"/>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620503D"/>
    <w:multiLevelType w:val="multilevel"/>
    <w:tmpl w:val="2620503D"/>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30" w15:restartNumberingAfterBreak="0">
    <w:nsid w:val="26BA5639"/>
    <w:multiLevelType w:val="multilevel"/>
    <w:tmpl w:val="26BA5639"/>
    <w:lvl w:ilvl="0">
      <w:start w:val="1"/>
      <w:numFmt w:val="bullet"/>
      <w:lvlText w:val="-"/>
      <w:lvlJc w:val="left"/>
      <w:pPr>
        <w:ind w:left="420" w:hanging="420"/>
      </w:pPr>
      <w:rPr>
        <w:rFonts w:ascii="Times New Roman" w:eastAsia="MS Mincho" w:hAnsi="Times New Roman" w:cs="Times New Roman"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70D50CE"/>
    <w:multiLevelType w:val="multilevel"/>
    <w:tmpl w:val="270D50CE"/>
    <w:lvl w:ilvl="0">
      <w:start w:val="4"/>
      <w:numFmt w:val="bullet"/>
      <w:lvlText w:val="-"/>
      <w:lvlJc w:val="left"/>
      <w:pPr>
        <w:ind w:left="360" w:hanging="360"/>
      </w:pPr>
      <w:rPr>
        <w:rFonts w:ascii="Times New Roman" w:eastAsia="Malgun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903085B"/>
    <w:multiLevelType w:val="multilevel"/>
    <w:tmpl w:val="29030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A59526D"/>
    <w:multiLevelType w:val="multilevel"/>
    <w:tmpl w:val="2A59526D"/>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2A762B8B"/>
    <w:multiLevelType w:val="multilevel"/>
    <w:tmpl w:val="2A762B8B"/>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CAC1128"/>
    <w:multiLevelType w:val="multilevel"/>
    <w:tmpl w:val="2CAC11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2CF44DE1"/>
    <w:multiLevelType w:val="multilevel"/>
    <w:tmpl w:val="2CF44DE1"/>
    <w:lvl w:ilvl="0">
      <w:start w:val="1"/>
      <w:numFmt w:val="bullet"/>
      <w:lvlText w:val=""/>
      <w:lvlJc w:val="left"/>
      <w:pPr>
        <w:ind w:left="440" w:hanging="440"/>
      </w:pPr>
      <w:rPr>
        <w:rFonts w:ascii="Symbol" w:hAnsi="Symbol" w:hint="default"/>
      </w:rPr>
    </w:lvl>
    <w:lvl w:ilvl="1">
      <w:numFmt w:val="bullet"/>
      <w:lvlText w:val="o"/>
      <w:lvlJc w:val="left"/>
      <w:pPr>
        <w:ind w:left="152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3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E6A4861"/>
    <w:multiLevelType w:val="multilevel"/>
    <w:tmpl w:val="2E6A4861"/>
    <w:lvl w:ilvl="0">
      <w:start w:val="2"/>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1E435A6"/>
    <w:multiLevelType w:val="multilevel"/>
    <w:tmpl w:val="31E43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A947684"/>
    <w:multiLevelType w:val="multilevel"/>
    <w:tmpl w:val="3A94768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44" w15:restartNumberingAfterBreak="0">
    <w:nsid w:val="3B3E7CA5"/>
    <w:multiLevelType w:val="multilevel"/>
    <w:tmpl w:val="3B3E7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CD446F3"/>
    <w:multiLevelType w:val="multilevel"/>
    <w:tmpl w:val="3CD446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2E16300"/>
    <w:multiLevelType w:val="multilevel"/>
    <w:tmpl w:val="42E1630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143337"/>
    <w:multiLevelType w:val="multilevel"/>
    <w:tmpl w:val="46143337"/>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4668584D"/>
    <w:multiLevelType w:val="multilevel"/>
    <w:tmpl w:val="4668584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1" w15:restartNumberingAfterBreak="0">
    <w:nsid w:val="48DC772A"/>
    <w:multiLevelType w:val="multilevel"/>
    <w:tmpl w:val="48DC77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9B850F1"/>
    <w:multiLevelType w:val="multilevel"/>
    <w:tmpl w:val="49B850F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AB30AE2"/>
    <w:multiLevelType w:val="multilevel"/>
    <w:tmpl w:val="4AB30AE2"/>
    <w:lvl w:ilvl="0">
      <w:start w:val="1"/>
      <w:numFmt w:val="bullet"/>
      <w:lvlText w:val="-"/>
      <w:lvlJc w:val="left"/>
      <w:pPr>
        <w:tabs>
          <w:tab w:val="left" w:pos="720"/>
        </w:tabs>
        <w:ind w:left="720" w:hanging="360"/>
      </w:pPr>
      <w:rPr>
        <w:rFonts w:ascii="Calibri" w:hAnsi="Calibri"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4" w15:restartNumberingAfterBreak="0">
    <w:nsid w:val="4B485D6F"/>
    <w:multiLevelType w:val="multilevel"/>
    <w:tmpl w:val="4B485D6F"/>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5" w15:restartNumberingAfterBreak="0">
    <w:nsid w:val="4D1D1D34"/>
    <w:multiLevelType w:val="multilevel"/>
    <w:tmpl w:val="4D1D1D34"/>
    <w:lvl w:ilvl="0">
      <w:start w:val="8"/>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7F3385"/>
    <w:multiLevelType w:val="multilevel"/>
    <w:tmpl w:val="4D7F33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F558B7"/>
    <w:multiLevelType w:val="multilevel"/>
    <w:tmpl w:val="51F558B7"/>
    <w:lvl w:ilvl="0">
      <w:start w:val="1"/>
      <w:numFmt w:val="decimal"/>
      <w:lvlText w:val="%1."/>
      <w:lvlJc w:val="left"/>
      <w:pPr>
        <w:ind w:left="1080" w:hanging="360"/>
      </w:pPr>
      <w:rPr>
        <w:rFonts w:cs="Arial" w:hint="default"/>
        <w:i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74E1881"/>
    <w:multiLevelType w:val="multilevel"/>
    <w:tmpl w:val="574E1881"/>
    <w:lvl w:ilvl="0">
      <w:start w:val="8"/>
      <w:numFmt w:val="bullet"/>
      <w:pStyle w:val="bulletlevel1"/>
      <w:lvlText w:val=""/>
      <w:lvlJc w:val="left"/>
      <w:pPr>
        <w:ind w:left="1044" w:hanging="400"/>
      </w:pPr>
      <w:rPr>
        <w:rFonts w:ascii="Wingdings" w:eastAsia="Batang" w:hAnsi="Wingdings" w:hint="default"/>
        <w:lang w:val="zh-CN"/>
      </w:rPr>
    </w:lvl>
    <w:lvl w:ilvl="1">
      <w:start w:val="1"/>
      <w:numFmt w:val="bullet"/>
      <w:pStyle w:val="bulletlevel2"/>
      <w:lvlText w:val="o"/>
      <w:lvlJc w:val="left"/>
      <w:pPr>
        <w:ind w:left="1444" w:hanging="400"/>
      </w:pPr>
      <w:rPr>
        <w:rFonts w:ascii="Courier New" w:hAnsi="Courier New" w:cs="Courier New" w:hint="default"/>
        <w:lang w:val="en-AU"/>
      </w:rPr>
    </w:lvl>
    <w:lvl w:ilvl="2">
      <w:start w:val="8"/>
      <w:numFmt w:val="bullet"/>
      <w:pStyle w:val="Bullet-3"/>
      <w:lvlText w:val="-"/>
      <w:lvlJc w:val="left"/>
      <w:pPr>
        <w:ind w:left="1844" w:hanging="400"/>
      </w:pPr>
      <w:rPr>
        <w:rFonts w:ascii="Times New Roman" w:eastAsia="MS Mincho" w:hAnsi="Times New Roman" w:cs="Times New Roman" w:hint="default"/>
        <w:lang w:val="en-GB"/>
      </w:rPr>
    </w:lvl>
    <w:lvl w:ilvl="3">
      <w:start w:val="1"/>
      <w:numFmt w:val="bullet"/>
      <w:pStyle w:val="bulletlevel4"/>
      <w:lvlText w:val=""/>
      <w:lvlJc w:val="left"/>
      <w:pPr>
        <w:ind w:left="2244" w:hanging="400"/>
      </w:pPr>
      <w:rPr>
        <w:rFonts w:ascii="Wingdings" w:hAnsi="Wingdings" w:hint="default"/>
      </w:rPr>
    </w:lvl>
    <w:lvl w:ilvl="4">
      <w:start w:val="1"/>
      <w:numFmt w:val="bullet"/>
      <w:lvlText w:val="&gt;"/>
      <w:lvlJc w:val="left"/>
      <w:pPr>
        <w:ind w:left="2644" w:hanging="400"/>
      </w:pPr>
      <w:rPr>
        <w:rFonts w:ascii="Calibri" w:hAnsi="Calibri" w:hint="default"/>
        <w:b/>
        <w:i w:val="0"/>
      </w:rPr>
    </w:lvl>
    <w:lvl w:ilvl="5">
      <w:start w:val="8"/>
      <w:numFmt w:val="bullet"/>
      <w:pStyle w:val="Bullet2"/>
      <w:lvlText w:val="ӿ"/>
      <w:lvlJc w:val="left"/>
      <w:pPr>
        <w:ind w:left="3044" w:hanging="400"/>
      </w:pPr>
      <w:rPr>
        <w:rFonts w:ascii="Trebuchet MS" w:eastAsia="Batang" w:hAnsi="Trebuchet MS" w:hint="default"/>
        <w:sz w:val="10"/>
      </w:rPr>
    </w:lvl>
    <w:lvl w:ilvl="6">
      <w:start w:val="8"/>
      <w:numFmt w:val="bullet"/>
      <w:lvlText w:val="-"/>
      <w:lvlJc w:val="left"/>
      <w:pPr>
        <w:ind w:left="3444" w:hanging="400"/>
      </w:pPr>
      <w:rPr>
        <w:rFonts w:ascii="Times New Roman" w:eastAsia="MS Mincho" w:hAnsi="Times New Roman" w:cs="Times New Roman" w:hint="default"/>
        <w:lang w:val="en-GB"/>
      </w:rPr>
    </w:lvl>
    <w:lvl w:ilvl="7">
      <w:start w:val="1"/>
      <w:numFmt w:val="bullet"/>
      <w:lvlText w:val=""/>
      <w:lvlJc w:val="left"/>
      <w:pPr>
        <w:ind w:left="3844" w:hanging="400"/>
      </w:pPr>
      <w:rPr>
        <w:rFonts w:ascii="Wingdings" w:hAnsi="Wingdings" w:hint="default"/>
      </w:rPr>
    </w:lvl>
    <w:lvl w:ilvl="8">
      <w:numFmt w:val="bullet"/>
      <w:lvlText w:val=""/>
      <w:lvlJc w:val="left"/>
      <w:pPr>
        <w:ind w:left="4204" w:hanging="360"/>
      </w:pPr>
      <w:rPr>
        <w:rFonts w:ascii="Symbol" w:eastAsia="MS Mincho" w:hAnsi="Symbol" w:cs="Times New Roman" w:hint="default"/>
      </w:rPr>
    </w:lvl>
  </w:abstractNum>
  <w:abstractNum w:abstractNumId="60"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594C7675"/>
    <w:multiLevelType w:val="multilevel"/>
    <w:tmpl w:val="594C76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3" w15:restartNumberingAfterBreak="0">
    <w:nsid w:val="5C5447B1"/>
    <w:multiLevelType w:val="multilevel"/>
    <w:tmpl w:val="5C5447B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4" w15:restartNumberingAfterBreak="0">
    <w:nsid w:val="5C8223BC"/>
    <w:multiLevelType w:val="multilevel"/>
    <w:tmpl w:val="5C822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EC159AC"/>
    <w:multiLevelType w:val="multilevel"/>
    <w:tmpl w:val="5EC159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0"/>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8" w15:restartNumberingAfterBreak="0">
    <w:nsid w:val="5F2C6FD5"/>
    <w:multiLevelType w:val="multilevel"/>
    <w:tmpl w:val="5F2C6FD5"/>
    <w:lvl w:ilvl="0">
      <w:numFmt w:val="bullet"/>
      <w:lvlText w:val="-"/>
      <w:lvlJc w:val="left"/>
      <w:pPr>
        <w:ind w:left="360" w:hanging="360"/>
      </w:pPr>
      <w:rPr>
        <w:rFonts w:ascii="Times New Roman" w:eastAsia="Yu Mincho" w:hAnsi="Times New Roman" w:cs="Times New Roman" w:hint="default"/>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9" w15:restartNumberingAfterBreak="0">
    <w:nsid w:val="60CB0796"/>
    <w:multiLevelType w:val="multilevel"/>
    <w:tmpl w:val="60CB07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0CC4E9A"/>
    <w:multiLevelType w:val="multilevel"/>
    <w:tmpl w:val="60CC4E9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71" w15:restartNumberingAfterBreak="0">
    <w:nsid w:val="619718A9"/>
    <w:multiLevelType w:val="multilevel"/>
    <w:tmpl w:val="619718A9"/>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72" w15:restartNumberingAfterBreak="0">
    <w:nsid w:val="649D3A81"/>
    <w:multiLevelType w:val="multilevel"/>
    <w:tmpl w:val="649D3A8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4" w15:restartNumberingAfterBreak="0">
    <w:nsid w:val="64B4154E"/>
    <w:multiLevelType w:val="multilevel"/>
    <w:tmpl w:val="64B4154E"/>
    <w:lvl w:ilvl="0">
      <w:numFmt w:val="bullet"/>
      <w:lvlText w:val="-"/>
      <w:lvlJc w:val="left"/>
      <w:pPr>
        <w:ind w:left="1200" w:hanging="480"/>
      </w:pPr>
      <w:rPr>
        <w:rFonts w:ascii="Times" w:eastAsia="Batang" w:hAnsi="Times" w:cs="Time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75" w15:restartNumberingAfterBreak="0">
    <w:nsid w:val="65610A11"/>
    <w:multiLevelType w:val="multilevel"/>
    <w:tmpl w:val="65610A11"/>
    <w:lvl w:ilvl="0">
      <w:start w:val="65"/>
      <w:numFmt w:val="bullet"/>
      <w:lvlText w:val=""/>
      <w:lvlJc w:val="left"/>
      <w:pPr>
        <w:ind w:left="987" w:hanging="420"/>
      </w:pPr>
      <w:rPr>
        <w:rFonts w:ascii="Symbol" w:eastAsia="SimSun" w:hAnsi="Symbol" w:cs="Times New Roman" w:hint="default"/>
      </w:rPr>
    </w:lvl>
    <w:lvl w:ilvl="1">
      <w:start w:val="1"/>
      <w:numFmt w:val="bullet"/>
      <w:lvlText w:val="o"/>
      <w:lvlJc w:val="left"/>
      <w:pPr>
        <w:ind w:left="1874" w:hanging="440"/>
      </w:pPr>
      <w:rPr>
        <w:rFonts w:ascii="Courier New" w:hAnsi="Courier New" w:cs="Courier New" w:hint="default"/>
      </w:rPr>
    </w:lvl>
    <w:lvl w:ilvl="2">
      <w:start w:val="1"/>
      <w:numFmt w:val="bullet"/>
      <w:lvlText w:val=""/>
      <w:lvlJc w:val="left"/>
      <w:pPr>
        <w:ind w:left="2274" w:hanging="420"/>
      </w:pPr>
      <w:rPr>
        <w:rFonts w:ascii="Wingdings" w:hAnsi="Wingdings" w:hint="default"/>
      </w:rPr>
    </w:lvl>
    <w:lvl w:ilvl="3">
      <w:start w:val="1"/>
      <w:numFmt w:val="bullet"/>
      <w:lvlText w:val=""/>
      <w:lvlJc w:val="left"/>
      <w:pPr>
        <w:ind w:left="2694" w:hanging="420"/>
      </w:pPr>
      <w:rPr>
        <w:rFonts w:ascii="Wingdings" w:hAnsi="Wingdings" w:hint="default"/>
      </w:rPr>
    </w:lvl>
    <w:lvl w:ilvl="4">
      <w:start w:val="1"/>
      <w:numFmt w:val="bullet"/>
      <w:lvlText w:val=""/>
      <w:lvlJc w:val="left"/>
      <w:pPr>
        <w:ind w:left="3114" w:hanging="420"/>
      </w:pPr>
      <w:rPr>
        <w:rFonts w:ascii="Wingdings" w:hAnsi="Wingdings" w:hint="default"/>
      </w:rPr>
    </w:lvl>
    <w:lvl w:ilvl="5">
      <w:start w:val="1"/>
      <w:numFmt w:val="bullet"/>
      <w:lvlText w:val=""/>
      <w:lvlJc w:val="left"/>
      <w:pPr>
        <w:ind w:left="3534" w:hanging="420"/>
      </w:pPr>
      <w:rPr>
        <w:rFonts w:ascii="Wingdings" w:hAnsi="Wingdings" w:hint="default"/>
      </w:rPr>
    </w:lvl>
    <w:lvl w:ilvl="6">
      <w:start w:val="1"/>
      <w:numFmt w:val="bullet"/>
      <w:lvlText w:val=""/>
      <w:lvlJc w:val="left"/>
      <w:pPr>
        <w:ind w:left="3954" w:hanging="420"/>
      </w:pPr>
      <w:rPr>
        <w:rFonts w:ascii="Wingdings" w:hAnsi="Wingdings" w:hint="default"/>
      </w:rPr>
    </w:lvl>
    <w:lvl w:ilvl="7">
      <w:start w:val="1"/>
      <w:numFmt w:val="bullet"/>
      <w:lvlText w:val=""/>
      <w:lvlJc w:val="left"/>
      <w:pPr>
        <w:ind w:left="4374" w:hanging="420"/>
      </w:pPr>
      <w:rPr>
        <w:rFonts w:ascii="Wingdings" w:hAnsi="Wingdings" w:hint="default"/>
      </w:rPr>
    </w:lvl>
    <w:lvl w:ilvl="8">
      <w:start w:val="1"/>
      <w:numFmt w:val="bullet"/>
      <w:lvlText w:val=""/>
      <w:lvlJc w:val="left"/>
      <w:pPr>
        <w:ind w:left="4794" w:hanging="420"/>
      </w:pPr>
      <w:rPr>
        <w:rFonts w:ascii="Wingdings" w:hAnsi="Wingdings" w:hint="default"/>
      </w:rPr>
    </w:lvl>
  </w:abstractNum>
  <w:abstractNum w:abstractNumId="76" w15:restartNumberingAfterBreak="0">
    <w:nsid w:val="67810F33"/>
    <w:multiLevelType w:val="multilevel"/>
    <w:tmpl w:val="6781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94B301E"/>
    <w:multiLevelType w:val="multilevel"/>
    <w:tmpl w:val="694B3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6A7C6F05"/>
    <w:multiLevelType w:val="multilevel"/>
    <w:tmpl w:val="6A7C6F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AC43EDB"/>
    <w:multiLevelType w:val="multilevel"/>
    <w:tmpl w:val="6AC43EDB"/>
    <w:lvl w:ilvl="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BCA7025"/>
    <w:multiLevelType w:val="multilevel"/>
    <w:tmpl w:val="6BCA7025"/>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1" w15:restartNumberingAfterBreak="0">
    <w:nsid w:val="6CC8034C"/>
    <w:multiLevelType w:val="multilevel"/>
    <w:tmpl w:val="6CC8034C"/>
    <w:lvl w:ilvl="0">
      <w:numFmt w:val="bullet"/>
      <w:lvlText w:val="-"/>
      <w:lvlJc w:val="left"/>
      <w:pPr>
        <w:ind w:left="760" w:hanging="360"/>
      </w:pPr>
      <w:rPr>
        <w:rFonts w:ascii="Times New Roman" w:eastAsia="SimSun"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2" w15:restartNumberingAfterBreak="0">
    <w:nsid w:val="6EC0A2B6"/>
    <w:multiLevelType w:val="singleLevel"/>
    <w:tmpl w:val="6EC0A2B6"/>
    <w:lvl w:ilvl="0">
      <w:start w:val="1"/>
      <w:numFmt w:val="bullet"/>
      <w:lvlText w:val="-"/>
      <w:lvlJc w:val="left"/>
      <w:pPr>
        <w:tabs>
          <w:tab w:val="left" w:pos="420"/>
        </w:tabs>
        <w:ind w:left="840" w:hanging="420"/>
      </w:pPr>
      <w:rPr>
        <w:rFonts w:ascii="Arial" w:hAnsi="Arial" w:cs="Arial" w:hint="default"/>
      </w:rPr>
    </w:lvl>
  </w:abstractNum>
  <w:abstractNum w:abstractNumId="83" w15:restartNumberingAfterBreak="0">
    <w:nsid w:val="71064E82"/>
    <w:multiLevelType w:val="multilevel"/>
    <w:tmpl w:val="71064E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2130690"/>
    <w:multiLevelType w:val="multilevel"/>
    <w:tmpl w:val="7213069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758D739E"/>
    <w:multiLevelType w:val="multilevel"/>
    <w:tmpl w:val="758D739E"/>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87" w15:restartNumberingAfterBreak="0">
    <w:nsid w:val="76FE824F"/>
    <w:multiLevelType w:val="singleLevel"/>
    <w:tmpl w:val="76FE824F"/>
    <w:lvl w:ilvl="0">
      <w:start w:val="1"/>
      <w:numFmt w:val="decimal"/>
      <w:suff w:val="space"/>
      <w:lvlText w:val="%1."/>
      <w:lvlJc w:val="left"/>
    </w:lvl>
  </w:abstractNum>
  <w:abstractNum w:abstractNumId="88" w15:restartNumberingAfterBreak="0">
    <w:nsid w:val="77A250C6"/>
    <w:multiLevelType w:val="multilevel"/>
    <w:tmpl w:val="77A250C6"/>
    <w:lvl w:ilvl="0">
      <w:start w:val="40"/>
      <w:numFmt w:val="bullet"/>
      <w:lvlText w:val="-"/>
      <w:lvlJc w:val="left"/>
      <w:pPr>
        <w:ind w:left="360" w:hanging="360"/>
      </w:pPr>
      <w:rPr>
        <w:rFonts w:ascii="Times New Roman" w:eastAsia="Microsoft YaHe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78081702"/>
    <w:multiLevelType w:val="multilevel"/>
    <w:tmpl w:val="780817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15:restartNumberingAfterBreak="0">
    <w:nsid w:val="785103C7"/>
    <w:multiLevelType w:val="multilevel"/>
    <w:tmpl w:val="785103C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sz w:val="18"/>
        <w:szCs w:val="18"/>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79B03013"/>
    <w:multiLevelType w:val="multilevel"/>
    <w:tmpl w:val="79B03013"/>
    <w:lvl w:ilvl="0">
      <w:numFmt w:val="bullet"/>
      <w:lvlText w:val="-"/>
      <w:lvlJc w:val="left"/>
      <w:pPr>
        <w:ind w:left="360" w:hanging="360"/>
      </w:pPr>
      <w:rPr>
        <w:rFonts w:ascii="Arial" w:eastAsia="MS Mincho"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7AFA2DC8"/>
    <w:multiLevelType w:val="multilevel"/>
    <w:tmpl w:val="7AFA2DC8"/>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7C8C4962"/>
    <w:multiLevelType w:val="multilevel"/>
    <w:tmpl w:val="7C8C4962"/>
    <w:lvl w:ilvl="0">
      <w:start w:val="1"/>
      <w:numFmt w:val="bullet"/>
      <w:lvlText w:val=""/>
      <w:lvlJc w:val="left"/>
      <w:pPr>
        <w:tabs>
          <w:tab w:val="left" w:pos="584"/>
        </w:tabs>
        <w:ind w:left="584" w:hanging="1304"/>
      </w:pPr>
      <w:rPr>
        <w:rFonts w:ascii="Symbol" w:hAnsi="Symbol" w:hint="default"/>
      </w:rPr>
    </w:lvl>
    <w:lvl w:ilvl="1">
      <w:start w:val="1"/>
      <w:numFmt w:val="bullet"/>
      <w:lvlText w:val=""/>
      <w:lvlJc w:val="left"/>
      <w:pPr>
        <w:ind w:left="720" w:hanging="360"/>
      </w:pPr>
      <w:rPr>
        <w:rFonts w:ascii="Symbol" w:hAnsi="Symbol" w:hint="default"/>
      </w:rPr>
    </w:lvl>
    <w:lvl w:ilvl="2">
      <w:start w:val="2"/>
      <w:numFmt w:val="bullet"/>
      <w:lvlText w:val="-"/>
      <w:lvlJc w:val="left"/>
      <w:pPr>
        <w:ind w:left="1620" w:hanging="360"/>
      </w:pPr>
      <w:rPr>
        <w:rFonts w:ascii="Calibri" w:eastAsia="DengXian" w:hAnsi="Calibri" w:cs="Calibri" w:hint="default"/>
      </w:r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94" w15:restartNumberingAfterBreak="0">
    <w:nsid w:val="7D7C4BE7"/>
    <w:multiLevelType w:val="multilevel"/>
    <w:tmpl w:val="7D7C4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E305060"/>
    <w:multiLevelType w:val="hybridMultilevel"/>
    <w:tmpl w:val="8B3C28EA"/>
    <w:lvl w:ilvl="0" w:tplc="95181D8A">
      <w:start w:val="1"/>
      <w:numFmt w:val="decimal"/>
      <w:lvlText w:val="%1)"/>
      <w:lvlJc w:val="left"/>
      <w:pPr>
        <w:ind w:left="360" w:hanging="360"/>
      </w:pPr>
      <w:rPr>
        <w:rFonts w:ascii="Calibri" w:hAnsi="Calibri" w:cs="Calibri" w:hint="default"/>
        <w:color w:val="auto"/>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7F3D2CC4"/>
    <w:multiLevelType w:val="multilevel"/>
    <w:tmpl w:val="7F3D2CC4"/>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97"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7FA06F4A"/>
    <w:multiLevelType w:val="multilevel"/>
    <w:tmpl w:val="7FA06F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FAE7823"/>
    <w:multiLevelType w:val="multilevel"/>
    <w:tmpl w:val="7FAE78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18349650">
    <w:abstractNumId w:val="67"/>
  </w:num>
  <w:num w:numId="2" w16cid:durableId="885680510">
    <w:abstractNumId w:val="62"/>
  </w:num>
  <w:num w:numId="3" w16cid:durableId="2053379440">
    <w:abstractNumId w:val="18"/>
  </w:num>
  <w:num w:numId="4" w16cid:durableId="1531070531">
    <w:abstractNumId w:val="37"/>
  </w:num>
  <w:num w:numId="5" w16cid:durableId="1174690789">
    <w:abstractNumId w:val="47"/>
  </w:num>
  <w:num w:numId="6" w16cid:durableId="105588682">
    <w:abstractNumId w:val="46"/>
  </w:num>
  <w:num w:numId="7" w16cid:durableId="1053851326">
    <w:abstractNumId w:val="24"/>
  </w:num>
  <w:num w:numId="8" w16cid:durableId="537200257">
    <w:abstractNumId w:val="43"/>
  </w:num>
  <w:num w:numId="9" w16cid:durableId="1588228030">
    <w:abstractNumId w:val="38"/>
  </w:num>
  <w:num w:numId="10" w16cid:durableId="356279267">
    <w:abstractNumId w:val="5"/>
  </w:num>
  <w:num w:numId="11" w16cid:durableId="53160001">
    <w:abstractNumId w:val="57"/>
  </w:num>
  <w:num w:numId="12" w16cid:durableId="179468830">
    <w:abstractNumId w:val="59"/>
  </w:num>
  <w:num w:numId="13" w16cid:durableId="597178104">
    <w:abstractNumId w:val="73"/>
  </w:num>
  <w:num w:numId="14" w16cid:durableId="1996954752">
    <w:abstractNumId w:val="66"/>
  </w:num>
  <w:num w:numId="15" w16cid:durableId="5838785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1147653">
    <w:abstractNumId w:val="52"/>
  </w:num>
  <w:num w:numId="17" w16cid:durableId="1941176447">
    <w:abstractNumId w:val="78"/>
  </w:num>
  <w:num w:numId="18" w16cid:durableId="24838571">
    <w:abstractNumId w:val="28"/>
  </w:num>
  <w:num w:numId="19" w16cid:durableId="176967954">
    <w:abstractNumId w:val="80"/>
  </w:num>
  <w:num w:numId="20" w16cid:durableId="1801874882">
    <w:abstractNumId w:val="53"/>
  </w:num>
  <w:num w:numId="21" w16cid:durableId="1171456137">
    <w:abstractNumId w:val="36"/>
  </w:num>
  <w:num w:numId="22" w16cid:durableId="1582328184">
    <w:abstractNumId w:val="70"/>
  </w:num>
  <w:num w:numId="23" w16cid:durableId="1306812864">
    <w:abstractNumId w:val="68"/>
  </w:num>
  <w:num w:numId="24" w16cid:durableId="762918656">
    <w:abstractNumId w:val="14"/>
  </w:num>
  <w:num w:numId="25" w16cid:durableId="2121560735">
    <w:abstractNumId w:val="48"/>
  </w:num>
  <w:num w:numId="26" w16cid:durableId="1865902485">
    <w:abstractNumId w:val="25"/>
  </w:num>
  <w:num w:numId="27" w16cid:durableId="1261912278">
    <w:abstractNumId w:val="79"/>
  </w:num>
  <w:num w:numId="28" w16cid:durableId="1416319317">
    <w:abstractNumId w:val="34"/>
  </w:num>
  <w:num w:numId="29" w16cid:durableId="1618944910">
    <w:abstractNumId w:val="16"/>
  </w:num>
  <w:num w:numId="30" w16cid:durableId="906570450">
    <w:abstractNumId w:val="39"/>
  </w:num>
  <w:num w:numId="31" w16cid:durableId="185600424">
    <w:abstractNumId w:val="15"/>
  </w:num>
  <w:num w:numId="32" w16cid:durableId="739984808">
    <w:abstractNumId w:val="74"/>
  </w:num>
  <w:num w:numId="33" w16cid:durableId="1145006303">
    <w:abstractNumId w:val="88"/>
  </w:num>
  <w:num w:numId="34" w16cid:durableId="1423573783">
    <w:abstractNumId w:val="96"/>
  </w:num>
  <w:num w:numId="35" w16cid:durableId="654643988">
    <w:abstractNumId w:val="23"/>
  </w:num>
  <w:num w:numId="36" w16cid:durableId="1992248841">
    <w:abstractNumId w:val="45"/>
  </w:num>
  <w:num w:numId="37" w16cid:durableId="1425803421">
    <w:abstractNumId w:val="20"/>
  </w:num>
  <w:num w:numId="38" w16cid:durableId="1458183801">
    <w:abstractNumId w:val="90"/>
  </w:num>
  <w:num w:numId="39" w16cid:durableId="213782481">
    <w:abstractNumId w:val="55"/>
  </w:num>
  <w:num w:numId="40" w16cid:durableId="1271159428">
    <w:abstractNumId w:val="40"/>
  </w:num>
  <w:num w:numId="41" w16cid:durableId="641544087">
    <w:abstractNumId w:val="32"/>
  </w:num>
  <w:num w:numId="42" w16cid:durableId="559219037">
    <w:abstractNumId w:val="27"/>
  </w:num>
  <w:num w:numId="43" w16cid:durableId="729961596">
    <w:abstractNumId w:val="64"/>
  </w:num>
  <w:num w:numId="44" w16cid:durableId="736124424">
    <w:abstractNumId w:val="94"/>
  </w:num>
  <w:num w:numId="45" w16cid:durableId="25178282">
    <w:abstractNumId w:val="44"/>
  </w:num>
  <w:num w:numId="46" w16cid:durableId="1874687314">
    <w:abstractNumId w:val="29"/>
  </w:num>
  <w:num w:numId="47" w16cid:durableId="189759120">
    <w:abstractNumId w:val="22"/>
  </w:num>
  <w:num w:numId="48" w16cid:durableId="395587810">
    <w:abstractNumId w:val="41"/>
  </w:num>
  <w:num w:numId="49" w16cid:durableId="1484663950">
    <w:abstractNumId w:val="83"/>
  </w:num>
  <w:num w:numId="50" w16cid:durableId="757096787">
    <w:abstractNumId w:val="76"/>
  </w:num>
  <w:num w:numId="51" w16cid:durableId="96564278">
    <w:abstractNumId w:val="93"/>
  </w:num>
  <w:num w:numId="52" w16cid:durableId="1582565259">
    <w:abstractNumId w:val="13"/>
  </w:num>
  <w:num w:numId="53" w16cid:durableId="1498769718">
    <w:abstractNumId w:val="75"/>
  </w:num>
  <w:num w:numId="54" w16cid:durableId="759987484">
    <w:abstractNumId w:val="89"/>
  </w:num>
  <w:num w:numId="55" w16cid:durableId="1377775658">
    <w:abstractNumId w:val="51"/>
  </w:num>
  <w:num w:numId="56" w16cid:durableId="1986466536">
    <w:abstractNumId w:val="54"/>
  </w:num>
  <w:num w:numId="57" w16cid:durableId="1070616321">
    <w:abstractNumId w:val="35"/>
  </w:num>
  <w:num w:numId="58" w16cid:durableId="1158885380">
    <w:abstractNumId w:val="58"/>
  </w:num>
  <w:num w:numId="59" w16cid:durableId="1363902351">
    <w:abstractNumId w:val="63"/>
  </w:num>
  <w:num w:numId="60" w16cid:durableId="1373575727">
    <w:abstractNumId w:val="9"/>
  </w:num>
  <w:num w:numId="61" w16cid:durableId="736320835">
    <w:abstractNumId w:val="6"/>
  </w:num>
  <w:num w:numId="62" w16cid:durableId="810250481">
    <w:abstractNumId w:val="61"/>
  </w:num>
  <w:num w:numId="63" w16cid:durableId="1230192350">
    <w:abstractNumId w:val="72"/>
  </w:num>
  <w:num w:numId="64" w16cid:durableId="1294601566">
    <w:abstractNumId w:val="56"/>
  </w:num>
  <w:num w:numId="65" w16cid:durableId="783304259">
    <w:abstractNumId w:val="69"/>
  </w:num>
  <w:num w:numId="66" w16cid:durableId="1475295476">
    <w:abstractNumId w:val="17"/>
  </w:num>
  <w:num w:numId="67" w16cid:durableId="2100589709">
    <w:abstractNumId w:val="3"/>
  </w:num>
  <w:num w:numId="68" w16cid:durableId="1833178503">
    <w:abstractNumId w:val="10"/>
  </w:num>
  <w:num w:numId="69" w16cid:durableId="705787848">
    <w:abstractNumId w:val="42"/>
  </w:num>
  <w:num w:numId="70" w16cid:durableId="862476386">
    <w:abstractNumId w:val="50"/>
  </w:num>
  <w:num w:numId="71" w16cid:durableId="185599088">
    <w:abstractNumId w:val="99"/>
  </w:num>
  <w:num w:numId="72" w16cid:durableId="1252157085">
    <w:abstractNumId w:val="33"/>
  </w:num>
  <w:num w:numId="73" w16cid:durableId="1381176264">
    <w:abstractNumId w:val="26"/>
  </w:num>
  <w:num w:numId="74" w16cid:durableId="1033535143">
    <w:abstractNumId w:val="7"/>
  </w:num>
  <w:num w:numId="75" w16cid:durableId="1690256004">
    <w:abstractNumId w:val="4"/>
  </w:num>
  <w:num w:numId="76" w16cid:durableId="115025346">
    <w:abstractNumId w:val="21"/>
  </w:num>
  <w:num w:numId="77" w16cid:durableId="2089575057">
    <w:abstractNumId w:val="92"/>
  </w:num>
  <w:num w:numId="78" w16cid:durableId="993800146">
    <w:abstractNumId w:val="85"/>
  </w:num>
  <w:num w:numId="79" w16cid:durableId="836380827">
    <w:abstractNumId w:val="49"/>
  </w:num>
  <w:num w:numId="80" w16cid:durableId="930552115">
    <w:abstractNumId w:val="1"/>
  </w:num>
  <w:num w:numId="81" w16cid:durableId="334261365">
    <w:abstractNumId w:val="0"/>
  </w:num>
  <w:num w:numId="82" w16cid:durableId="147282885">
    <w:abstractNumId w:val="87"/>
  </w:num>
  <w:num w:numId="83" w16cid:durableId="1977759817">
    <w:abstractNumId w:val="84"/>
  </w:num>
  <w:num w:numId="84" w16cid:durableId="709107847">
    <w:abstractNumId w:val="91"/>
  </w:num>
  <w:num w:numId="85" w16cid:durableId="706296388">
    <w:abstractNumId w:val="11"/>
  </w:num>
  <w:num w:numId="86" w16cid:durableId="2055765134">
    <w:abstractNumId w:val="82"/>
  </w:num>
  <w:num w:numId="87" w16cid:durableId="460198241">
    <w:abstractNumId w:val="60"/>
  </w:num>
  <w:num w:numId="88" w16cid:durableId="1463888822">
    <w:abstractNumId w:val="86"/>
  </w:num>
  <w:num w:numId="89" w16cid:durableId="1473910887">
    <w:abstractNumId w:val="30"/>
  </w:num>
  <w:num w:numId="90" w16cid:durableId="1787432893">
    <w:abstractNumId w:val="31"/>
  </w:num>
  <w:num w:numId="91" w16cid:durableId="600453322">
    <w:abstractNumId w:val="12"/>
  </w:num>
  <w:num w:numId="92" w16cid:durableId="244848886">
    <w:abstractNumId w:val="81"/>
  </w:num>
  <w:num w:numId="93" w16cid:durableId="1561285659">
    <w:abstractNumId w:val="98"/>
  </w:num>
  <w:num w:numId="94" w16cid:durableId="61681592">
    <w:abstractNumId w:val="8"/>
  </w:num>
  <w:num w:numId="95" w16cid:durableId="1765611856">
    <w:abstractNumId w:val="19"/>
  </w:num>
  <w:num w:numId="96" w16cid:durableId="693383007">
    <w:abstractNumId w:val="65"/>
  </w:num>
  <w:num w:numId="97" w16cid:durableId="1249464091">
    <w:abstractNumId w:val="71"/>
  </w:num>
  <w:num w:numId="98" w16cid:durableId="17202995">
    <w:abstractNumId w:val="77"/>
  </w:num>
  <w:num w:numId="99" w16cid:durableId="2074767616">
    <w:abstractNumId w:val="2"/>
  </w:num>
  <w:num w:numId="100" w16cid:durableId="1895509700">
    <w:abstractNumId w:val="97"/>
  </w:num>
  <w:num w:numId="101" w16cid:durableId="1376854782">
    <w:abstractNumId w:val="95"/>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Author">
    <w15:presenceInfo w15:providerId="None" w15:userId="Author"/>
  </w15:person>
  <w15:person w15:author="Huawei">
    <w15:presenceInfo w15:providerId="None" w15:userId="Huawei"/>
  </w15:person>
  <w15:person w15:author="Stefan Eriksson G">
    <w15:presenceInfo w15:providerId="AD" w15:userId="S::stefan.g.eriksson@ericsson.com::5554ba62-ab71-4261-bd2e-ea24679baf26"/>
  </w15:person>
  <w15:person w15:author="ZTE-Mengzhen">
    <w15:presenceInfo w15:providerId="None" w15:userId="ZTE-Mengzhen"/>
  </w15:person>
  <w15:person w15:author="Yuanyuan Wang">
    <w15:presenceInfo w15:providerId="AD" w15:userId="S::11109536@vivo.com::1e59afe4-4d62-431a-a793-a0f49a4117a0"/>
  </w15:person>
  <w15:person w15:author="王园园">
    <w15:presenceInfo w15:providerId="None" w15:userId="王园园"/>
  </w15:person>
  <w15:person w15:author="王聪00335016">
    <w15:presenceInfo w15:providerId="None" w15:userId="王聪00335016"/>
  </w15:person>
  <w15:person w15:author="Yuanyuan Wang [2]">
    <w15:presenceInfo w15:providerId="AD" w15:userId="S-1-5-21-2660122827-3251746268-3620619969-98613"/>
  </w15:person>
  <w15:person w15:author="SeungheeHan">
    <w15:presenceInfo w15:providerId="None" w15:userId="SeungheeHan"/>
  </w15:person>
  <w15:person w15:author="Althea Huang (黃汀華)">
    <w15:presenceInfo w15:providerId="None" w15:userId="Althea Huang (黃汀華)"/>
  </w15:person>
  <w15:person w15:author="Shohei Yoshioka (吉岡 翔平)">
    <w15:presenceInfo w15:providerId="None" w15:userId="Shohei Yoshioka (吉岡 翔平)"/>
  </w15:person>
  <w15:person w15:author="Alexandros Manolakos">
    <w15:presenceInfo w15:providerId="AD" w15:userId="S::amanolak@qti.qualcomm.com::30740036-014e-4ac5-85d2-b3c14166f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4"/>
    <w:rsid w:val="DD6D8AD0"/>
    <w:rsid w:val="DE2C38FA"/>
    <w:rsid w:val="EA3B1E5D"/>
    <w:rsid w:val="ECF92B0F"/>
    <w:rsid w:val="EEF34AA5"/>
    <w:rsid w:val="EF6ED10A"/>
    <w:rsid w:val="F77D500E"/>
    <w:rsid w:val="F7E4D4BD"/>
    <w:rsid w:val="FFE1C04C"/>
    <w:rsid w:val="0000047F"/>
    <w:rsid w:val="00000D8D"/>
    <w:rsid w:val="00001127"/>
    <w:rsid w:val="00001D75"/>
    <w:rsid w:val="000023E8"/>
    <w:rsid w:val="000025FD"/>
    <w:rsid w:val="00002744"/>
    <w:rsid w:val="00002B44"/>
    <w:rsid w:val="00002D80"/>
    <w:rsid w:val="00003A7D"/>
    <w:rsid w:val="00003B68"/>
    <w:rsid w:val="000044F8"/>
    <w:rsid w:val="00004F22"/>
    <w:rsid w:val="000052FF"/>
    <w:rsid w:val="000060DA"/>
    <w:rsid w:val="0000684A"/>
    <w:rsid w:val="0001048D"/>
    <w:rsid w:val="00010DA4"/>
    <w:rsid w:val="00012962"/>
    <w:rsid w:val="00012DB0"/>
    <w:rsid w:val="0001485D"/>
    <w:rsid w:val="000149EC"/>
    <w:rsid w:val="00014D74"/>
    <w:rsid w:val="00015472"/>
    <w:rsid w:val="000158E6"/>
    <w:rsid w:val="00015F24"/>
    <w:rsid w:val="0001602B"/>
    <w:rsid w:val="00016F79"/>
    <w:rsid w:val="00017094"/>
    <w:rsid w:val="0001730D"/>
    <w:rsid w:val="000174A7"/>
    <w:rsid w:val="00017A34"/>
    <w:rsid w:val="000200B0"/>
    <w:rsid w:val="00021044"/>
    <w:rsid w:val="00024191"/>
    <w:rsid w:val="000258CE"/>
    <w:rsid w:val="00025F52"/>
    <w:rsid w:val="00026C27"/>
    <w:rsid w:val="000272D3"/>
    <w:rsid w:val="00030016"/>
    <w:rsid w:val="0003047E"/>
    <w:rsid w:val="000314EB"/>
    <w:rsid w:val="00032214"/>
    <w:rsid w:val="00032C69"/>
    <w:rsid w:val="00032D47"/>
    <w:rsid w:val="00033F45"/>
    <w:rsid w:val="0003456C"/>
    <w:rsid w:val="000358CD"/>
    <w:rsid w:val="00036DB5"/>
    <w:rsid w:val="00037B07"/>
    <w:rsid w:val="00040749"/>
    <w:rsid w:val="00040822"/>
    <w:rsid w:val="00040CE8"/>
    <w:rsid w:val="000412AC"/>
    <w:rsid w:val="0004163B"/>
    <w:rsid w:val="00042B1F"/>
    <w:rsid w:val="0004375F"/>
    <w:rsid w:val="00043DFA"/>
    <w:rsid w:val="000446FD"/>
    <w:rsid w:val="00044B1C"/>
    <w:rsid w:val="00045579"/>
    <w:rsid w:val="00045E4B"/>
    <w:rsid w:val="00046BC3"/>
    <w:rsid w:val="00047B18"/>
    <w:rsid w:val="00047CB6"/>
    <w:rsid w:val="00047D66"/>
    <w:rsid w:val="00051B4B"/>
    <w:rsid w:val="0005240B"/>
    <w:rsid w:val="00052743"/>
    <w:rsid w:val="00053160"/>
    <w:rsid w:val="00053224"/>
    <w:rsid w:val="00054590"/>
    <w:rsid w:val="00054608"/>
    <w:rsid w:val="000550BC"/>
    <w:rsid w:val="00056C55"/>
    <w:rsid w:val="00056DB6"/>
    <w:rsid w:val="00057FAC"/>
    <w:rsid w:val="0006064F"/>
    <w:rsid w:val="00060998"/>
    <w:rsid w:val="00061606"/>
    <w:rsid w:val="000632FE"/>
    <w:rsid w:val="00063ECE"/>
    <w:rsid w:val="000644B9"/>
    <w:rsid w:val="00064667"/>
    <w:rsid w:val="00064AC1"/>
    <w:rsid w:val="00065C45"/>
    <w:rsid w:val="00070164"/>
    <w:rsid w:val="0007114E"/>
    <w:rsid w:val="0007137B"/>
    <w:rsid w:val="00071B5F"/>
    <w:rsid w:val="00072311"/>
    <w:rsid w:val="00072C05"/>
    <w:rsid w:val="000730C9"/>
    <w:rsid w:val="000733E7"/>
    <w:rsid w:val="000739E3"/>
    <w:rsid w:val="00073BC6"/>
    <w:rsid w:val="00074881"/>
    <w:rsid w:val="00074C5A"/>
    <w:rsid w:val="0007575F"/>
    <w:rsid w:val="00075FD1"/>
    <w:rsid w:val="0007647F"/>
    <w:rsid w:val="00076BDE"/>
    <w:rsid w:val="00077724"/>
    <w:rsid w:val="000807B5"/>
    <w:rsid w:val="00080B25"/>
    <w:rsid w:val="00080F64"/>
    <w:rsid w:val="00081DFA"/>
    <w:rsid w:val="0008246C"/>
    <w:rsid w:val="000829FB"/>
    <w:rsid w:val="00082C77"/>
    <w:rsid w:val="00082FFC"/>
    <w:rsid w:val="00084082"/>
    <w:rsid w:val="00084721"/>
    <w:rsid w:val="00084921"/>
    <w:rsid w:val="00084E8F"/>
    <w:rsid w:val="000850A5"/>
    <w:rsid w:val="00085141"/>
    <w:rsid w:val="000856F0"/>
    <w:rsid w:val="00085800"/>
    <w:rsid w:val="00085CC8"/>
    <w:rsid w:val="00085E53"/>
    <w:rsid w:val="000865E3"/>
    <w:rsid w:val="0008753D"/>
    <w:rsid w:val="00087E67"/>
    <w:rsid w:val="00090393"/>
    <w:rsid w:val="000919A5"/>
    <w:rsid w:val="00092513"/>
    <w:rsid w:val="0009402C"/>
    <w:rsid w:val="0009441E"/>
    <w:rsid w:val="00094E50"/>
    <w:rsid w:val="000954A8"/>
    <w:rsid w:val="00095749"/>
    <w:rsid w:val="00095885"/>
    <w:rsid w:val="00096DB3"/>
    <w:rsid w:val="00097097"/>
    <w:rsid w:val="000A1516"/>
    <w:rsid w:val="000A1ECB"/>
    <w:rsid w:val="000A36A9"/>
    <w:rsid w:val="000A4498"/>
    <w:rsid w:val="000A4AF1"/>
    <w:rsid w:val="000A53F4"/>
    <w:rsid w:val="000A5BFA"/>
    <w:rsid w:val="000A5EB0"/>
    <w:rsid w:val="000A66CB"/>
    <w:rsid w:val="000A6C3F"/>
    <w:rsid w:val="000A6E41"/>
    <w:rsid w:val="000A7A39"/>
    <w:rsid w:val="000A7D8C"/>
    <w:rsid w:val="000B0720"/>
    <w:rsid w:val="000B0B2B"/>
    <w:rsid w:val="000B1104"/>
    <w:rsid w:val="000B24C6"/>
    <w:rsid w:val="000B3086"/>
    <w:rsid w:val="000B3361"/>
    <w:rsid w:val="000B4403"/>
    <w:rsid w:val="000B455B"/>
    <w:rsid w:val="000B5AAE"/>
    <w:rsid w:val="000B5D15"/>
    <w:rsid w:val="000B5F12"/>
    <w:rsid w:val="000B62A6"/>
    <w:rsid w:val="000B64FC"/>
    <w:rsid w:val="000B695D"/>
    <w:rsid w:val="000B69C9"/>
    <w:rsid w:val="000B744C"/>
    <w:rsid w:val="000C0BEF"/>
    <w:rsid w:val="000C285D"/>
    <w:rsid w:val="000C4DC2"/>
    <w:rsid w:val="000C5053"/>
    <w:rsid w:val="000C57B9"/>
    <w:rsid w:val="000C70B3"/>
    <w:rsid w:val="000C785E"/>
    <w:rsid w:val="000D02F7"/>
    <w:rsid w:val="000D0385"/>
    <w:rsid w:val="000D1703"/>
    <w:rsid w:val="000D17E7"/>
    <w:rsid w:val="000D1CEE"/>
    <w:rsid w:val="000D28B3"/>
    <w:rsid w:val="000D3D4E"/>
    <w:rsid w:val="000D3F94"/>
    <w:rsid w:val="000D415A"/>
    <w:rsid w:val="000D5080"/>
    <w:rsid w:val="000D51D7"/>
    <w:rsid w:val="000D5A14"/>
    <w:rsid w:val="000D5C42"/>
    <w:rsid w:val="000D61DC"/>
    <w:rsid w:val="000D6456"/>
    <w:rsid w:val="000D7021"/>
    <w:rsid w:val="000D785D"/>
    <w:rsid w:val="000D7907"/>
    <w:rsid w:val="000E0432"/>
    <w:rsid w:val="000E1480"/>
    <w:rsid w:val="000E1A76"/>
    <w:rsid w:val="000E212D"/>
    <w:rsid w:val="000E2254"/>
    <w:rsid w:val="000E2603"/>
    <w:rsid w:val="000E292C"/>
    <w:rsid w:val="000E29D8"/>
    <w:rsid w:val="000E2D57"/>
    <w:rsid w:val="000E2F81"/>
    <w:rsid w:val="000E4C7D"/>
    <w:rsid w:val="000E51EC"/>
    <w:rsid w:val="000E57A0"/>
    <w:rsid w:val="000E5F4E"/>
    <w:rsid w:val="000E69BA"/>
    <w:rsid w:val="000E78B5"/>
    <w:rsid w:val="000E7EBD"/>
    <w:rsid w:val="000F0255"/>
    <w:rsid w:val="000F14A9"/>
    <w:rsid w:val="000F3254"/>
    <w:rsid w:val="000F3AAE"/>
    <w:rsid w:val="000F3AB9"/>
    <w:rsid w:val="000F56A7"/>
    <w:rsid w:val="000F5C62"/>
    <w:rsid w:val="000F6186"/>
    <w:rsid w:val="000F6995"/>
    <w:rsid w:val="000F6A47"/>
    <w:rsid w:val="000F7AFE"/>
    <w:rsid w:val="001000CD"/>
    <w:rsid w:val="0010096B"/>
    <w:rsid w:val="00101157"/>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EB3"/>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6AE"/>
    <w:rsid w:val="001258DF"/>
    <w:rsid w:val="001259E2"/>
    <w:rsid w:val="001259E4"/>
    <w:rsid w:val="001269B9"/>
    <w:rsid w:val="001278BB"/>
    <w:rsid w:val="001303AE"/>
    <w:rsid w:val="001303B7"/>
    <w:rsid w:val="001334FA"/>
    <w:rsid w:val="00133547"/>
    <w:rsid w:val="001337BD"/>
    <w:rsid w:val="00133888"/>
    <w:rsid w:val="00133A4B"/>
    <w:rsid w:val="00133CE5"/>
    <w:rsid w:val="0013495A"/>
    <w:rsid w:val="00134C08"/>
    <w:rsid w:val="00134FB7"/>
    <w:rsid w:val="00135CEC"/>
    <w:rsid w:val="001362DB"/>
    <w:rsid w:val="00137FE1"/>
    <w:rsid w:val="0014061C"/>
    <w:rsid w:val="00141241"/>
    <w:rsid w:val="001417A8"/>
    <w:rsid w:val="00142E3C"/>
    <w:rsid w:val="00143A0C"/>
    <w:rsid w:val="00143BE2"/>
    <w:rsid w:val="00144423"/>
    <w:rsid w:val="00144F14"/>
    <w:rsid w:val="001452E2"/>
    <w:rsid w:val="001453E5"/>
    <w:rsid w:val="00145AC5"/>
    <w:rsid w:val="00145AF8"/>
    <w:rsid w:val="00145C2F"/>
    <w:rsid w:val="00146087"/>
    <w:rsid w:val="00146C32"/>
    <w:rsid w:val="00146F36"/>
    <w:rsid w:val="0014761E"/>
    <w:rsid w:val="0014772C"/>
    <w:rsid w:val="0015011F"/>
    <w:rsid w:val="001506B5"/>
    <w:rsid w:val="00151228"/>
    <w:rsid w:val="001524B5"/>
    <w:rsid w:val="00152B4F"/>
    <w:rsid w:val="00152CCE"/>
    <w:rsid w:val="00153793"/>
    <w:rsid w:val="001546D4"/>
    <w:rsid w:val="00155015"/>
    <w:rsid w:val="00155460"/>
    <w:rsid w:val="0015549E"/>
    <w:rsid w:val="00155A28"/>
    <w:rsid w:val="00155ADD"/>
    <w:rsid w:val="001566CC"/>
    <w:rsid w:val="00157AA3"/>
    <w:rsid w:val="00157B51"/>
    <w:rsid w:val="00157F18"/>
    <w:rsid w:val="0016050A"/>
    <w:rsid w:val="00161419"/>
    <w:rsid w:val="00161F75"/>
    <w:rsid w:val="00162DD3"/>
    <w:rsid w:val="00166090"/>
    <w:rsid w:val="001702C0"/>
    <w:rsid w:val="00170488"/>
    <w:rsid w:val="00170F81"/>
    <w:rsid w:val="001713AB"/>
    <w:rsid w:val="00171F75"/>
    <w:rsid w:val="001726BC"/>
    <w:rsid w:val="00172743"/>
    <w:rsid w:val="00173F3A"/>
    <w:rsid w:val="00174577"/>
    <w:rsid w:val="00174D66"/>
    <w:rsid w:val="00175452"/>
    <w:rsid w:val="001766B8"/>
    <w:rsid w:val="00176BC2"/>
    <w:rsid w:val="0017741C"/>
    <w:rsid w:val="00180541"/>
    <w:rsid w:val="00180BEF"/>
    <w:rsid w:val="00180FF5"/>
    <w:rsid w:val="0018239B"/>
    <w:rsid w:val="001831FF"/>
    <w:rsid w:val="00183811"/>
    <w:rsid w:val="00185DB9"/>
    <w:rsid w:val="001864BC"/>
    <w:rsid w:val="001872EE"/>
    <w:rsid w:val="00190355"/>
    <w:rsid w:val="0019050A"/>
    <w:rsid w:val="00190FD8"/>
    <w:rsid w:val="00192164"/>
    <w:rsid w:val="0019255B"/>
    <w:rsid w:val="00192987"/>
    <w:rsid w:val="00192C1F"/>
    <w:rsid w:val="00193969"/>
    <w:rsid w:val="00194A84"/>
    <w:rsid w:val="00195226"/>
    <w:rsid w:val="00195B21"/>
    <w:rsid w:val="00195F24"/>
    <w:rsid w:val="00196613"/>
    <w:rsid w:val="00196A5E"/>
    <w:rsid w:val="00197171"/>
    <w:rsid w:val="00197CB4"/>
    <w:rsid w:val="001A018D"/>
    <w:rsid w:val="001A0316"/>
    <w:rsid w:val="001A0C02"/>
    <w:rsid w:val="001A0D59"/>
    <w:rsid w:val="001A1BC0"/>
    <w:rsid w:val="001A1D5F"/>
    <w:rsid w:val="001A27CC"/>
    <w:rsid w:val="001A2879"/>
    <w:rsid w:val="001A303A"/>
    <w:rsid w:val="001A398E"/>
    <w:rsid w:val="001A3C28"/>
    <w:rsid w:val="001A4275"/>
    <w:rsid w:val="001A6212"/>
    <w:rsid w:val="001A662D"/>
    <w:rsid w:val="001A6A7A"/>
    <w:rsid w:val="001A6B83"/>
    <w:rsid w:val="001A6C44"/>
    <w:rsid w:val="001A6DDA"/>
    <w:rsid w:val="001A7185"/>
    <w:rsid w:val="001A783B"/>
    <w:rsid w:val="001A7C34"/>
    <w:rsid w:val="001B09B4"/>
    <w:rsid w:val="001B27C6"/>
    <w:rsid w:val="001B3628"/>
    <w:rsid w:val="001B5ADA"/>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021"/>
    <w:rsid w:val="001C6237"/>
    <w:rsid w:val="001C696F"/>
    <w:rsid w:val="001C6CE1"/>
    <w:rsid w:val="001C6DE1"/>
    <w:rsid w:val="001C718E"/>
    <w:rsid w:val="001C76F8"/>
    <w:rsid w:val="001D03E3"/>
    <w:rsid w:val="001D0B32"/>
    <w:rsid w:val="001D0DB1"/>
    <w:rsid w:val="001D0EE5"/>
    <w:rsid w:val="001D1538"/>
    <w:rsid w:val="001D5DB2"/>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E70F9"/>
    <w:rsid w:val="001E778C"/>
    <w:rsid w:val="001F0511"/>
    <w:rsid w:val="001F1D2C"/>
    <w:rsid w:val="001F385C"/>
    <w:rsid w:val="001F4321"/>
    <w:rsid w:val="001F4AA6"/>
    <w:rsid w:val="001F59ED"/>
    <w:rsid w:val="001F5A74"/>
    <w:rsid w:val="001F69FF"/>
    <w:rsid w:val="001F7459"/>
    <w:rsid w:val="001F78C1"/>
    <w:rsid w:val="00200026"/>
    <w:rsid w:val="0020193D"/>
    <w:rsid w:val="00201958"/>
    <w:rsid w:val="002021B9"/>
    <w:rsid w:val="0020256E"/>
    <w:rsid w:val="00202E77"/>
    <w:rsid w:val="002042E8"/>
    <w:rsid w:val="00204612"/>
    <w:rsid w:val="00204C3C"/>
    <w:rsid w:val="00205316"/>
    <w:rsid w:val="00206394"/>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5E5D"/>
    <w:rsid w:val="002268F5"/>
    <w:rsid w:val="00226CB7"/>
    <w:rsid w:val="00226E6C"/>
    <w:rsid w:val="00230E14"/>
    <w:rsid w:val="00231180"/>
    <w:rsid w:val="00231371"/>
    <w:rsid w:val="0023205F"/>
    <w:rsid w:val="0023345F"/>
    <w:rsid w:val="00233736"/>
    <w:rsid w:val="00233CD3"/>
    <w:rsid w:val="00233D70"/>
    <w:rsid w:val="002349DB"/>
    <w:rsid w:val="00234F73"/>
    <w:rsid w:val="00235373"/>
    <w:rsid w:val="00237260"/>
    <w:rsid w:val="00237A41"/>
    <w:rsid w:val="00237FED"/>
    <w:rsid w:val="0024058A"/>
    <w:rsid w:val="00240C25"/>
    <w:rsid w:val="00241496"/>
    <w:rsid w:val="00241A82"/>
    <w:rsid w:val="00241C0D"/>
    <w:rsid w:val="00241DF7"/>
    <w:rsid w:val="00241F6F"/>
    <w:rsid w:val="002421A5"/>
    <w:rsid w:val="00242496"/>
    <w:rsid w:val="00242DB7"/>
    <w:rsid w:val="00243AC8"/>
    <w:rsid w:val="00243C21"/>
    <w:rsid w:val="00244486"/>
    <w:rsid w:val="00245E18"/>
    <w:rsid w:val="00246D61"/>
    <w:rsid w:val="00247679"/>
    <w:rsid w:val="0024786A"/>
    <w:rsid w:val="00247E7D"/>
    <w:rsid w:val="0025099E"/>
    <w:rsid w:val="0025196A"/>
    <w:rsid w:val="00251BE6"/>
    <w:rsid w:val="002523A1"/>
    <w:rsid w:val="002532CF"/>
    <w:rsid w:val="002548A8"/>
    <w:rsid w:val="00255939"/>
    <w:rsid w:val="00255F03"/>
    <w:rsid w:val="002564FB"/>
    <w:rsid w:val="00256BCF"/>
    <w:rsid w:val="002579B0"/>
    <w:rsid w:val="002600C4"/>
    <w:rsid w:val="00260C5C"/>
    <w:rsid w:val="002613B7"/>
    <w:rsid w:val="00262116"/>
    <w:rsid w:val="0026292A"/>
    <w:rsid w:val="00262E32"/>
    <w:rsid w:val="00263039"/>
    <w:rsid w:val="002639A2"/>
    <w:rsid w:val="0026481F"/>
    <w:rsid w:val="00265011"/>
    <w:rsid w:val="00266585"/>
    <w:rsid w:val="00266CAE"/>
    <w:rsid w:val="00267063"/>
    <w:rsid w:val="002670F8"/>
    <w:rsid w:val="00267216"/>
    <w:rsid w:val="00267362"/>
    <w:rsid w:val="002674BA"/>
    <w:rsid w:val="002701A3"/>
    <w:rsid w:val="00270C24"/>
    <w:rsid w:val="002715DA"/>
    <w:rsid w:val="00271892"/>
    <w:rsid w:val="00271B63"/>
    <w:rsid w:val="0027207C"/>
    <w:rsid w:val="002725E8"/>
    <w:rsid w:val="00272769"/>
    <w:rsid w:val="00272EC2"/>
    <w:rsid w:val="0027351F"/>
    <w:rsid w:val="002739AB"/>
    <w:rsid w:val="00273AD8"/>
    <w:rsid w:val="00273B2A"/>
    <w:rsid w:val="00275D7B"/>
    <w:rsid w:val="00277647"/>
    <w:rsid w:val="0028092D"/>
    <w:rsid w:val="002812B9"/>
    <w:rsid w:val="00281E4A"/>
    <w:rsid w:val="00282DE8"/>
    <w:rsid w:val="00282EB8"/>
    <w:rsid w:val="002832A5"/>
    <w:rsid w:val="002839DD"/>
    <w:rsid w:val="00283FDC"/>
    <w:rsid w:val="002841C7"/>
    <w:rsid w:val="00284B6A"/>
    <w:rsid w:val="00284BEE"/>
    <w:rsid w:val="00284C9D"/>
    <w:rsid w:val="00287106"/>
    <w:rsid w:val="0028775D"/>
    <w:rsid w:val="002878EC"/>
    <w:rsid w:val="00293B88"/>
    <w:rsid w:val="002944F5"/>
    <w:rsid w:val="00294DD5"/>
    <w:rsid w:val="00294E2C"/>
    <w:rsid w:val="00295DC6"/>
    <w:rsid w:val="002964D8"/>
    <w:rsid w:val="002968D7"/>
    <w:rsid w:val="00297225"/>
    <w:rsid w:val="00297257"/>
    <w:rsid w:val="002A005E"/>
    <w:rsid w:val="002A0E51"/>
    <w:rsid w:val="002A1108"/>
    <w:rsid w:val="002A1B5C"/>
    <w:rsid w:val="002A1DC1"/>
    <w:rsid w:val="002A2000"/>
    <w:rsid w:val="002A2AEC"/>
    <w:rsid w:val="002A2E88"/>
    <w:rsid w:val="002A32F9"/>
    <w:rsid w:val="002A3781"/>
    <w:rsid w:val="002A3FB2"/>
    <w:rsid w:val="002A4F68"/>
    <w:rsid w:val="002A6322"/>
    <w:rsid w:val="002A6605"/>
    <w:rsid w:val="002A6DFA"/>
    <w:rsid w:val="002B0139"/>
    <w:rsid w:val="002B1799"/>
    <w:rsid w:val="002B2086"/>
    <w:rsid w:val="002B2168"/>
    <w:rsid w:val="002B21E1"/>
    <w:rsid w:val="002B325F"/>
    <w:rsid w:val="002B453C"/>
    <w:rsid w:val="002B4728"/>
    <w:rsid w:val="002B4C2C"/>
    <w:rsid w:val="002C0488"/>
    <w:rsid w:val="002C07D6"/>
    <w:rsid w:val="002C14C3"/>
    <w:rsid w:val="002C1614"/>
    <w:rsid w:val="002C1C8F"/>
    <w:rsid w:val="002C23C5"/>
    <w:rsid w:val="002C25CF"/>
    <w:rsid w:val="002C2FA8"/>
    <w:rsid w:val="002C31DD"/>
    <w:rsid w:val="002C35FD"/>
    <w:rsid w:val="002C3E8C"/>
    <w:rsid w:val="002C3FEB"/>
    <w:rsid w:val="002C4097"/>
    <w:rsid w:val="002C41F6"/>
    <w:rsid w:val="002C76AE"/>
    <w:rsid w:val="002C7EE3"/>
    <w:rsid w:val="002D1D31"/>
    <w:rsid w:val="002D245D"/>
    <w:rsid w:val="002D2966"/>
    <w:rsid w:val="002D3D42"/>
    <w:rsid w:val="002D479B"/>
    <w:rsid w:val="002D57FD"/>
    <w:rsid w:val="002D6EC9"/>
    <w:rsid w:val="002D709D"/>
    <w:rsid w:val="002D787B"/>
    <w:rsid w:val="002E0341"/>
    <w:rsid w:val="002E0D1E"/>
    <w:rsid w:val="002E10FC"/>
    <w:rsid w:val="002E1994"/>
    <w:rsid w:val="002E28F4"/>
    <w:rsid w:val="002E348C"/>
    <w:rsid w:val="002E352B"/>
    <w:rsid w:val="002E5CBE"/>
    <w:rsid w:val="002E6722"/>
    <w:rsid w:val="002E6743"/>
    <w:rsid w:val="002E680E"/>
    <w:rsid w:val="002E700A"/>
    <w:rsid w:val="002E73D8"/>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1365"/>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50B"/>
    <w:rsid w:val="00321972"/>
    <w:rsid w:val="00322769"/>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1F4"/>
    <w:rsid w:val="00335472"/>
    <w:rsid w:val="00335B1B"/>
    <w:rsid w:val="0033606B"/>
    <w:rsid w:val="0033659D"/>
    <w:rsid w:val="00336749"/>
    <w:rsid w:val="0033689F"/>
    <w:rsid w:val="003371FF"/>
    <w:rsid w:val="00342130"/>
    <w:rsid w:val="003433BE"/>
    <w:rsid w:val="00343862"/>
    <w:rsid w:val="00343B21"/>
    <w:rsid w:val="00343CFD"/>
    <w:rsid w:val="00344F77"/>
    <w:rsid w:val="00345327"/>
    <w:rsid w:val="0034543F"/>
    <w:rsid w:val="00346605"/>
    <w:rsid w:val="00347468"/>
    <w:rsid w:val="00347E17"/>
    <w:rsid w:val="00351236"/>
    <w:rsid w:val="00351481"/>
    <w:rsid w:val="003515D2"/>
    <w:rsid w:val="0035256C"/>
    <w:rsid w:val="00352B05"/>
    <w:rsid w:val="00352F05"/>
    <w:rsid w:val="0035318F"/>
    <w:rsid w:val="00354C4B"/>
    <w:rsid w:val="00356E5B"/>
    <w:rsid w:val="00360016"/>
    <w:rsid w:val="0036076C"/>
    <w:rsid w:val="00360D55"/>
    <w:rsid w:val="00361480"/>
    <w:rsid w:val="0036306A"/>
    <w:rsid w:val="003633FC"/>
    <w:rsid w:val="00363724"/>
    <w:rsid w:val="00363FF2"/>
    <w:rsid w:val="0036525C"/>
    <w:rsid w:val="00365823"/>
    <w:rsid w:val="00365ACB"/>
    <w:rsid w:val="00366E30"/>
    <w:rsid w:val="003673AA"/>
    <w:rsid w:val="00367B79"/>
    <w:rsid w:val="00370425"/>
    <w:rsid w:val="003717BB"/>
    <w:rsid w:val="00371A0F"/>
    <w:rsid w:val="00372647"/>
    <w:rsid w:val="003727DB"/>
    <w:rsid w:val="0037323D"/>
    <w:rsid w:val="0037342E"/>
    <w:rsid w:val="00374880"/>
    <w:rsid w:val="0037636E"/>
    <w:rsid w:val="00376BAA"/>
    <w:rsid w:val="0037724D"/>
    <w:rsid w:val="00377B37"/>
    <w:rsid w:val="0038005E"/>
    <w:rsid w:val="00380D78"/>
    <w:rsid w:val="0038140A"/>
    <w:rsid w:val="0038240A"/>
    <w:rsid w:val="003828D4"/>
    <w:rsid w:val="003829B0"/>
    <w:rsid w:val="003834F6"/>
    <w:rsid w:val="00383D6D"/>
    <w:rsid w:val="00384225"/>
    <w:rsid w:val="003849B5"/>
    <w:rsid w:val="003858C7"/>
    <w:rsid w:val="003859F3"/>
    <w:rsid w:val="00385CAD"/>
    <w:rsid w:val="00386642"/>
    <w:rsid w:val="003879FC"/>
    <w:rsid w:val="003908FF"/>
    <w:rsid w:val="00390B43"/>
    <w:rsid w:val="00392503"/>
    <w:rsid w:val="00392F0E"/>
    <w:rsid w:val="00393346"/>
    <w:rsid w:val="003934D5"/>
    <w:rsid w:val="00393BA4"/>
    <w:rsid w:val="00394A5D"/>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250"/>
    <w:rsid w:val="003C57A5"/>
    <w:rsid w:val="003C6593"/>
    <w:rsid w:val="003C6FFC"/>
    <w:rsid w:val="003C79E3"/>
    <w:rsid w:val="003C7E32"/>
    <w:rsid w:val="003D06C3"/>
    <w:rsid w:val="003D0D04"/>
    <w:rsid w:val="003D1148"/>
    <w:rsid w:val="003D136D"/>
    <w:rsid w:val="003D2233"/>
    <w:rsid w:val="003D2AC8"/>
    <w:rsid w:val="003D31C7"/>
    <w:rsid w:val="003D3542"/>
    <w:rsid w:val="003D36AF"/>
    <w:rsid w:val="003D4785"/>
    <w:rsid w:val="003D489B"/>
    <w:rsid w:val="003D4FB4"/>
    <w:rsid w:val="003D55B4"/>
    <w:rsid w:val="003D5989"/>
    <w:rsid w:val="003D5B49"/>
    <w:rsid w:val="003D5BCD"/>
    <w:rsid w:val="003D5D58"/>
    <w:rsid w:val="003D6211"/>
    <w:rsid w:val="003D63FB"/>
    <w:rsid w:val="003D6406"/>
    <w:rsid w:val="003D66DB"/>
    <w:rsid w:val="003D7604"/>
    <w:rsid w:val="003E0E0E"/>
    <w:rsid w:val="003E1304"/>
    <w:rsid w:val="003E1639"/>
    <w:rsid w:val="003E1DC4"/>
    <w:rsid w:val="003E2842"/>
    <w:rsid w:val="003E2CCA"/>
    <w:rsid w:val="003E31D7"/>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1E2E"/>
    <w:rsid w:val="003F33B4"/>
    <w:rsid w:val="003F4281"/>
    <w:rsid w:val="003F46BB"/>
    <w:rsid w:val="003F4971"/>
    <w:rsid w:val="003F4DEE"/>
    <w:rsid w:val="003F5A5D"/>
    <w:rsid w:val="003F6A6A"/>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712"/>
    <w:rsid w:val="00413B81"/>
    <w:rsid w:val="00413E05"/>
    <w:rsid w:val="0041433D"/>
    <w:rsid w:val="00415280"/>
    <w:rsid w:val="004152EC"/>
    <w:rsid w:val="004166AE"/>
    <w:rsid w:val="00416C5F"/>
    <w:rsid w:val="00417A23"/>
    <w:rsid w:val="00417C51"/>
    <w:rsid w:val="004202FF"/>
    <w:rsid w:val="004210C1"/>
    <w:rsid w:val="004215BB"/>
    <w:rsid w:val="00422353"/>
    <w:rsid w:val="00422D86"/>
    <w:rsid w:val="00422E30"/>
    <w:rsid w:val="00423C30"/>
    <w:rsid w:val="00423DF3"/>
    <w:rsid w:val="00423E79"/>
    <w:rsid w:val="00424124"/>
    <w:rsid w:val="00424564"/>
    <w:rsid w:val="00425D20"/>
    <w:rsid w:val="00425E73"/>
    <w:rsid w:val="004263D3"/>
    <w:rsid w:val="004269D5"/>
    <w:rsid w:val="004270FD"/>
    <w:rsid w:val="004306E9"/>
    <w:rsid w:val="004308A9"/>
    <w:rsid w:val="0043138F"/>
    <w:rsid w:val="0043153B"/>
    <w:rsid w:val="00431B00"/>
    <w:rsid w:val="004325DE"/>
    <w:rsid w:val="00433D34"/>
    <w:rsid w:val="00434212"/>
    <w:rsid w:val="0043427F"/>
    <w:rsid w:val="00434560"/>
    <w:rsid w:val="0043472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9DC"/>
    <w:rsid w:val="00443CD6"/>
    <w:rsid w:val="00444063"/>
    <w:rsid w:val="00444D31"/>
    <w:rsid w:val="00445E7B"/>
    <w:rsid w:val="00447799"/>
    <w:rsid w:val="0044788F"/>
    <w:rsid w:val="004512F9"/>
    <w:rsid w:val="00452556"/>
    <w:rsid w:val="004525DC"/>
    <w:rsid w:val="00452C74"/>
    <w:rsid w:val="0045399B"/>
    <w:rsid w:val="004552C9"/>
    <w:rsid w:val="004563E8"/>
    <w:rsid w:val="00456757"/>
    <w:rsid w:val="00457530"/>
    <w:rsid w:val="0045794B"/>
    <w:rsid w:val="004579E9"/>
    <w:rsid w:val="004607AC"/>
    <w:rsid w:val="00460FBB"/>
    <w:rsid w:val="004610FC"/>
    <w:rsid w:val="0046127E"/>
    <w:rsid w:val="00461B30"/>
    <w:rsid w:val="00463203"/>
    <w:rsid w:val="00463CBC"/>
    <w:rsid w:val="00463FF4"/>
    <w:rsid w:val="00464944"/>
    <w:rsid w:val="00464B13"/>
    <w:rsid w:val="00465A2B"/>
    <w:rsid w:val="00465E32"/>
    <w:rsid w:val="004665FD"/>
    <w:rsid w:val="00467315"/>
    <w:rsid w:val="00467736"/>
    <w:rsid w:val="004678E1"/>
    <w:rsid w:val="00470A55"/>
    <w:rsid w:val="004713FB"/>
    <w:rsid w:val="00471456"/>
    <w:rsid w:val="004721A4"/>
    <w:rsid w:val="004726C4"/>
    <w:rsid w:val="00472DA6"/>
    <w:rsid w:val="0047326A"/>
    <w:rsid w:val="00473281"/>
    <w:rsid w:val="00473B68"/>
    <w:rsid w:val="004744C0"/>
    <w:rsid w:val="00474AC3"/>
    <w:rsid w:val="004761F4"/>
    <w:rsid w:val="0047641D"/>
    <w:rsid w:val="0047659D"/>
    <w:rsid w:val="00476792"/>
    <w:rsid w:val="00477146"/>
    <w:rsid w:val="004773A3"/>
    <w:rsid w:val="004776D5"/>
    <w:rsid w:val="00477C28"/>
    <w:rsid w:val="00477E1B"/>
    <w:rsid w:val="00477F3A"/>
    <w:rsid w:val="00477FC7"/>
    <w:rsid w:val="00482030"/>
    <w:rsid w:val="004825F4"/>
    <w:rsid w:val="0048301B"/>
    <w:rsid w:val="004833DD"/>
    <w:rsid w:val="00483D3F"/>
    <w:rsid w:val="00484281"/>
    <w:rsid w:val="00484DC1"/>
    <w:rsid w:val="00485532"/>
    <w:rsid w:val="00485674"/>
    <w:rsid w:val="004858C8"/>
    <w:rsid w:val="00485DF4"/>
    <w:rsid w:val="0048729B"/>
    <w:rsid w:val="00487304"/>
    <w:rsid w:val="00487F1A"/>
    <w:rsid w:val="004904D3"/>
    <w:rsid w:val="00490B8D"/>
    <w:rsid w:val="00492084"/>
    <w:rsid w:val="00492DF6"/>
    <w:rsid w:val="00493000"/>
    <w:rsid w:val="0049465B"/>
    <w:rsid w:val="00494C51"/>
    <w:rsid w:val="00495082"/>
    <w:rsid w:val="0049564A"/>
    <w:rsid w:val="004958FC"/>
    <w:rsid w:val="00495E71"/>
    <w:rsid w:val="00496CD7"/>
    <w:rsid w:val="00496F1D"/>
    <w:rsid w:val="00497685"/>
    <w:rsid w:val="00497900"/>
    <w:rsid w:val="004A04AC"/>
    <w:rsid w:val="004A27E9"/>
    <w:rsid w:val="004A2998"/>
    <w:rsid w:val="004A4AAE"/>
    <w:rsid w:val="004A5ABE"/>
    <w:rsid w:val="004A5B15"/>
    <w:rsid w:val="004A6424"/>
    <w:rsid w:val="004A69D0"/>
    <w:rsid w:val="004A73A9"/>
    <w:rsid w:val="004A7499"/>
    <w:rsid w:val="004A7C98"/>
    <w:rsid w:val="004B06A2"/>
    <w:rsid w:val="004B0A9E"/>
    <w:rsid w:val="004B3355"/>
    <w:rsid w:val="004B4C44"/>
    <w:rsid w:val="004B5D29"/>
    <w:rsid w:val="004B623D"/>
    <w:rsid w:val="004B6E00"/>
    <w:rsid w:val="004B7033"/>
    <w:rsid w:val="004C0D1F"/>
    <w:rsid w:val="004C1031"/>
    <w:rsid w:val="004C1778"/>
    <w:rsid w:val="004C180C"/>
    <w:rsid w:val="004C186B"/>
    <w:rsid w:val="004C19F2"/>
    <w:rsid w:val="004C20BC"/>
    <w:rsid w:val="004C22A8"/>
    <w:rsid w:val="004C2580"/>
    <w:rsid w:val="004C3007"/>
    <w:rsid w:val="004C3E5E"/>
    <w:rsid w:val="004C3F2E"/>
    <w:rsid w:val="004C4113"/>
    <w:rsid w:val="004C4856"/>
    <w:rsid w:val="004C4CE0"/>
    <w:rsid w:val="004C4D95"/>
    <w:rsid w:val="004C5120"/>
    <w:rsid w:val="004C771F"/>
    <w:rsid w:val="004C7A92"/>
    <w:rsid w:val="004D04BB"/>
    <w:rsid w:val="004D050E"/>
    <w:rsid w:val="004D054E"/>
    <w:rsid w:val="004D076E"/>
    <w:rsid w:val="004D080C"/>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E33"/>
    <w:rsid w:val="004E4F66"/>
    <w:rsid w:val="004E5739"/>
    <w:rsid w:val="004E5DA6"/>
    <w:rsid w:val="004E5DB6"/>
    <w:rsid w:val="004E5FA7"/>
    <w:rsid w:val="004E6254"/>
    <w:rsid w:val="004E64D9"/>
    <w:rsid w:val="004E68CA"/>
    <w:rsid w:val="004E6A17"/>
    <w:rsid w:val="004E6BC0"/>
    <w:rsid w:val="004E6D3B"/>
    <w:rsid w:val="004E6F93"/>
    <w:rsid w:val="004E70FB"/>
    <w:rsid w:val="004E78B9"/>
    <w:rsid w:val="004F094C"/>
    <w:rsid w:val="004F115C"/>
    <w:rsid w:val="004F12C4"/>
    <w:rsid w:val="004F1FEB"/>
    <w:rsid w:val="004F364C"/>
    <w:rsid w:val="004F4AF8"/>
    <w:rsid w:val="004F5062"/>
    <w:rsid w:val="004F5285"/>
    <w:rsid w:val="004F52AB"/>
    <w:rsid w:val="004F5BAF"/>
    <w:rsid w:val="004F6974"/>
    <w:rsid w:val="004F7571"/>
    <w:rsid w:val="004F75CE"/>
    <w:rsid w:val="004F7E2A"/>
    <w:rsid w:val="00500BB8"/>
    <w:rsid w:val="00501C4F"/>
    <w:rsid w:val="00501D62"/>
    <w:rsid w:val="005036CD"/>
    <w:rsid w:val="0050470E"/>
    <w:rsid w:val="00505392"/>
    <w:rsid w:val="005055A6"/>
    <w:rsid w:val="0050665D"/>
    <w:rsid w:val="00506906"/>
    <w:rsid w:val="0050691D"/>
    <w:rsid w:val="00506F03"/>
    <w:rsid w:val="00507060"/>
    <w:rsid w:val="0050712A"/>
    <w:rsid w:val="00510557"/>
    <w:rsid w:val="005114D8"/>
    <w:rsid w:val="0051179B"/>
    <w:rsid w:val="005127D9"/>
    <w:rsid w:val="00512D9A"/>
    <w:rsid w:val="00513585"/>
    <w:rsid w:val="00513644"/>
    <w:rsid w:val="005146F8"/>
    <w:rsid w:val="00514D9D"/>
    <w:rsid w:val="00515C29"/>
    <w:rsid w:val="0051621B"/>
    <w:rsid w:val="00516DC4"/>
    <w:rsid w:val="00517739"/>
    <w:rsid w:val="005226A4"/>
    <w:rsid w:val="00523623"/>
    <w:rsid w:val="00523D83"/>
    <w:rsid w:val="0052426B"/>
    <w:rsid w:val="00524CC6"/>
    <w:rsid w:val="00524CF3"/>
    <w:rsid w:val="00525667"/>
    <w:rsid w:val="00525F05"/>
    <w:rsid w:val="0053087D"/>
    <w:rsid w:val="00530A44"/>
    <w:rsid w:val="005319EA"/>
    <w:rsid w:val="005327D2"/>
    <w:rsid w:val="0053284E"/>
    <w:rsid w:val="0053296B"/>
    <w:rsid w:val="00532A15"/>
    <w:rsid w:val="00533377"/>
    <w:rsid w:val="005335DB"/>
    <w:rsid w:val="00534ECC"/>
    <w:rsid w:val="005350AF"/>
    <w:rsid w:val="00535DA8"/>
    <w:rsid w:val="00536554"/>
    <w:rsid w:val="00536BFF"/>
    <w:rsid w:val="00540626"/>
    <w:rsid w:val="0054281D"/>
    <w:rsid w:val="00542B55"/>
    <w:rsid w:val="0054455E"/>
    <w:rsid w:val="005448C6"/>
    <w:rsid w:val="00544A12"/>
    <w:rsid w:val="00545DD9"/>
    <w:rsid w:val="005465DA"/>
    <w:rsid w:val="005467E5"/>
    <w:rsid w:val="0055004A"/>
    <w:rsid w:val="00551377"/>
    <w:rsid w:val="00551493"/>
    <w:rsid w:val="00551642"/>
    <w:rsid w:val="00551847"/>
    <w:rsid w:val="00552333"/>
    <w:rsid w:val="00552339"/>
    <w:rsid w:val="00554830"/>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634C"/>
    <w:rsid w:val="005667B8"/>
    <w:rsid w:val="00567BF1"/>
    <w:rsid w:val="00570131"/>
    <w:rsid w:val="00571F87"/>
    <w:rsid w:val="005723A3"/>
    <w:rsid w:val="005738E7"/>
    <w:rsid w:val="00573AB0"/>
    <w:rsid w:val="005741EF"/>
    <w:rsid w:val="005746E8"/>
    <w:rsid w:val="005758E7"/>
    <w:rsid w:val="00575A37"/>
    <w:rsid w:val="005764BD"/>
    <w:rsid w:val="00577143"/>
    <w:rsid w:val="005778C8"/>
    <w:rsid w:val="00577CF5"/>
    <w:rsid w:val="00577DD5"/>
    <w:rsid w:val="005803DE"/>
    <w:rsid w:val="00580C4F"/>
    <w:rsid w:val="00580E2C"/>
    <w:rsid w:val="0058120D"/>
    <w:rsid w:val="0058224F"/>
    <w:rsid w:val="0058262A"/>
    <w:rsid w:val="00583735"/>
    <w:rsid w:val="00583A6D"/>
    <w:rsid w:val="00584C9C"/>
    <w:rsid w:val="00584FAF"/>
    <w:rsid w:val="00585251"/>
    <w:rsid w:val="0058555A"/>
    <w:rsid w:val="00586128"/>
    <w:rsid w:val="0058666C"/>
    <w:rsid w:val="00590557"/>
    <w:rsid w:val="005917D6"/>
    <w:rsid w:val="00592026"/>
    <w:rsid w:val="00592F3A"/>
    <w:rsid w:val="00593107"/>
    <w:rsid w:val="00595265"/>
    <w:rsid w:val="00595B30"/>
    <w:rsid w:val="005968AC"/>
    <w:rsid w:val="00596BAC"/>
    <w:rsid w:val="00596CD7"/>
    <w:rsid w:val="00596ECA"/>
    <w:rsid w:val="00597609"/>
    <w:rsid w:val="0059760B"/>
    <w:rsid w:val="00597A53"/>
    <w:rsid w:val="00597C5E"/>
    <w:rsid w:val="005A1957"/>
    <w:rsid w:val="005A3D20"/>
    <w:rsid w:val="005A4958"/>
    <w:rsid w:val="005A4A43"/>
    <w:rsid w:val="005A5129"/>
    <w:rsid w:val="005A5745"/>
    <w:rsid w:val="005A7B8F"/>
    <w:rsid w:val="005A7C40"/>
    <w:rsid w:val="005B0330"/>
    <w:rsid w:val="005B0445"/>
    <w:rsid w:val="005B0955"/>
    <w:rsid w:val="005B1400"/>
    <w:rsid w:val="005B18D5"/>
    <w:rsid w:val="005B2629"/>
    <w:rsid w:val="005B2AA9"/>
    <w:rsid w:val="005B3808"/>
    <w:rsid w:val="005B3828"/>
    <w:rsid w:val="005B41B3"/>
    <w:rsid w:val="005B47BD"/>
    <w:rsid w:val="005B4823"/>
    <w:rsid w:val="005B5A4A"/>
    <w:rsid w:val="005B60AE"/>
    <w:rsid w:val="005B6526"/>
    <w:rsid w:val="005B6C32"/>
    <w:rsid w:val="005B6FA6"/>
    <w:rsid w:val="005C04E7"/>
    <w:rsid w:val="005C0885"/>
    <w:rsid w:val="005C0DA6"/>
    <w:rsid w:val="005C16E8"/>
    <w:rsid w:val="005C2588"/>
    <w:rsid w:val="005C2BF5"/>
    <w:rsid w:val="005C2CC8"/>
    <w:rsid w:val="005C3694"/>
    <w:rsid w:val="005C3817"/>
    <w:rsid w:val="005C4328"/>
    <w:rsid w:val="005C4D27"/>
    <w:rsid w:val="005C4D8C"/>
    <w:rsid w:val="005C51F1"/>
    <w:rsid w:val="005C546C"/>
    <w:rsid w:val="005C54F2"/>
    <w:rsid w:val="005D14E8"/>
    <w:rsid w:val="005D1AC5"/>
    <w:rsid w:val="005D261E"/>
    <w:rsid w:val="005D2C51"/>
    <w:rsid w:val="005D3C60"/>
    <w:rsid w:val="005D3E70"/>
    <w:rsid w:val="005D4040"/>
    <w:rsid w:val="005D482B"/>
    <w:rsid w:val="005D4909"/>
    <w:rsid w:val="005D5BDA"/>
    <w:rsid w:val="005D5FA1"/>
    <w:rsid w:val="005D624C"/>
    <w:rsid w:val="005D6D2B"/>
    <w:rsid w:val="005D7C56"/>
    <w:rsid w:val="005E0524"/>
    <w:rsid w:val="005E1706"/>
    <w:rsid w:val="005E30B7"/>
    <w:rsid w:val="005E436A"/>
    <w:rsid w:val="005E4382"/>
    <w:rsid w:val="005E5156"/>
    <w:rsid w:val="005E5170"/>
    <w:rsid w:val="005E522F"/>
    <w:rsid w:val="005E59D1"/>
    <w:rsid w:val="005E740D"/>
    <w:rsid w:val="005E7AA8"/>
    <w:rsid w:val="005E7BFD"/>
    <w:rsid w:val="005F10B2"/>
    <w:rsid w:val="005F1902"/>
    <w:rsid w:val="005F259C"/>
    <w:rsid w:val="005F3D97"/>
    <w:rsid w:val="005F4AEB"/>
    <w:rsid w:val="005F4E98"/>
    <w:rsid w:val="005F5647"/>
    <w:rsid w:val="005F5C3C"/>
    <w:rsid w:val="005F613D"/>
    <w:rsid w:val="005F6687"/>
    <w:rsid w:val="005F6B62"/>
    <w:rsid w:val="005F6C1A"/>
    <w:rsid w:val="005F7792"/>
    <w:rsid w:val="006004CB"/>
    <w:rsid w:val="00601480"/>
    <w:rsid w:val="0060190B"/>
    <w:rsid w:val="00601C6B"/>
    <w:rsid w:val="00602BFE"/>
    <w:rsid w:val="00603015"/>
    <w:rsid w:val="00603FC3"/>
    <w:rsid w:val="00604838"/>
    <w:rsid w:val="006055C6"/>
    <w:rsid w:val="0060603E"/>
    <w:rsid w:val="006065B1"/>
    <w:rsid w:val="00606BD1"/>
    <w:rsid w:val="00607098"/>
    <w:rsid w:val="00607FF6"/>
    <w:rsid w:val="00610CA2"/>
    <w:rsid w:val="00611464"/>
    <w:rsid w:val="00611E83"/>
    <w:rsid w:val="0061288E"/>
    <w:rsid w:val="00612E87"/>
    <w:rsid w:val="006130D5"/>
    <w:rsid w:val="00613421"/>
    <w:rsid w:val="00613EF9"/>
    <w:rsid w:val="006148F2"/>
    <w:rsid w:val="00616710"/>
    <w:rsid w:val="00616A5C"/>
    <w:rsid w:val="00616C87"/>
    <w:rsid w:val="0061765D"/>
    <w:rsid w:val="006205E5"/>
    <w:rsid w:val="0062071C"/>
    <w:rsid w:val="00620E37"/>
    <w:rsid w:val="0062148D"/>
    <w:rsid w:val="006249E9"/>
    <w:rsid w:val="00624A6E"/>
    <w:rsid w:val="00624BB2"/>
    <w:rsid w:val="006256D4"/>
    <w:rsid w:val="00625D9E"/>
    <w:rsid w:val="00625F2E"/>
    <w:rsid w:val="00626491"/>
    <w:rsid w:val="0062699A"/>
    <w:rsid w:val="00626EA3"/>
    <w:rsid w:val="0062774E"/>
    <w:rsid w:val="006277A8"/>
    <w:rsid w:val="006303B6"/>
    <w:rsid w:val="00632143"/>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47198"/>
    <w:rsid w:val="0064756E"/>
    <w:rsid w:val="00650269"/>
    <w:rsid w:val="00650DE7"/>
    <w:rsid w:val="006515E6"/>
    <w:rsid w:val="00652AC8"/>
    <w:rsid w:val="00653C07"/>
    <w:rsid w:val="0065412F"/>
    <w:rsid w:val="006545B3"/>
    <w:rsid w:val="00654819"/>
    <w:rsid w:val="0065519D"/>
    <w:rsid w:val="0065532F"/>
    <w:rsid w:val="00655C46"/>
    <w:rsid w:val="006568C4"/>
    <w:rsid w:val="0065789B"/>
    <w:rsid w:val="006579A6"/>
    <w:rsid w:val="00657CDF"/>
    <w:rsid w:val="006611A9"/>
    <w:rsid w:val="0066157D"/>
    <w:rsid w:val="00662542"/>
    <w:rsid w:val="00662619"/>
    <w:rsid w:val="006627B9"/>
    <w:rsid w:val="0066297A"/>
    <w:rsid w:val="00663B9E"/>
    <w:rsid w:val="00663E09"/>
    <w:rsid w:val="00664071"/>
    <w:rsid w:val="00666431"/>
    <w:rsid w:val="006669CA"/>
    <w:rsid w:val="00667CF4"/>
    <w:rsid w:val="00667DF7"/>
    <w:rsid w:val="00667F24"/>
    <w:rsid w:val="006709DE"/>
    <w:rsid w:val="00670CA1"/>
    <w:rsid w:val="00672601"/>
    <w:rsid w:val="006726BE"/>
    <w:rsid w:val="00672876"/>
    <w:rsid w:val="00673CD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88"/>
    <w:rsid w:val="006855EA"/>
    <w:rsid w:val="00685E11"/>
    <w:rsid w:val="00690108"/>
    <w:rsid w:val="00690654"/>
    <w:rsid w:val="006906B5"/>
    <w:rsid w:val="00691BE7"/>
    <w:rsid w:val="0069231A"/>
    <w:rsid w:val="006924C1"/>
    <w:rsid w:val="0069291B"/>
    <w:rsid w:val="00692959"/>
    <w:rsid w:val="00693229"/>
    <w:rsid w:val="00694175"/>
    <w:rsid w:val="00694C6E"/>
    <w:rsid w:val="006951E2"/>
    <w:rsid w:val="006952FA"/>
    <w:rsid w:val="00695898"/>
    <w:rsid w:val="0069608C"/>
    <w:rsid w:val="00697BBB"/>
    <w:rsid w:val="00697EEE"/>
    <w:rsid w:val="006A068F"/>
    <w:rsid w:val="006A08BE"/>
    <w:rsid w:val="006A0EDC"/>
    <w:rsid w:val="006A0FF8"/>
    <w:rsid w:val="006A111D"/>
    <w:rsid w:val="006A2D2E"/>
    <w:rsid w:val="006A2F4B"/>
    <w:rsid w:val="006A30A1"/>
    <w:rsid w:val="006A3E35"/>
    <w:rsid w:val="006A41CC"/>
    <w:rsid w:val="006A6370"/>
    <w:rsid w:val="006A6FA5"/>
    <w:rsid w:val="006A77D7"/>
    <w:rsid w:val="006B0809"/>
    <w:rsid w:val="006B1BFF"/>
    <w:rsid w:val="006B2010"/>
    <w:rsid w:val="006B25C9"/>
    <w:rsid w:val="006B2E02"/>
    <w:rsid w:val="006B4781"/>
    <w:rsid w:val="006B5120"/>
    <w:rsid w:val="006B5C54"/>
    <w:rsid w:val="006B5E7F"/>
    <w:rsid w:val="006B6921"/>
    <w:rsid w:val="006B6E45"/>
    <w:rsid w:val="006B7C53"/>
    <w:rsid w:val="006C0543"/>
    <w:rsid w:val="006C07D0"/>
    <w:rsid w:val="006C0900"/>
    <w:rsid w:val="006C094F"/>
    <w:rsid w:val="006C1329"/>
    <w:rsid w:val="006C327B"/>
    <w:rsid w:val="006C452E"/>
    <w:rsid w:val="006C4823"/>
    <w:rsid w:val="006C494C"/>
    <w:rsid w:val="006C4F84"/>
    <w:rsid w:val="006C60E6"/>
    <w:rsid w:val="006D0483"/>
    <w:rsid w:val="006D0803"/>
    <w:rsid w:val="006D0847"/>
    <w:rsid w:val="006D1A0C"/>
    <w:rsid w:val="006D1E33"/>
    <w:rsid w:val="006D2E13"/>
    <w:rsid w:val="006D40EA"/>
    <w:rsid w:val="006D44F3"/>
    <w:rsid w:val="006D4901"/>
    <w:rsid w:val="006D4E47"/>
    <w:rsid w:val="006D58E5"/>
    <w:rsid w:val="006D74B7"/>
    <w:rsid w:val="006D79FC"/>
    <w:rsid w:val="006E031D"/>
    <w:rsid w:val="006E0DBC"/>
    <w:rsid w:val="006E243D"/>
    <w:rsid w:val="006E2B0E"/>
    <w:rsid w:val="006E2DC5"/>
    <w:rsid w:val="006E3242"/>
    <w:rsid w:val="006E3EAA"/>
    <w:rsid w:val="006E3FF0"/>
    <w:rsid w:val="006E4278"/>
    <w:rsid w:val="006E5204"/>
    <w:rsid w:val="006E550D"/>
    <w:rsid w:val="006E5861"/>
    <w:rsid w:val="006E790B"/>
    <w:rsid w:val="006F055C"/>
    <w:rsid w:val="006F1048"/>
    <w:rsid w:val="006F197A"/>
    <w:rsid w:val="006F1AB8"/>
    <w:rsid w:val="006F2B28"/>
    <w:rsid w:val="006F3430"/>
    <w:rsid w:val="006F39A0"/>
    <w:rsid w:val="006F4490"/>
    <w:rsid w:val="006F4504"/>
    <w:rsid w:val="006F45F6"/>
    <w:rsid w:val="006F4D05"/>
    <w:rsid w:val="006F54CF"/>
    <w:rsid w:val="006F591B"/>
    <w:rsid w:val="006F5B48"/>
    <w:rsid w:val="006F6769"/>
    <w:rsid w:val="007018C1"/>
    <w:rsid w:val="00701A06"/>
    <w:rsid w:val="00702CA3"/>
    <w:rsid w:val="007056BE"/>
    <w:rsid w:val="00706E35"/>
    <w:rsid w:val="00707704"/>
    <w:rsid w:val="00707D20"/>
    <w:rsid w:val="007107FE"/>
    <w:rsid w:val="007109D7"/>
    <w:rsid w:val="00710FB2"/>
    <w:rsid w:val="00711229"/>
    <w:rsid w:val="00711762"/>
    <w:rsid w:val="00711A1C"/>
    <w:rsid w:val="00711D17"/>
    <w:rsid w:val="00712602"/>
    <w:rsid w:val="00713643"/>
    <w:rsid w:val="0071461D"/>
    <w:rsid w:val="007147B2"/>
    <w:rsid w:val="00714C40"/>
    <w:rsid w:val="00714ECC"/>
    <w:rsid w:val="00716BF6"/>
    <w:rsid w:val="00717675"/>
    <w:rsid w:val="00720680"/>
    <w:rsid w:val="00720C5F"/>
    <w:rsid w:val="00721850"/>
    <w:rsid w:val="007218FA"/>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0C"/>
    <w:rsid w:val="00727FCC"/>
    <w:rsid w:val="00730E64"/>
    <w:rsid w:val="00731ED1"/>
    <w:rsid w:val="0073267C"/>
    <w:rsid w:val="00732872"/>
    <w:rsid w:val="007338D6"/>
    <w:rsid w:val="00733900"/>
    <w:rsid w:val="00735030"/>
    <w:rsid w:val="00735233"/>
    <w:rsid w:val="007354E9"/>
    <w:rsid w:val="0073568C"/>
    <w:rsid w:val="00735BD9"/>
    <w:rsid w:val="00735DF4"/>
    <w:rsid w:val="00735EDF"/>
    <w:rsid w:val="00736125"/>
    <w:rsid w:val="0073741B"/>
    <w:rsid w:val="007377B6"/>
    <w:rsid w:val="00737FFE"/>
    <w:rsid w:val="00740550"/>
    <w:rsid w:val="00740B36"/>
    <w:rsid w:val="0074105F"/>
    <w:rsid w:val="00741863"/>
    <w:rsid w:val="00743857"/>
    <w:rsid w:val="00743E85"/>
    <w:rsid w:val="00744AFB"/>
    <w:rsid w:val="007459DB"/>
    <w:rsid w:val="00745A2F"/>
    <w:rsid w:val="00745D9E"/>
    <w:rsid w:val="00746CCF"/>
    <w:rsid w:val="00746ED9"/>
    <w:rsid w:val="00746EE2"/>
    <w:rsid w:val="00747A6F"/>
    <w:rsid w:val="0075021D"/>
    <w:rsid w:val="00750394"/>
    <w:rsid w:val="00750BFE"/>
    <w:rsid w:val="00750CB5"/>
    <w:rsid w:val="00750DD6"/>
    <w:rsid w:val="00751851"/>
    <w:rsid w:val="00751C0D"/>
    <w:rsid w:val="007526E9"/>
    <w:rsid w:val="00752E62"/>
    <w:rsid w:val="00753005"/>
    <w:rsid w:val="00753A2D"/>
    <w:rsid w:val="00754298"/>
    <w:rsid w:val="00754F88"/>
    <w:rsid w:val="00755342"/>
    <w:rsid w:val="00755503"/>
    <w:rsid w:val="00755F59"/>
    <w:rsid w:val="00756058"/>
    <w:rsid w:val="0075622F"/>
    <w:rsid w:val="0075694B"/>
    <w:rsid w:val="00757142"/>
    <w:rsid w:val="0076067D"/>
    <w:rsid w:val="00762AC2"/>
    <w:rsid w:val="00762D62"/>
    <w:rsid w:val="00763500"/>
    <w:rsid w:val="007646E6"/>
    <w:rsid w:val="00764C5F"/>
    <w:rsid w:val="00765628"/>
    <w:rsid w:val="007657F4"/>
    <w:rsid w:val="00765A5F"/>
    <w:rsid w:val="00766418"/>
    <w:rsid w:val="00767491"/>
    <w:rsid w:val="0076769E"/>
    <w:rsid w:val="007700E8"/>
    <w:rsid w:val="007700F0"/>
    <w:rsid w:val="0077027E"/>
    <w:rsid w:val="00770A9E"/>
    <w:rsid w:val="00770EE3"/>
    <w:rsid w:val="00772125"/>
    <w:rsid w:val="0077241D"/>
    <w:rsid w:val="00772A55"/>
    <w:rsid w:val="00772AC7"/>
    <w:rsid w:val="00773337"/>
    <w:rsid w:val="00774132"/>
    <w:rsid w:val="00774435"/>
    <w:rsid w:val="00775AAE"/>
    <w:rsid w:val="00776A39"/>
    <w:rsid w:val="007805F4"/>
    <w:rsid w:val="00780AFA"/>
    <w:rsid w:val="00780BFA"/>
    <w:rsid w:val="007816DA"/>
    <w:rsid w:val="007824C4"/>
    <w:rsid w:val="007824F9"/>
    <w:rsid w:val="00782CDC"/>
    <w:rsid w:val="0078315B"/>
    <w:rsid w:val="0078346A"/>
    <w:rsid w:val="00783676"/>
    <w:rsid w:val="007839F9"/>
    <w:rsid w:val="0078448F"/>
    <w:rsid w:val="0078530A"/>
    <w:rsid w:val="0078625C"/>
    <w:rsid w:val="00787BD4"/>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610"/>
    <w:rsid w:val="00794C7F"/>
    <w:rsid w:val="00795D8E"/>
    <w:rsid w:val="00796058"/>
    <w:rsid w:val="007963FD"/>
    <w:rsid w:val="007A1458"/>
    <w:rsid w:val="007A175C"/>
    <w:rsid w:val="007A2594"/>
    <w:rsid w:val="007A2765"/>
    <w:rsid w:val="007A2A45"/>
    <w:rsid w:val="007A3629"/>
    <w:rsid w:val="007A5031"/>
    <w:rsid w:val="007A56B1"/>
    <w:rsid w:val="007A5732"/>
    <w:rsid w:val="007A5B4E"/>
    <w:rsid w:val="007A6747"/>
    <w:rsid w:val="007A6A50"/>
    <w:rsid w:val="007A73DE"/>
    <w:rsid w:val="007A74CA"/>
    <w:rsid w:val="007A74E4"/>
    <w:rsid w:val="007B0A41"/>
    <w:rsid w:val="007B13E5"/>
    <w:rsid w:val="007B1D8D"/>
    <w:rsid w:val="007B2736"/>
    <w:rsid w:val="007B2F6B"/>
    <w:rsid w:val="007B32CE"/>
    <w:rsid w:val="007B4734"/>
    <w:rsid w:val="007B473A"/>
    <w:rsid w:val="007B4AB1"/>
    <w:rsid w:val="007B518F"/>
    <w:rsid w:val="007B5C6F"/>
    <w:rsid w:val="007B5D60"/>
    <w:rsid w:val="007B658E"/>
    <w:rsid w:val="007B7782"/>
    <w:rsid w:val="007C023F"/>
    <w:rsid w:val="007C0391"/>
    <w:rsid w:val="007C1724"/>
    <w:rsid w:val="007C17DA"/>
    <w:rsid w:val="007C196D"/>
    <w:rsid w:val="007C1A3C"/>
    <w:rsid w:val="007C2F70"/>
    <w:rsid w:val="007C3793"/>
    <w:rsid w:val="007C45F3"/>
    <w:rsid w:val="007C4E13"/>
    <w:rsid w:val="007C4EDE"/>
    <w:rsid w:val="007C53DD"/>
    <w:rsid w:val="007C5A60"/>
    <w:rsid w:val="007C5C36"/>
    <w:rsid w:val="007C63D3"/>
    <w:rsid w:val="007C6682"/>
    <w:rsid w:val="007C79BC"/>
    <w:rsid w:val="007C7D75"/>
    <w:rsid w:val="007D192E"/>
    <w:rsid w:val="007D1E7E"/>
    <w:rsid w:val="007D2C48"/>
    <w:rsid w:val="007D2F57"/>
    <w:rsid w:val="007D3A27"/>
    <w:rsid w:val="007D3C67"/>
    <w:rsid w:val="007D3CCB"/>
    <w:rsid w:val="007D41AB"/>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BA5"/>
    <w:rsid w:val="007E6950"/>
    <w:rsid w:val="007E753C"/>
    <w:rsid w:val="007E76D6"/>
    <w:rsid w:val="007F0B1A"/>
    <w:rsid w:val="007F1928"/>
    <w:rsid w:val="007F19A5"/>
    <w:rsid w:val="007F1A75"/>
    <w:rsid w:val="007F1BCE"/>
    <w:rsid w:val="007F1ECE"/>
    <w:rsid w:val="007F210D"/>
    <w:rsid w:val="007F2642"/>
    <w:rsid w:val="007F3338"/>
    <w:rsid w:val="007F3745"/>
    <w:rsid w:val="007F392E"/>
    <w:rsid w:val="007F3A36"/>
    <w:rsid w:val="007F3C16"/>
    <w:rsid w:val="007F4F22"/>
    <w:rsid w:val="007F52FE"/>
    <w:rsid w:val="007F5530"/>
    <w:rsid w:val="007F5FB0"/>
    <w:rsid w:val="007F662C"/>
    <w:rsid w:val="007F6809"/>
    <w:rsid w:val="007F733B"/>
    <w:rsid w:val="007F7397"/>
    <w:rsid w:val="007F79C5"/>
    <w:rsid w:val="008002F1"/>
    <w:rsid w:val="008015F2"/>
    <w:rsid w:val="00801AC7"/>
    <w:rsid w:val="00802E26"/>
    <w:rsid w:val="00803179"/>
    <w:rsid w:val="00803391"/>
    <w:rsid w:val="0080388C"/>
    <w:rsid w:val="00811362"/>
    <w:rsid w:val="00811A1B"/>
    <w:rsid w:val="00812A52"/>
    <w:rsid w:val="00812D9E"/>
    <w:rsid w:val="008139B7"/>
    <w:rsid w:val="008155E7"/>
    <w:rsid w:val="00815A4A"/>
    <w:rsid w:val="0081692C"/>
    <w:rsid w:val="00816A25"/>
    <w:rsid w:val="00817A67"/>
    <w:rsid w:val="00817D43"/>
    <w:rsid w:val="008202B6"/>
    <w:rsid w:val="008204E9"/>
    <w:rsid w:val="00821765"/>
    <w:rsid w:val="00822A22"/>
    <w:rsid w:val="00822DA6"/>
    <w:rsid w:val="00823917"/>
    <w:rsid w:val="0082494E"/>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DE7"/>
    <w:rsid w:val="00836E50"/>
    <w:rsid w:val="00837C77"/>
    <w:rsid w:val="00837C79"/>
    <w:rsid w:val="00837F53"/>
    <w:rsid w:val="0084005F"/>
    <w:rsid w:val="00840E51"/>
    <w:rsid w:val="00841BAF"/>
    <w:rsid w:val="00842087"/>
    <w:rsid w:val="0084212B"/>
    <w:rsid w:val="00842C75"/>
    <w:rsid w:val="008435FC"/>
    <w:rsid w:val="00843734"/>
    <w:rsid w:val="008437B2"/>
    <w:rsid w:val="00843F1C"/>
    <w:rsid w:val="00844EDB"/>
    <w:rsid w:val="00846707"/>
    <w:rsid w:val="00847213"/>
    <w:rsid w:val="0084734E"/>
    <w:rsid w:val="00847E82"/>
    <w:rsid w:val="00850A73"/>
    <w:rsid w:val="00850DCE"/>
    <w:rsid w:val="00851B39"/>
    <w:rsid w:val="00851DB7"/>
    <w:rsid w:val="00851F81"/>
    <w:rsid w:val="008524B5"/>
    <w:rsid w:val="008528AA"/>
    <w:rsid w:val="008528FF"/>
    <w:rsid w:val="008529E0"/>
    <w:rsid w:val="008530A9"/>
    <w:rsid w:val="00853DAE"/>
    <w:rsid w:val="00854FBB"/>
    <w:rsid w:val="008577CD"/>
    <w:rsid w:val="00857D86"/>
    <w:rsid w:val="00857DE9"/>
    <w:rsid w:val="00860D0B"/>
    <w:rsid w:val="00861F33"/>
    <w:rsid w:val="00862D9E"/>
    <w:rsid w:val="00862FFF"/>
    <w:rsid w:val="0086383A"/>
    <w:rsid w:val="00863B45"/>
    <w:rsid w:val="00864BD9"/>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0E6"/>
    <w:rsid w:val="0087579F"/>
    <w:rsid w:val="00876295"/>
    <w:rsid w:val="008765F6"/>
    <w:rsid w:val="0087670F"/>
    <w:rsid w:val="0087704A"/>
    <w:rsid w:val="008777F6"/>
    <w:rsid w:val="00877859"/>
    <w:rsid w:val="00877C09"/>
    <w:rsid w:val="00880969"/>
    <w:rsid w:val="008826DC"/>
    <w:rsid w:val="00882A0D"/>
    <w:rsid w:val="00882C1F"/>
    <w:rsid w:val="00882D49"/>
    <w:rsid w:val="008835EB"/>
    <w:rsid w:val="00884535"/>
    <w:rsid w:val="00884A1E"/>
    <w:rsid w:val="00884AFD"/>
    <w:rsid w:val="00884C70"/>
    <w:rsid w:val="00885004"/>
    <w:rsid w:val="00885BC7"/>
    <w:rsid w:val="00885C20"/>
    <w:rsid w:val="00886BE2"/>
    <w:rsid w:val="008872C4"/>
    <w:rsid w:val="00887669"/>
    <w:rsid w:val="00887789"/>
    <w:rsid w:val="00887AB4"/>
    <w:rsid w:val="0089077A"/>
    <w:rsid w:val="00890FAF"/>
    <w:rsid w:val="00893995"/>
    <w:rsid w:val="00893B5A"/>
    <w:rsid w:val="00893F13"/>
    <w:rsid w:val="00894290"/>
    <w:rsid w:val="008942D7"/>
    <w:rsid w:val="00894630"/>
    <w:rsid w:val="008959DB"/>
    <w:rsid w:val="00896C1A"/>
    <w:rsid w:val="00897361"/>
    <w:rsid w:val="00897852"/>
    <w:rsid w:val="008A0744"/>
    <w:rsid w:val="008A085C"/>
    <w:rsid w:val="008A10CA"/>
    <w:rsid w:val="008A1EB8"/>
    <w:rsid w:val="008A25A1"/>
    <w:rsid w:val="008A2A4A"/>
    <w:rsid w:val="008A2F54"/>
    <w:rsid w:val="008A3462"/>
    <w:rsid w:val="008A3F5D"/>
    <w:rsid w:val="008A4697"/>
    <w:rsid w:val="008A4986"/>
    <w:rsid w:val="008A4C21"/>
    <w:rsid w:val="008A4E43"/>
    <w:rsid w:val="008A5682"/>
    <w:rsid w:val="008A5ECD"/>
    <w:rsid w:val="008A667A"/>
    <w:rsid w:val="008A7BFC"/>
    <w:rsid w:val="008B0B05"/>
    <w:rsid w:val="008B152B"/>
    <w:rsid w:val="008B196A"/>
    <w:rsid w:val="008B2215"/>
    <w:rsid w:val="008B228C"/>
    <w:rsid w:val="008B332D"/>
    <w:rsid w:val="008B380C"/>
    <w:rsid w:val="008B51DA"/>
    <w:rsid w:val="008B54CC"/>
    <w:rsid w:val="008B5688"/>
    <w:rsid w:val="008B5783"/>
    <w:rsid w:val="008B7F5B"/>
    <w:rsid w:val="008C0566"/>
    <w:rsid w:val="008C058D"/>
    <w:rsid w:val="008C199F"/>
    <w:rsid w:val="008C1AFD"/>
    <w:rsid w:val="008C2753"/>
    <w:rsid w:val="008C28A2"/>
    <w:rsid w:val="008C2B8B"/>
    <w:rsid w:val="008C3EB8"/>
    <w:rsid w:val="008C4098"/>
    <w:rsid w:val="008C4F63"/>
    <w:rsid w:val="008C5CD9"/>
    <w:rsid w:val="008C68B6"/>
    <w:rsid w:val="008C7742"/>
    <w:rsid w:val="008D0959"/>
    <w:rsid w:val="008D17A0"/>
    <w:rsid w:val="008D1AEF"/>
    <w:rsid w:val="008D22AC"/>
    <w:rsid w:val="008D25D4"/>
    <w:rsid w:val="008D3773"/>
    <w:rsid w:val="008D45FB"/>
    <w:rsid w:val="008D47BC"/>
    <w:rsid w:val="008D4A94"/>
    <w:rsid w:val="008D4B7A"/>
    <w:rsid w:val="008D58EC"/>
    <w:rsid w:val="008D6689"/>
    <w:rsid w:val="008D6F81"/>
    <w:rsid w:val="008D745F"/>
    <w:rsid w:val="008E0371"/>
    <w:rsid w:val="008E090B"/>
    <w:rsid w:val="008E2143"/>
    <w:rsid w:val="008E2AC6"/>
    <w:rsid w:val="008E3C88"/>
    <w:rsid w:val="008E4456"/>
    <w:rsid w:val="008E4B51"/>
    <w:rsid w:val="008E4F7A"/>
    <w:rsid w:val="008E5528"/>
    <w:rsid w:val="008E589C"/>
    <w:rsid w:val="008E6A6C"/>
    <w:rsid w:val="008E6A7E"/>
    <w:rsid w:val="008E6B52"/>
    <w:rsid w:val="008F1281"/>
    <w:rsid w:val="008F13BC"/>
    <w:rsid w:val="008F15E8"/>
    <w:rsid w:val="008F18B1"/>
    <w:rsid w:val="008F2066"/>
    <w:rsid w:val="008F45D9"/>
    <w:rsid w:val="008F5CC2"/>
    <w:rsid w:val="008F6233"/>
    <w:rsid w:val="008F682A"/>
    <w:rsid w:val="008F7769"/>
    <w:rsid w:val="008F778E"/>
    <w:rsid w:val="00900FEA"/>
    <w:rsid w:val="0090120A"/>
    <w:rsid w:val="00901C00"/>
    <w:rsid w:val="0090307E"/>
    <w:rsid w:val="00903FDD"/>
    <w:rsid w:val="009041FB"/>
    <w:rsid w:val="009046A2"/>
    <w:rsid w:val="00904CF6"/>
    <w:rsid w:val="00904EFB"/>
    <w:rsid w:val="0090544B"/>
    <w:rsid w:val="009055C8"/>
    <w:rsid w:val="00905735"/>
    <w:rsid w:val="00906C46"/>
    <w:rsid w:val="00906D36"/>
    <w:rsid w:val="00907079"/>
    <w:rsid w:val="00907BB0"/>
    <w:rsid w:val="00910110"/>
    <w:rsid w:val="00911236"/>
    <w:rsid w:val="009122B3"/>
    <w:rsid w:val="009129C3"/>
    <w:rsid w:val="009133BA"/>
    <w:rsid w:val="00913F8D"/>
    <w:rsid w:val="00915D0F"/>
    <w:rsid w:val="009165A0"/>
    <w:rsid w:val="00916928"/>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869"/>
    <w:rsid w:val="00925FA2"/>
    <w:rsid w:val="00926075"/>
    <w:rsid w:val="00926A9C"/>
    <w:rsid w:val="00927803"/>
    <w:rsid w:val="00930A49"/>
    <w:rsid w:val="00931457"/>
    <w:rsid w:val="009322C6"/>
    <w:rsid w:val="00932B96"/>
    <w:rsid w:val="00933D72"/>
    <w:rsid w:val="00934E22"/>
    <w:rsid w:val="00935CFF"/>
    <w:rsid w:val="00935D5E"/>
    <w:rsid w:val="00935F11"/>
    <w:rsid w:val="00936678"/>
    <w:rsid w:val="00936F53"/>
    <w:rsid w:val="0093787A"/>
    <w:rsid w:val="00940041"/>
    <w:rsid w:val="00940307"/>
    <w:rsid w:val="00940F25"/>
    <w:rsid w:val="00941679"/>
    <w:rsid w:val="00941B2B"/>
    <w:rsid w:val="0094221F"/>
    <w:rsid w:val="0094300A"/>
    <w:rsid w:val="00943524"/>
    <w:rsid w:val="00943A75"/>
    <w:rsid w:val="00944283"/>
    <w:rsid w:val="00945062"/>
    <w:rsid w:val="00945A1B"/>
    <w:rsid w:val="00950318"/>
    <w:rsid w:val="00950917"/>
    <w:rsid w:val="00950FFD"/>
    <w:rsid w:val="00951527"/>
    <w:rsid w:val="0095156F"/>
    <w:rsid w:val="00952694"/>
    <w:rsid w:val="0095358A"/>
    <w:rsid w:val="009539E8"/>
    <w:rsid w:val="009544E3"/>
    <w:rsid w:val="00954630"/>
    <w:rsid w:val="00955090"/>
    <w:rsid w:val="00955213"/>
    <w:rsid w:val="00955DDB"/>
    <w:rsid w:val="009564A2"/>
    <w:rsid w:val="00956A2E"/>
    <w:rsid w:val="00957390"/>
    <w:rsid w:val="00957897"/>
    <w:rsid w:val="00957CD1"/>
    <w:rsid w:val="00960188"/>
    <w:rsid w:val="009603B2"/>
    <w:rsid w:val="00961DB2"/>
    <w:rsid w:val="009623CF"/>
    <w:rsid w:val="0096246D"/>
    <w:rsid w:val="0096374D"/>
    <w:rsid w:val="00964639"/>
    <w:rsid w:val="009646B9"/>
    <w:rsid w:val="009660BD"/>
    <w:rsid w:val="009667B6"/>
    <w:rsid w:val="00966ADE"/>
    <w:rsid w:val="00967B7A"/>
    <w:rsid w:val="00967C1C"/>
    <w:rsid w:val="00971465"/>
    <w:rsid w:val="00971ABF"/>
    <w:rsid w:val="0097292F"/>
    <w:rsid w:val="00973F06"/>
    <w:rsid w:val="009741D9"/>
    <w:rsid w:val="009742D8"/>
    <w:rsid w:val="00975073"/>
    <w:rsid w:val="00975355"/>
    <w:rsid w:val="0097545B"/>
    <w:rsid w:val="00975642"/>
    <w:rsid w:val="009762D7"/>
    <w:rsid w:val="00976E5C"/>
    <w:rsid w:val="00976F9C"/>
    <w:rsid w:val="00980658"/>
    <w:rsid w:val="00980AE8"/>
    <w:rsid w:val="00981673"/>
    <w:rsid w:val="0098220C"/>
    <w:rsid w:val="00982CA4"/>
    <w:rsid w:val="009832CB"/>
    <w:rsid w:val="00984230"/>
    <w:rsid w:val="00984235"/>
    <w:rsid w:val="00984DAD"/>
    <w:rsid w:val="0099046D"/>
    <w:rsid w:val="00990E4F"/>
    <w:rsid w:val="00990F61"/>
    <w:rsid w:val="0099114F"/>
    <w:rsid w:val="0099248C"/>
    <w:rsid w:val="00992C73"/>
    <w:rsid w:val="00993D92"/>
    <w:rsid w:val="0099465E"/>
    <w:rsid w:val="00994BFC"/>
    <w:rsid w:val="00994C6F"/>
    <w:rsid w:val="009956FC"/>
    <w:rsid w:val="00995A05"/>
    <w:rsid w:val="009972D9"/>
    <w:rsid w:val="009973C7"/>
    <w:rsid w:val="009975C2"/>
    <w:rsid w:val="00997C7F"/>
    <w:rsid w:val="009A0D8B"/>
    <w:rsid w:val="009A0F8D"/>
    <w:rsid w:val="009A17CA"/>
    <w:rsid w:val="009A1E76"/>
    <w:rsid w:val="009A2159"/>
    <w:rsid w:val="009A2A11"/>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0FC"/>
    <w:rsid w:val="009C1932"/>
    <w:rsid w:val="009C2167"/>
    <w:rsid w:val="009C2177"/>
    <w:rsid w:val="009C2ADA"/>
    <w:rsid w:val="009C32F8"/>
    <w:rsid w:val="009C3671"/>
    <w:rsid w:val="009C5A59"/>
    <w:rsid w:val="009C5D7C"/>
    <w:rsid w:val="009C5E1D"/>
    <w:rsid w:val="009C6A43"/>
    <w:rsid w:val="009C721C"/>
    <w:rsid w:val="009D0F50"/>
    <w:rsid w:val="009D12B1"/>
    <w:rsid w:val="009D1D31"/>
    <w:rsid w:val="009D1F93"/>
    <w:rsid w:val="009D20F1"/>
    <w:rsid w:val="009D2A80"/>
    <w:rsid w:val="009D2A93"/>
    <w:rsid w:val="009D4368"/>
    <w:rsid w:val="009D44AA"/>
    <w:rsid w:val="009D45BF"/>
    <w:rsid w:val="009D46C1"/>
    <w:rsid w:val="009D4864"/>
    <w:rsid w:val="009D4CAC"/>
    <w:rsid w:val="009D5CE3"/>
    <w:rsid w:val="009D6394"/>
    <w:rsid w:val="009D6F92"/>
    <w:rsid w:val="009D7B65"/>
    <w:rsid w:val="009E0D02"/>
    <w:rsid w:val="009E19F7"/>
    <w:rsid w:val="009E2BFC"/>
    <w:rsid w:val="009E41FF"/>
    <w:rsid w:val="009E5838"/>
    <w:rsid w:val="009E5DDC"/>
    <w:rsid w:val="009E5FF7"/>
    <w:rsid w:val="009E6AD5"/>
    <w:rsid w:val="009E6CF7"/>
    <w:rsid w:val="009E76A5"/>
    <w:rsid w:val="009E76EA"/>
    <w:rsid w:val="009E7CE6"/>
    <w:rsid w:val="009F0120"/>
    <w:rsid w:val="009F0997"/>
    <w:rsid w:val="009F1856"/>
    <w:rsid w:val="009F39FB"/>
    <w:rsid w:val="009F3A54"/>
    <w:rsid w:val="009F5583"/>
    <w:rsid w:val="009F5FFA"/>
    <w:rsid w:val="009F6534"/>
    <w:rsid w:val="009F75A6"/>
    <w:rsid w:val="009F768E"/>
    <w:rsid w:val="009F77C6"/>
    <w:rsid w:val="00A0025B"/>
    <w:rsid w:val="00A002B6"/>
    <w:rsid w:val="00A00E27"/>
    <w:rsid w:val="00A016D1"/>
    <w:rsid w:val="00A01AF0"/>
    <w:rsid w:val="00A02257"/>
    <w:rsid w:val="00A02329"/>
    <w:rsid w:val="00A0255C"/>
    <w:rsid w:val="00A02DB9"/>
    <w:rsid w:val="00A02FBB"/>
    <w:rsid w:val="00A03B78"/>
    <w:rsid w:val="00A04600"/>
    <w:rsid w:val="00A04788"/>
    <w:rsid w:val="00A04F95"/>
    <w:rsid w:val="00A05105"/>
    <w:rsid w:val="00A0511A"/>
    <w:rsid w:val="00A06E44"/>
    <w:rsid w:val="00A10C66"/>
    <w:rsid w:val="00A10E0E"/>
    <w:rsid w:val="00A11704"/>
    <w:rsid w:val="00A11840"/>
    <w:rsid w:val="00A132FB"/>
    <w:rsid w:val="00A137D4"/>
    <w:rsid w:val="00A1478C"/>
    <w:rsid w:val="00A151C9"/>
    <w:rsid w:val="00A15491"/>
    <w:rsid w:val="00A159A2"/>
    <w:rsid w:val="00A15C67"/>
    <w:rsid w:val="00A16736"/>
    <w:rsid w:val="00A16BE5"/>
    <w:rsid w:val="00A16C87"/>
    <w:rsid w:val="00A17CD9"/>
    <w:rsid w:val="00A212E3"/>
    <w:rsid w:val="00A21D30"/>
    <w:rsid w:val="00A22C61"/>
    <w:rsid w:val="00A22D15"/>
    <w:rsid w:val="00A23240"/>
    <w:rsid w:val="00A252FC"/>
    <w:rsid w:val="00A253D8"/>
    <w:rsid w:val="00A262E4"/>
    <w:rsid w:val="00A26A66"/>
    <w:rsid w:val="00A27F1B"/>
    <w:rsid w:val="00A27F79"/>
    <w:rsid w:val="00A30FE1"/>
    <w:rsid w:val="00A31233"/>
    <w:rsid w:val="00A33402"/>
    <w:rsid w:val="00A34520"/>
    <w:rsid w:val="00A3502C"/>
    <w:rsid w:val="00A35805"/>
    <w:rsid w:val="00A36DF9"/>
    <w:rsid w:val="00A3772F"/>
    <w:rsid w:val="00A400E3"/>
    <w:rsid w:val="00A40E5C"/>
    <w:rsid w:val="00A41771"/>
    <w:rsid w:val="00A41CF3"/>
    <w:rsid w:val="00A41D57"/>
    <w:rsid w:val="00A42023"/>
    <w:rsid w:val="00A42179"/>
    <w:rsid w:val="00A42D63"/>
    <w:rsid w:val="00A43F8B"/>
    <w:rsid w:val="00A4547B"/>
    <w:rsid w:val="00A45BF1"/>
    <w:rsid w:val="00A45F81"/>
    <w:rsid w:val="00A4674D"/>
    <w:rsid w:val="00A5058D"/>
    <w:rsid w:val="00A50DFF"/>
    <w:rsid w:val="00A51303"/>
    <w:rsid w:val="00A51414"/>
    <w:rsid w:val="00A52729"/>
    <w:rsid w:val="00A53056"/>
    <w:rsid w:val="00A53258"/>
    <w:rsid w:val="00A54993"/>
    <w:rsid w:val="00A557AD"/>
    <w:rsid w:val="00A55A49"/>
    <w:rsid w:val="00A55FF3"/>
    <w:rsid w:val="00A566FE"/>
    <w:rsid w:val="00A57A1C"/>
    <w:rsid w:val="00A6006A"/>
    <w:rsid w:val="00A603CE"/>
    <w:rsid w:val="00A6066C"/>
    <w:rsid w:val="00A6189A"/>
    <w:rsid w:val="00A61DF8"/>
    <w:rsid w:val="00A6272C"/>
    <w:rsid w:val="00A62A64"/>
    <w:rsid w:val="00A64449"/>
    <w:rsid w:val="00A64CF7"/>
    <w:rsid w:val="00A65040"/>
    <w:rsid w:val="00A6509B"/>
    <w:rsid w:val="00A666DB"/>
    <w:rsid w:val="00A66720"/>
    <w:rsid w:val="00A66A04"/>
    <w:rsid w:val="00A66D2B"/>
    <w:rsid w:val="00A67338"/>
    <w:rsid w:val="00A674E0"/>
    <w:rsid w:val="00A67C3C"/>
    <w:rsid w:val="00A67FB3"/>
    <w:rsid w:val="00A70229"/>
    <w:rsid w:val="00A7039D"/>
    <w:rsid w:val="00A705A9"/>
    <w:rsid w:val="00A710C6"/>
    <w:rsid w:val="00A71237"/>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32E"/>
    <w:rsid w:val="00A87492"/>
    <w:rsid w:val="00A87EDE"/>
    <w:rsid w:val="00A903BA"/>
    <w:rsid w:val="00A916D1"/>
    <w:rsid w:val="00A919A2"/>
    <w:rsid w:val="00A91D55"/>
    <w:rsid w:val="00A92495"/>
    <w:rsid w:val="00A94695"/>
    <w:rsid w:val="00A9523C"/>
    <w:rsid w:val="00A9581F"/>
    <w:rsid w:val="00A95880"/>
    <w:rsid w:val="00A95CAC"/>
    <w:rsid w:val="00A966C8"/>
    <w:rsid w:val="00A97E39"/>
    <w:rsid w:val="00AA0286"/>
    <w:rsid w:val="00AA0334"/>
    <w:rsid w:val="00AA0582"/>
    <w:rsid w:val="00AA12F5"/>
    <w:rsid w:val="00AA2338"/>
    <w:rsid w:val="00AA2494"/>
    <w:rsid w:val="00AA2842"/>
    <w:rsid w:val="00AA3243"/>
    <w:rsid w:val="00AA3C24"/>
    <w:rsid w:val="00AA4171"/>
    <w:rsid w:val="00AA4DED"/>
    <w:rsid w:val="00AA5899"/>
    <w:rsid w:val="00AA6495"/>
    <w:rsid w:val="00AA6614"/>
    <w:rsid w:val="00AA694A"/>
    <w:rsid w:val="00AA7896"/>
    <w:rsid w:val="00AA798A"/>
    <w:rsid w:val="00AA7C9B"/>
    <w:rsid w:val="00AB050D"/>
    <w:rsid w:val="00AB094C"/>
    <w:rsid w:val="00AB1CA1"/>
    <w:rsid w:val="00AB1EA2"/>
    <w:rsid w:val="00AB1FAB"/>
    <w:rsid w:val="00AB2D36"/>
    <w:rsid w:val="00AB3352"/>
    <w:rsid w:val="00AB3419"/>
    <w:rsid w:val="00AB3C66"/>
    <w:rsid w:val="00AB4463"/>
    <w:rsid w:val="00AB5160"/>
    <w:rsid w:val="00AB54B4"/>
    <w:rsid w:val="00AB57EC"/>
    <w:rsid w:val="00AB5FC1"/>
    <w:rsid w:val="00AB79AE"/>
    <w:rsid w:val="00AB7B33"/>
    <w:rsid w:val="00AB7FC6"/>
    <w:rsid w:val="00AC0309"/>
    <w:rsid w:val="00AC0511"/>
    <w:rsid w:val="00AC1197"/>
    <w:rsid w:val="00AC223B"/>
    <w:rsid w:val="00AC2440"/>
    <w:rsid w:val="00AC260C"/>
    <w:rsid w:val="00AC33CC"/>
    <w:rsid w:val="00AC3469"/>
    <w:rsid w:val="00AC4371"/>
    <w:rsid w:val="00AC43C0"/>
    <w:rsid w:val="00AC463C"/>
    <w:rsid w:val="00AC4FEA"/>
    <w:rsid w:val="00AC5E87"/>
    <w:rsid w:val="00AC5FCC"/>
    <w:rsid w:val="00AC7254"/>
    <w:rsid w:val="00AC74CB"/>
    <w:rsid w:val="00AD0A3C"/>
    <w:rsid w:val="00AD115D"/>
    <w:rsid w:val="00AD15A3"/>
    <w:rsid w:val="00AD16AE"/>
    <w:rsid w:val="00AD22E7"/>
    <w:rsid w:val="00AD2EC9"/>
    <w:rsid w:val="00AD2F18"/>
    <w:rsid w:val="00AD3394"/>
    <w:rsid w:val="00AD3F08"/>
    <w:rsid w:val="00AD4431"/>
    <w:rsid w:val="00AD5080"/>
    <w:rsid w:val="00AD5FC9"/>
    <w:rsid w:val="00AD6BFC"/>
    <w:rsid w:val="00AD6C53"/>
    <w:rsid w:val="00AE0171"/>
    <w:rsid w:val="00AE1A18"/>
    <w:rsid w:val="00AE1F12"/>
    <w:rsid w:val="00AE1FF5"/>
    <w:rsid w:val="00AE33AA"/>
    <w:rsid w:val="00AE3F30"/>
    <w:rsid w:val="00AE506B"/>
    <w:rsid w:val="00AE550F"/>
    <w:rsid w:val="00AE5E40"/>
    <w:rsid w:val="00AE72F4"/>
    <w:rsid w:val="00AF0133"/>
    <w:rsid w:val="00AF02A7"/>
    <w:rsid w:val="00AF20DF"/>
    <w:rsid w:val="00AF25D6"/>
    <w:rsid w:val="00AF2C8B"/>
    <w:rsid w:val="00AF3194"/>
    <w:rsid w:val="00AF3417"/>
    <w:rsid w:val="00AF3535"/>
    <w:rsid w:val="00AF3CC9"/>
    <w:rsid w:val="00AF3FBE"/>
    <w:rsid w:val="00AF43C9"/>
    <w:rsid w:val="00AF4985"/>
    <w:rsid w:val="00AF6336"/>
    <w:rsid w:val="00AF6593"/>
    <w:rsid w:val="00AF65DE"/>
    <w:rsid w:val="00AF6D73"/>
    <w:rsid w:val="00AF6E53"/>
    <w:rsid w:val="00AF7F48"/>
    <w:rsid w:val="00B001D2"/>
    <w:rsid w:val="00B019A3"/>
    <w:rsid w:val="00B021D8"/>
    <w:rsid w:val="00B02980"/>
    <w:rsid w:val="00B04278"/>
    <w:rsid w:val="00B04EF0"/>
    <w:rsid w:val="00B0638F"/>
    <w:rsid w:val="00B0666A"/>
    <w:rsid w:val="00B113C4"/>
    <w:rsid w:val="00B1201D"/>
    <w:rsid w:val="00B12672"/>
    <w:rsid w:val="00B12C8B"/>
    <w:rsid w:val="00B13623"/>
    <w:rsid w:val="00B14271"/>
    <w:rsid w:val="00B14AA2"/>
    <w:rsid w:val="00B155D9"/>
    <w:rsid w:val="00B158ED"/>
    <w:rsid w:val="00B15994"/>
    <w:rsid w:val="00B167ED"/>
    <w:rsid w:val="00B16A1A"/>
    <w:rsid w:val="00B16FB1"/>
    <w:rsid w:val="00B170D5"/>
    <w:rsid w:val="00B1723A"/>
    <w:rsid w:val="00B174AE"/>
    <w:rsid w:val="00B17ABC"/>
    <w:rsid w:val="00B202CC"/>
    <w:rsid w:val="00B2040A"/>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27DC5"/>
    <w:rsid w:val="00B306A5"/>
    <w:rsid w:val="00B30D53"/>
    <w:rsid w:val="00B329CE"/>
    <w:rsid w:val="00B33A05"/>
    <w:rsid w:val="00B341ED"/>
    <w:rsid w:val="00B34591"/>
    <w:rsid w:val="00B346F2"/>
    <w:rsid w:val="00B34716"/>
    <w:rsid w:val="00B34BE7"/>
    <w:rsid w:val="00B34FD8"/>
    <w:rsid w:val="00B36738"/>
    <w:rsid w:val="00B40785"/>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60C"/>
    <w:rsid w:val="00B6070F"/>
    <w:rsid w:val="00B61A13"/>
    <w:rsid w:val="00B61B2D"/>
    <w:rsid w:val="00B633E5"/>
    <w:rsid w:val="00B64031"/>
    <w:rsid w:val="00B6444E"/>
    <w:rsid w:val="00B648CA"/>
    <w:rsid w:val="00B65C4E"/>
    <w:rsid w:val="00B66908"/>
    <w:rsid w:val="00B67518"/>
    <w:rsid w:val="00B675BC"/>
    <w:rsid w:val="00B70FF7"/>
    <w:rsid w:val="00B720BF"/>
    <w:rsid w:val="00B743ED"/>
    <w:rsid w:val="00B74894"/>
    <w:rsid w:val="00B74C06"/>
    <w:rsid w:val="00B755BE"/>
    <w:rsid w:val="00B75818"/>
    <w:rsid w:val="00B76580"/>
    <w:rsid w:val="00B773BD"/>
    <w:rsid w:val="00B81110"/>
    <w:rsid w:val="00B81B89"/>
    <w:rsid w:val="00B82A41"/>
    <w:rsid w:val="00B82B83"/>
    <w:rsid w:val="00B832AF"/>
    <w:rsid w:val="00B833BD"/>
    <w:rsid w:val="00B85022"/>
    <w:rsid w:val="00B852F8"/>
    <w:rsid w:val="00B861C8"/>
    <w:rsid w:val="00B873AB"/>
    <w:rsid w:val="00B87471"/>
    <w:rsid w:val="00B909F7"/>
    <w:rsid w:val="00B90B49"/>
    <w:rsid w:val="00B90E32"/>
    <w:rsid w:val="00B92F3D"/>
    <w:rsid w:val="00B92FA6"/>
    <w:rsid w:val="00B931F5"/>
    <w:rsid w:val="00B93875"/>
    <w:rsid w:val="00B9464D"/>
    <w:rsid w:val="00B948D3"/>
    <w:rsid w:val="00B94C63"/>
    <w:rsid w:val="00B94E40"/>
    <w:rsid w:val="00B96538"/>
    <w:rsid w:val="00B965A5"/>
    <w:rsid w:val="00B9666C"/>
    <w:rsid w:val="00B96A24"/>
    <w:rsid w:val="00B973F5"/>
    <w:rsid w:val="00BA03B5"/>
    <w:rsid w:val="00BA0A02"/>
    <w:rsid w:val="00BA14EF"/>
    <w:rsid w:val="00BA2D94"/>
    <w:rsid w:val="00BA360A"/>
    <w:rsid w:val="00BA3A3A"/>
    <w:rsid w:val="00BA3EB4"/>
    <w:rsid w:val="00BA41FD"/>
    <w:rsid w:val="00BA4349"/>
    <w:rsid w:val="00BA442A"/>
    <w:rsid w:val="00BA5CDE"/>
    <w:rsid w:val="00BA677D"/>
    <w:rsid w:val="00BA67C8"/>
    <w:rsid w:val="00BB0B9B"/>
    <w:rsid w:val="00BB1722"/>
    <w:rsid w:val="00BB2538"/>
    <w:rsid w:val="00BB2572"/>
    <w:rsid w:val="00BB26FF"/>
    <w:rsid w:val="00BB299B"/>
    <w:rsid w:val="00BB2FD8"/>
    <w:rsid w:val="00BB3525"/>
    <w:rsid w:val="00BB3DFB"/>
    <w:rsid w:val="00BB3E08"/>
    <w:rsid w:val="00BB3E6A"/>
    <w:rsid w:val="00BB477D"/>
    <w:rsid w:val="00BB6217"/>
    <w:rsid w:val="00BB653E"/>
    <w:rsid w:val="00BB6762"/>
    <w:rsid w:val="00BB6F37"/>
    <w:rsid w:val="00BB72D1"/>
    <w:rsid w:val="00BB750B"/>
    <w:rsid w:val="00BB77A3"/>
    <w:rsid w:val="00BB7F09"/>
    <w:rsid w:val="00BC01AC"/>
    <w:rsid w:val="00BC1A49"/>
    <w:rsid w:val="00BC1EFB"/>
    <w:rsid w:val="00BC2376"/>
    <w:rsid w:val="00BC2576"/>
    <w:rsid w:val="00BC2FF6"/>
    <w:rsid w:val="00BC373F"/>
    <w:rsid w:val="00BC4147"/>
    <w:rsid w:val="00BC4BE6"/>
    <w:rsid w:val="00BC4F4D"/>
    <w:rsid w:val="00BC65BC"/>
    <w:rsid w:val="00BC6F83"/>
    <w:rsid w:val="00BD023B"/>
    <w:rsid w:val="00BD105D"/>
    <w:rsid w:val="00BD1B41"/>
    <w:rsid w:val="00BD211B"/>
    <w:rsid w:val="00BD264F"/>
    <w:rsid w:val="00BD2DB2"/>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4684"/>
    <w:rsid w:val="00BE5264"/>
    <w:rsid w:val="00BE594E"/>
    <w:rsid w:val="00BE5B0D"/>
    <w:rsid w:val="00BE5D11"/>
    <w:rsid w:val="00BE6197"/>
    <w:rsid w:val="00BE6319"/>
    <w:rsid w:val="00BE762C"/>
    <w:rsid w:val="00BF02CC"/>
    <w:rsid w:val="00BF0DAA"/>
    <w:rsid w:val="00BF1475"/>
    <w:rsid w:val="00BF1668"/>
    <w:rsid w:val="00BF1B04"/>
    <w:rsid w:val="00BF243E"/>
    <w:rsid w:val="00BF2825"/>
    <w:rsid w:val="00BF2B12"/>
    <w:rsid w:val="00BF2C5D"/>
    <w:rsid w:val="00BF31E3"/>
    <w:rsid w:val="00BF335A"/>
    <w:rsid w:val="00BF3655"/>
    <w:rsid w:val="00BF50A1"/>
    <w:rsid w:val="00BF5821"/>
    <w:rsid w:val="00BF6ECE"/>
    <w:rsid w:val="00BF737B"/>
    <w:rsid w:val="00BF7A17"/>
    <w:rsid w:val="00BF7EFB"/>
    <w:rsid w:val="00C00137"/>
    <w:rsid w:val="00C00BF0"/>
    <w:rsid w:val="00C00CBF"/>
    <w:rsid w:val="00C00FCD"/>
    <w:rsid w:val="00C01298"/>
    <w:rsid w:val="00C01912"/>
    <w:rsid w:val="00C019C7"/>
    <w:rsid w:val="00C03734"/>
    <w:rsid w:val="00C039EF"/>
    <w:rsid w:val="00C045BB"/>
    <w:rsid w:val="00C05601"/>
    <w:rsid w:val="00C056EE"/>
    <w:rsid w:val="00C06D07"/>
    <w:rsid w:val="00C07731"/>
    <w:rsid w:val="00C07C2A"/>
    <w:rsid w:val="00C10326"/>
    <w:rsid w:val="00C103F3"/>
    <w:rsid w:val="00C10BF9"/>
    <w:rsid w:val="00C1131B"/>
    <w:rsid w:val="00C11436"/>
    <w:rsid w:val="00C11740"/>
    <w:rsid w:val="00C12351"/>
    <w:rsid w:val="00C127AA"/>
    <w:rsid w:val="00C12F07"/>
    <w:rsid w:val="00C145A2"/>
    <w:rsid w:val="00C14971"/>
    <w:rsid w:val="00C161AF"/>
    <w:rsid w:val="00C16E80"/>
    <w:rsid w:val="00C178BF"/>
    <w:rsid w:val="00C17C22"/>
    <w:rsid w:val="00C17D16"/>
    <w:rsid w:val="00C17F92"/>
    <w:rsid w:val="00C20765"/>
    <w:rsid w:val="00C20D37"/>
    <w:rsid w:val="00C2127B"/>
    <w:rsid w:val="00C218A9"/>
    <w:rsid w:val="00C219BF"/>
    <w:rsid w:val="00C22AA7"/>
    <w:rsid w:val="00C22BA4"/>
    <w:rsid w:val="00C24598"/>
    <w:rsid w:val="00C25681"/>
    <w:rsid w:val="00C259A7"/>
    <w:rsid w:val="00C25EE3"/>
    <w:rsid w:val="00C2772B"/>
    <w:rsid w:val="00C3079E"/>
    <w:rsid w:val="00C308B2"/>
    <w:rsid w:val="00C30B9C"/>
    <w:rsid w:val="00C30D25"/>
    <w:rsid w:val="00C31067"/>
    <w:rsid w:val="00C314D2"/>
    <w:rsid w:val="00C32E6E"/>
    <w:rsid w:val="00C338F4"/>
    <w:rsid w:val="00C3478B"/>
    <w:rsid w:val="00C34C49"/>
    <w:rsid w:val="00C34E5B"/>
    <w:rsid w:val="00C35029"/>
    <w:rsid w:val="00C36862"/>
    <w:rsid w:val="00C3710F"/>
    <w:rsid w:val="00C37EB9"/>
    <w:rsid w:val="00C40596"/>
    <w:rsid w:val="00C406B9"/>
    <w:rsid w:val="00C41199"/>
    <w:rsid w:val="00C415AB"/>
    <w:rsid w:val="00C41C4E"/>
    <w:rsid w:val="00C42031"/>
    <w:rsid w:val="00C42334"/>
    <w:rsid w:val="00C42816"/>
    <w:rsid w:val="00C42A90"/>
    <w:rsid w:val="00C42C63"/>
    <w:rsid w:val="00C45797"/>
    <w:rsid w:val="00C464AA"/>
    <w:rsid w:val="00C470E6"/>
    <w:rsid w:val="00C47298"/>
    <w:rsid w:val="00C4732B"/>
    <w:rsid w:val="00C47874"/>
    <w:rsid w:val="00C47EE0"/>
    <w:rsid w:val="00C51FD3"/>
    <w:rsid w:val="00C529AD"/>
    <w:rsid w:val="00C52F51"/>
    <w:rsid w:val="00C5394B"/>
    <w:rsid w:val="00C53BB7"/>
    <w:rsid w:val="00C545E8"/>
    <w:rsid w:val="00C60931"/>
    <w:rsid w:val="00C60A6A"/>
    <w:rsid w:val="00C6154D"/>
    <w:rsid w:val="00C63006"/>
    <w:rsid w:val="00C64EA3"/>
    <w:rsid w:val="00C66145"/>
    <w:rsid w:val="00C6681F"/>
    <w:rsid w:val="00C668F3"/>
    <w:rsid w:val="00C673C0"/>
    <w:rsid w:val="00C67568"/>
    <w:rsid w:val="00C67C31"/>
    <w:rsid w:val="00C703FD"/>
    <w:rsid w:val="00C70BA3"/>
    <w:rsid w:val="00C70E0E"/>
    <w:rsid w:val="00C715AC"/>
    <w:rsid w:val="00C71871"/>
    <w:rsid w:val="00C71938"/>
    <w:rsid w:val="00C71D12"/>
    <w:rsid w:val="00C71F65"/>
    <w:rsid w:val="00C72DA0"/>
    <w:rsid w:val="00C73A85"/>
    <w:rsid w:val="00C74CCE"/>
    <w:rsid w:val="00C75C8F"/>
    <w:rsid w:val="00C77165"/>
    <w:rsid w:val="00C77756"/>
    <w:rsid w:val="00C8028C"/>
    <w:rsid w:val="00C802D9"/>
    <w:rsid w:val="00C83666"/>
    <w:rsid w:val="00C8494F"/>
    <w:rsid w:val="00C8552D"/>
    <w:rsid w:val="00C8584C"/>
    <w:rsid w:val="00C8670D"/>
    <w:rsid w:val="00C86A15"/>
    <w:rsid w:val="00C872E2"/>
    <w:rsid w:val="00C87B12"/>
    <w:rsid w:val="00C90369"/>
    <w:rsid w:val="00C9092F"/>
    <w:rsid w:val="00C90D7F"/>
    <w:rsid w:val="00C90DB2"/>
    <w:rsid w:val="00C913B6"/>
    <w:rsid w:val="00C93DBC"/>
    <w:rsid w:val="00C947B8"/>
    <w:rsid w:val="00C9499E"/>
    <w:rsid w:val="00C94A18"/>
    <w:rsid w:val="00C9528A"/>
    <w:rsid w:val="00C95918"/>
    <w:rsid w:val="00C95FAE"/>
    <w:rsid w:val="00CA06D8"/>
    <w:rsid w:val="00CA0ED4"/>
    <w:rsid w:val="00CA1EE7"/>
    <w:rsid w:val="00CA2B1F"/>
    <w:rsid w:val="00CA2B56"/>
    <w:rsid w:val="00CA37F4"/>
    <w:rsid w:val="00CA38D3"/>
    <w:rsid w:val="00CA39FD"/>
    <w:rsid w:val="00CA3F8C"/>
    <w:rsid w:val="00CA410F"/>
    <w:rsid w:val="00CA6365"/>
    <w:rsid w:val="00CA6A9E"/>
    <w:rsid w:val="00CA6B02"/>
    <w:rsid w:val="00CA6EA3"/>
    <w:rsid w:val="00CA738B"/>
    <w:rsid w:val="00CB097D"/>
    <w:rsid w:val="00CB0D21"/>
    <w:rsid w:val="00CB12D8"/>
    <w:rsid w:val="00CB15A7"/>
    <w:rsid w:val="00CB2438"/>
    <w:rsid w:val="00CB2B6D"/>
    <w:rsid w:val="00CB2CD2"/>
    <w:rsid w:val="00CB3759"/>
    <w:rsid w:val="00CB3AEA"/>
    <w:rsid w:val="00CB3B4D"/>
    <w:rsid w:val="00CB3FE7"/>
    <w:rsid w:val="00CB4527"/>
    <w:rsid w:val="00CB4FE5"/>
    <w:rsid w:val="00CB5215"/>
    <w:rsid w:val="00CB777A"/>
    <w:rsid w:val="00CB7E09"/>
    <w:rsid w:val="00CC059C"/>
    <w:rsid w:val="00CC1288"/>
    <w:rsid w:val="00CC1591"/>
    <w:rsid w:val="00CC1BBD"/>
    <w:rsid w:val="00CC1EE1"/>
    <w:rsid w:val="00CC2AB5"/>
    <w:rsid w:val="00CC4ABF"/>
    <w:rsid w:val="00CC59BD"/>
    <w:rsid w:val="00CC6066"/>
    <w:rsid w:val="00CC69AA"/>
    <w:rsid w:val="00CC6FDE"/>
    <w:rsid w:val="00CC6FF8"/>
    <w:rsid w:val="00CC77F1"/>
    <w:rsid w:val="00CD0FE4"/>
    <w:rsid w:val="00CD25B9"/>
    <w:rsid w:val="00CD3B29"/>
    <w:rsid w:val="00CD4074"/>
    <w:rsid w:val="00CD4676"/>
    <w:rsid w:val="00CD4804"/>
    <w:rsid w:val="00CD49DE"/>
    <w:rsid w:val="00CD53A6"/>
    <w:rsid w:val="00CD58C2"/>
    <w:rsid w:val="00CD649E"/>
    <w:rsid w:val="00CD65E6"/>
    <w:rsid w:val="00CD6C9A"/>
    <w:rsid w:val="00CD78C3"/>
    <w:rsid w:val="00CE03E4"/>
    <w:rsid w:val="00CE0C9D"/>
    <w:rsid w:val="00CE261C"/>
    <w:rsid w:val="00CE2BCD"/>
    <w:rsid w:val="00CE2E30"/>
    <w:rsid w:val="00CE39A6"/>
    <w:rsid w:val="00CE3E32"/>
    <w:rsid w:val="00CE6158"/>
    <w:rsid w:val="00CE7224"/>
    <w:rsid w:val="00CF0225"/>
    <w:rsid w:val="00CF0646"/>
    <w:rsid w:val="00CF094C"/>
    <w:rsid w:val="00CF126C"/>
    <w:rsid w:val="00CF1DC1"/>
    <w:rsid w:val="00CF26C0"/>
    <w:rsid w:val="00CF37DC"/>
    <w:rsid w:val="00CF3C7F"/>
    <w:rsid w:val="00CF4A57"/>
    <w:rsid w:val="00CF5EF7"/>
    <w:rsid w:val="00CF6007"/>
    <w:rsid w:val="00CF675D"/>
    <w:rsid w:val="00CF6C9D"/>
    <w:rsid w:val="00CF6DCA"/>
    <w:rsid w:val="00CF7A53"/>
    <w:rsid w:val="00D019AC"/>
    <w:rsid w:val="00D0274D"/>
    <w:rsid w:val="00D029C0"/>
    <w:rsid w:val="00D0347F"/>
    <w:rsid w:val="00D03870"/>
    <w:rsid w:val="00D03DE2"/>
    <w:rsid w:val="00D04317"/>
    <w:rsid w:val="00D04A07"/>
    <w:rsid w:val="00D04F0C"/>
    <w:rsid w:val="00D052E1"/>
    <w:rsid w:val="00D058AE"/>
    <w:rsid w:val="00D0659B"/>
    <w:rsid w:val="00D0664D"/>
    <w:rsid w:val="00D07EB4"/>
    <w:rsid w:val="00D100FB"/>
    <w:rsid w:val="00D10164"/>
    <w:rsid w:val="00D108A0"/>
    <w:rsid w:val="00D10BBB"/>
    <w:rsid w:val="00D10DC4"/>
    <w:rsid w:val="00D1255B"/>
    <w:rsid w:val="00D13404"/>
    <w:rsid w:val="00D136C3"/>
    <w:rsid w:val="00D13D7B"/>
    <w:rsid w:val="00D14463"/>
    <w:rsid w:val="00D147D3"/>
    <w:rsid w:val="00D14B96"/>
    <w:rsid w:val="00D14D04"/>
    <w:rsid w:val="00D157B6"/>
    <w:rsid w:val="00D1599E"/>
    <w:rsid w:val="00D172F2"/>
    <w:rsid w:val="00D213DA"/>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2C3E"/>
    <w:rsid w:val="00D33BDD"/>
    <w:rsid w:val="00D33E69"/>
    <w:rsid w:val="00D34075"/>
    <w:rsid w:val="00D34468"/>
    <w:rsid w:val="00D35490"/>
    <w:rsid w:val="00D358D2"/>
    <w:rsid w:val="00D35D69"/>
    <w:rsid w:val="00D36652"/>
    <w:rsid w:val="00D36B77"/>
    <w:rsid w:val="00D36F33"/>
    <w:rsid w:val="00D4089F"/>
    <w:rsid w:val="00D410C9"/>
    <w:rsid w:val="00D415AE"/>
    <w:rsid w:val="00D4177F"/>
    <w:rsid w:val="00D4290E"/>
    <w:rsid w:val="00D42B5C"/>
    <w:rsid w:val="00D42C42"/>
    <w:rsid w:val="00D448A4"/>
    <w:rsid w:val="00D456D8"/>
    <w:rsid w:val="00D4596F"/>
    <w:rsid w:val="00D45A0E"/>
    <w:rsid w:val="00D462D1"/>
    <w:rsid w:val="00D4758C"/>
    <w:rsid w:val="00D47CAB"/>
    <w:rsid w:val="00D50A34"/>
    <w:rsid w:val="00D51385"/>
    <w:rsid w:val="00D513BD"/>
    <w:rsid w:val="00D521DD"/>
    <w:rsid w:val="00D524D1"/>
    <w:rsid w:val="00D52EFD"/>
    <w:rsid w:val="00D536E0"/>
    <w:rsid w:val="00D53D26"/>
    <w:rsid w:val="00D54862"/>
    <w:rsid w:val="00D55313"/>
    <w:rsid w:val="00D56786"/>
    <w:rsid w:val="00D56F5C"/>
    <w:rsid w:val="00D616CC"/>
    <w:rsid w:val="00D61774"/>
    <w:rsid w:val="00D61AAD"/>
    <w:rsid w:val="00D61EAB"/>
    <w:rsid w:val="00D62059"/>
    <w:rsid w:val="00D637E7"/>
    <w:rsid w:val="00D63F80"/>
    <w:rsid w:val="00D64444"/>
    <w:rsid w:val="00D6486D"/>
    <w:rsid w:val="00D64D9F"/>
    <w:rsid w:val="00D656A9"/>
    <w:rsid w:val="00D66780"/>
    <w:rsid w:val="00D67470"/>
    <w:rsid w:val="00D675AE"/>
    <w:rsid w:val="00D678E8"/>
    <w:rsid w:val="00D701D3"/>
    <w:rsid w:val="00D70E88"/>
    <w:rsid w:val="00D71BC7"/>
    <w:rsid w:val="00D71FBE"/>
    <w:rsid w:val="00D72B3F"/>
    <w:rsid w:val="00D73325"/>
    <w:rsid w:val="00D73A84"/>
    <w:rsid w:val="00D7445F"/>
    <w:rsid w:val="00D759F3"/>
    <w:rsid w:val="00D75D54"/>
    <w:rsid w:val="00D76A23"/>
    <w:rsid w:val="00D76AD9"/>
    <w:rsid w:val="00D76B3C"/>
    <w:rsid w:val="00D77C64"/>
    <w:rsid w:val="00D80039"/>
    <w:rsid w:val="00D80236"/>
    <w:rsid w:val="00D80343"/>
    <w:rsid w:val="00D80CF0"/>
    <w:rsid w:val="00D80F33"/>
    <w:rsid w:val="00D81917"/>
    <w:rsid w:val="00D81EA2"/>
    <w:rsid w:val="00D82872"/>
    <w:rsid w:val="00D82CD3"/>
    <w:rsid w:val="00D832E8"/>
    <w:rsid w:val="00D8438A"/>
    <w:rsid w:val="00D852A3"/>
    <w:rsid w:val="00D85943"/>
    <w:rsid w:val="00D87809"/>
    <w:rsid w:val="00D87B02"/>
    <w:rsid w:val="00D87F2A"/>
    <w:rsid w:val="00D90524"/>
    <w:rsid w:val="00D91FB3"/>
    <w:rsid w:val="00D92B1D"/>
    <w:rsid w:val="00D938A7"/>
    <w:rsid w:val="00D94C22"/>
    <w:rsid w:val="00D95074"/>
    <w:rsid w:val="00D95A1F"/>
    <w:rsid w:val="00D95C91"/>
    <w:rsid w:val="00D95E30"/>
    <w:rsid w:val="00D97707"/>
    <w:rsid w:val="00D97C98"/>
    <w:rsid w:val="00DA1248"/>
    <w:rsid w:val="00DA1D8D"/>
    <w:rsid w:val="00DA21E9"/>
    <w:rsid w:val="00DA442C"/>
    <w:rsid w:val="00DA4C83"/>
    <w:rsid w:val="00DA4D78"/>
    <w:rsid w:val="00DA4F3E"/>
    <w:rsid w:val="00DA630F"/>
    <w:rsid w:val="00DA654F"/>
    <w:rsid w:val="00DA659B"/>
    <w:rsid w:val="00DA6E73"/>
    <w:rsid w:val="00DA7766"/>
    <w:rsid w:val="00DB0928"/>
    <w:rsid w:val="00DB0F0D"/>
    <w:rsid w:val="00DB1BD9"/>
    <w:rsid w:val="00DB2B59"/>
    <w:rsid w:val="00DB401D"/>
    <w:rsid w:val="00DB4442"/>
    <w:rsid w:val="00DB55CE"/>
    <w:rsid w:val="00DB6471"/>
    <w:rsid w:val="00DB680B"/>
    <w:rsid w:val="00DB6B8D"/>
    <w:rsid w:val="00DB6F72"/>
    <w:rsid w:val="00DB71B8"/>
    <w:rsid w:val="00DB7823"/>
    <w:rsid w:val="00DB7BFD"/>
    <w:rsid w:val="00DC0543"/>
    <w:rsid w:val="00DC0C99"/>
    <w:rsid w:val="00DC0E31"/>
    <w:rsid w:val="00DC1939"/>
    <w:rsid w:val="00DC2838"/>
    <w:rsid w:val="00DC40AE"/>
    <w:rsid w:val="00DC61E5"/>
    <w:rsid w:val="00DC670A"/>
    <w:rsid w:val="00DC70D0"/>
    <w:rsid w:val="00DC7606"/>
    <w:rsid w:val="00DC77E6"/>
    <w:rsid w:val="00DC7DD6"/>
    <w:rsid w:val="00DD0123"/>
    <w:rsid w:val="00DD092F"/>
    <w:rsid w:val="00DD0CD3"/>
    <w:rsid w:val="00DD0ECB"/>
    <w:rsid w:val="00DD107E"/>
    <w:rsid w:val="00DD2F7D"/>
    <w:rsid w:val="00DD3F0C"/>
    <w:rsid w:val="00DD3FF9"/>
    <w:rsid w:val="00DD4FE6"/>
    <w:rsid w:val="00DD5A84"/>
    <w:rsid w:val="00DD5EA6"/>
    <w:rsid w:val="00DD6F21"/>
    <w:rsid w:val="00DD7225"/>
    <w:rsid w:val="00DD7915"/>
    <w:rsid w:val="00DE1E1C"/>
    <w:rsid w:val="00DE21D9"/>
    <w:rsid w:val="00DE25F4"/>
    <w:rsid w:val="00DE28C0"/>
    <w:rsid w:val="00DE3A80"/>
    <w:rsid w:val="00DE3FBA"/>
    <w:rsid w:val="00DE43CD"/>
    <w:rsid w:val="00DE4471"/>
    <w:rsid w:val="00DE48F8"/>
    <w:rsid w:val="00DE4A20"/>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49F6"/>
    <w:rsid w:val="00DF5BB1"/>
    <w:rsid w:val="00DF60F8"/>
    <w:rsid w:val="00DF65F0"/>
    <w:rsid w:val="00DF6BF6"/>
    <w:rsid w:val="00DF70B4"/>
    <w:rsid w:val="00DF73BE"/>
    <w:rsid w:val="00E00164"/>
    <w:rsid w:val="00E0026C"/>
    <w:rsid w:val="00E014A3"/>
    <w:rsid w:val="00E017F9"/>
    <w:rsid w:val="00E0214A"/>
    <w:rsid w:val="00E026C4"/>
    <w:rsid w:val="00E030D7"/>
    <w:rsid w:val="00E030FA"/>
    <w:rsid w:val="00E03A2F"/>
    <w:rsid w:val="00E03CCA"/>
    <w:rsid w:val="00E04602"/>
    <w:rsid w:val="00E04B36"/>
    <w:rsid w:val="00E04CEC"/>
    <w:rsid w:val="00E04F17"/>
    <w:rsid w:val="00E05131"/>
    <w:rsid w:val="00E05A7B"/>
    <w:rsid w:val="00E06D67"/>
    <w:rsid w:val="00E06DB6"/>
    <w:rsid w:val="00E1198E"/>
    <w:rsid w:val="00E12B57"/>
    <w:rsid w:val="00E13146"/>
    <w:rsid w:val="00E14394"/>
    <w:rsid w:val="00E14FE2"/>
    <w:rsid w:val="00E14FFB"/>
    <w:rsid w:val="00E15D9D"/>
    <w:rsid w:val="00E1627A"/>
    <w:rsid w:val="00E169DF"/>
    <w:rsid w:val="00E16AFA"/>
    <w:rsid w:val="00E174FC"/>
    <w:rsid w:val="00E20070"/>
    <w:rsid w:val="00E20197"/>
    <w:rsid w:val="00E20994"/>
    <w:rsid w:val="00E20B90"/>
    <w:rsid w:val="00E216AF"/>
    <w:rsid w:val="00E21DBA"/>
    <w:rsid w:val="00E22124"/>
    <w:rsid w:val="00E22C45"/>
    <w:rsid w:val="00E23874"/>
    <w:rsid w:val="00E23F63"/>
    <w:rsid w:val="00E24038"/>
    <w:rsid w:val="00E25207"/>
    <w:rsid w:val="00E25623"/>
    <w:rsid w:val="00E256FE"/>
    <w:rsid w:val="00E25B41"/>
    <w:rsid w:val="00E25CA6"/>
    <w:rsid w:val="00E261AD"/>
    <w:rsid w:val="00E276ED"/>
    <w:rsid w:val="00E27AB3"/>
    <w:rsid w:val="00E27ABC"/>
    <w:rsid w:val="00E30E8B"/>
    <w:rsid w:val="00E30F34"/>
    <w:rsid w:val="00E31B19"/>
    <w:rsid w:val="00E324C0"/>
    <w:rsid w:val="00E32B95"/>
    <w:rsid w:val="00E330F8"/>
    <w:rsid w:val="00E336F2"/>
    <w:rsid w:val="00E33DC5"/>
    <w:rsid w:val="00E33F7B"/>
    <w:rsid w:val="00E3518D"/>
    <w:rsid w:val="00E3557C"/>
    <w:rsid w:val="00E35D58"/>
    <w:rsid w:val="00E36C7C"/>
    <w:rsid w:val="00E40344"/>
    <w:rsid w:val="00E40A89"/>
    <w:rsid w:val="00E413A4"/>
    <w:rsid w:val="00E414B5"/>
    <w:rsid w:val="00E42143"/>
    <w:rsid w:val="00E428CA"/>
    <w:rsid w:val="00E431DD"/>
    <w:rsid w:val="00E4401A"/>
    <w:rsid w:val="00E4435F"/>
    <w:rsid w:val="00E45235"/>
    <w:rsid w:val="00E47618"/>
    <w:rsid w:val="00E47BE9"/>
    <w:rsid w:val="00E503AC"/>
    <w:rsid w:val="00E5047D"/>
    <w:rsid w:val="00E50EC7"/>
    <w:rsid w:val="00E5222F"/>
    <w:rsid w:val="00E52DFB"/>
    <w:rsid w:val="00E53546"/>
    <w:rsid w:val="00E535AD"/>
    <w:rsid w:val="00E5366A"/>
    <w:rsid w:val="00E53ACD"/>
    <w:rsid w:val="00E53CF0"/>
    <w:rsid w:val="00E54EE5"/>
    <w:rsid w:val="00E55158"/>
    <w:rsid w:val="00E55742"/>
    <w:rsid w:val="00E56046"/>
    <w:rsid w:val="00E57181"/>
    <w:rsid w:val="00E573FB"/>
    <w:rsid w:val="00E576BD"/>
    <w:rsid w:val="00E57BE9"/>
    <w:rsid w:val="00E61A5E"/>
    <w:rsid w:val="00E61B9C"/>
    <w:rsid w:val="00E62300"/>
    <w:rsid w:val="00E627ED"/>
    <w:rsid w:val="00E62CC0"/>
    <w:rsid w:val="00E63857"/>
    <w:rsid w:val="00E652D4"/>
    <w:rsid w:val="00E663A6"/>
    <w:rsid w:val="00E664F4"/>
    <w:rsid w:val="00E666FA"/>
    <w:rsid w:val="00E66790"/>
    <w:rsid w:val="00E66791"/>
    <w:rsid w:val="00E66F1F"/>
    <w:rsid w:val="00E67086"/>
    <w:rsid w:val="00E671FF"/>
    <w:rsid w:val="00E67557"/>
    <w:rsid w:val="00E67648"/>
    <w:rsid w:val="00E7023F"/>
    <w:rsid w:val="00E711D8"/>
    <w:rsid w:val="00E743A6"/>
    <w:rsid w:val="00E75D28"/>
    <w:rsid w:val="00E75EDE"/>
    <w:rsid w:val="00E75FC1"/>
    <w:rsid w:val="00E76596"/>
    <w:rsid w:val="00E80633"/>
    <w:rsid w:val="00E80E7B"/>
    <w:rsid w:val="00E819F0"/>
    <w:rsid w:val="00E81C83"/>
    <w:rsid w:val="00E8366D"/>
    <w:rsid w:val="00E84660"/>
    <w:rsid w:val="00E857E4"/>
    <w:rsid w:val="00E85B05"/>
    <w:rsid w:val="00E8607A"/>
    <w:rsid w:val="00E871B1"/>
    <w:rsid w:val="00E905E9"/>
    <w:rsid w:val="00E9092D"/>
    <w:rsid w:val="00E9139D"/>
    <w:rsid w:val="00E91F98"/>
    <w:rsid w:val="00E9232A"/>
    <w:rsid w:val="00E92487"/>
    <w:rsid w:val="00E92A22"/>
    <w:rsid w:val="00E93069"/>
    <w:rsid w:val="00E9357D"/>
    <w:rsid w:val="00E9466D"/>
    <w:rsid w:val="00E948C5"/>
    <w:rsid w:val="00E96491"/>
    <w:rsid w:val="00E968D2"/>
    <w:rsid w:val="00E96A61"/>
    <w:rsid w:val="00E96CBE"/>
    <w:rsid w:val="00E97DE8"/>
    <w:rsid w:val="00EA0321"/>
    <w:rsid w:val="00EA100F"/>
    <w:rsid w:val="00EA1369"/>
    <w:rsid w:val="00EA169D"/>
    <w:rsid w:val="00EA1FB8"/>
    <w:rsid w:val="00EA230F"/>
    <w:rsid w:val="00EA286C"/>
    <w:rsid w:val="00EA3AE3"/>
    <w:rsid w:val="00EA3B02"/>
    <w:rsid w:val="00EA4129"/>
    <w:rsid w:val="00EA491B"/>
    <w:rsid w:val="00EA4B29"/>
    <w:rsid w:val="00EA5A59"/>
    <w:rsid w:val="00EA61C5"/>
    <w:rsid w:val="00EA63E7"/>
    <w:rsid w:val="00EA6443"/>
    <w:rsid w:val="00EA669C"/>
    <w:rsid w:val="00EA69A7"/>
    <w:rsid w:val="00EA7003"/>
    <w:rsid w:val="00EA7B72"/>
    <w:rsid w:val="00EB0F5A"/>
    <w:rsid w:val="00EB17D6"/>
    <w:rsid w:val="00EB3301"/>
    <w:rsid w:val="00EB3E24"/>
    <w:rsid w:val="00EB407B"/>
    <w:rsid w:val="00EB40F9"/>
    <w:rsid w:val="00EB4110"/>
    <w:rsid w:val="00EB450A"/>
    <w:rsid w:val="00EB461D"/>
    <w:rsid w:val="00EB4D5A"/>
    <w:rsid w:val="00EB4F20"/>
    <w:rsid w:val="00EB515F"/>
    <w:rsid w:val="00EB5B6E"/>
    <w:rsid w:val="00EB5D24"/>
    <w:rsid w:val="00EB5D98"/>
    <w:rsid w:val="00EB6F22"/>
    <w:rsid w:val="00EC00C2"/>
    <w:rsid w:val="00EC2330"/>
    <w:rsid w:val="00EC2D9F"/>
    <w:rsid w:val="00EC3340"/>
    <w:rsid w:val="00EC3464"/>
    <w:rsid w:val="00EC42D6"/>
    <w:rsid w:val="00EC55B3"/>
    <w:rsid w:val="00EC6122"/>
    <w:rsid w:val="00EC629B"/>
    <w:rsid w:val="00EC7371"/>
    <w:rsid w:val="00EC79FE"/>
    <w:rsid w:val="00EC7BAD"/>
    <w:rsid w:val="00ED05FE"/>
    <w:rsid w:val="00ED0C4D"/>
    <w:rsid w:val="00ED13D9"/>
    <w:rsid w:val="00ED169E"/>
    <w:rsid w:val="00ED1C9B"/>
    <w:rsid w:val="00ED2E5C"/>
    <w:rsid w:val="00ED44D9"/>
    <w:rsid w:val="00ED5B1D"/>
    <w:rsid w:val="00ED6E90"/>
    <w:rsid w:val="00ED7321"/>
    <w:rsid w:val="00ED7C3C"/>
    <w:rsid w:val="00EE15E8"/>
    <w:rsid w:val="00EE17DD"/>
    <w:rsid w:val="00EE252C"/>
    <w:rsid w:val="00EE3077"/>
    <w:rsid w:val="00EE334E"/>
    <w:rsid w:val="00EE3B0A"/>
    <w:rsid w:val="00EE4A18"/>
    <w:rsid w:val="00EE4B55"/>
    <w:rsid w:val="00EE4DE4"/>
    <w:rsid w:val="00EE4E04"/>
    <w:rsid w:val="00EE51B9"/>
    <w:rsid w:val="00EE5F50"/>
    <w:rsid w:val="00EE6CA6"/>
    <w:rsid w:val="00EE6EEE"/>
    <w:rsid w:val="00EE79F8"/>
    <w:rsid w:val="00EE7BAB"/>
    <w:rsid w:val="00EE7EE8"/>
    <w:rsid w:val="00EF05EB"/>
    <w:rsid w:val="00EF27B1"/>
    <w:rsid w:val="00EF2B7F"/>
    <w:rsid w:val="00EF61A5"/>
    <w:rsid w:val="00EF61D1"/>
    <w:rsid w:val="00EF7361"/>
    <w:rsid w:val="00EF7466"/>
    <w:rsid w:val="00EF7BB5"/>
    <w:rsid w:val="00EF7EE7"/>
    <w:rsid w:val="00F00522"/>
    <w:rsid w:val="00F00CFC"/>
    <w:rsid w:val="00F01A8B"/>
    <w:rsid w:val="00F02B59"/>
    <w:rsid w:val="00F0465D"/>
    <w:rsid w:val="00F05A03"/>
    <w:rsid w:val="00F06505"/>
    <w:rsid w:val="00F06897"/>
    <w:rsid w:val="00F107B2"/>
    <w:rsid w:val="00F128A4"/>
    <w:rsid w:val="00F129DE"/>
    <w:rsid w:val="00F12EC3"/>
    <w:rsid w:val="00F130D3"/>
    <w:rsid w:val="00F145AE"/>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2950"/>
    <w:rsid w:val="00F33545"/>
    <w:rsid w:val="00F33B86"/>
    <w:rsid w:val="00F3452C"/>
    <w:rsid w:val="00F34E0E"/>
    <w:rsid w:val="00F3552F"/>
    <w:rsid w:val="00F35700"/>
    <w:rsid w:val="00F35911"/>
    <w:rsid w:val="00F35ADA"/>
    <w:rsid w:val="00F362C2"/>
    <w:rsid w:val="00F370C2"/>
    <w:rsid w:val="00F377FF"/>
    <w:rsid w:val="00F4145C"/>
    <w:rsid w:val="00F41480"/>
    <w:rsid w:val="00F417CE"/>
    <w:rsid w:val="00F41E7B"/>
    <w:rsid w:val="00F42446"/>
    <w:rsid w:val="00F42988"/>
    <w:rsid w:val="00F42D43"/>
    <w:rsid w:val="00F449BB"/>
    <w:rsid w:val="00F459E5"/>
    <w:rsid w:val="00F45EC0"/>
    <w:rsid w:val="00F5054F"/>
    <w:rsid w:val="00F508EE"/>
    <w:rsid w:val="00F510DC"/>
    <w:rsid w:val="00F514EF"/>
    <w:rsid w:val="00F529B0"/>
    <w:rsid w:val="00F52C97"/>
    <w:rsid w:val="00F52E71"/>
    <w:rsid w:val="00F52EF1"/>
    <w:rsid w:val="00F53BDD"/>
    <w:rsid w:val="00F54874"/>
    <w:rsid w:val="00F5591D"/>
    <w:rsid w:val="00F55D14"/>
    <w:rsid w:val="00F562BA"/>
    <w:rsid w:val="00F572C6"/>
    <w:rsid w:val="00F578F4"/>
    <w:rsid w:val="00F57965"/>
    <w:rsid w:val="00F61174"/>
    <w:rsid w:val="00F616D8"/>
    <w:rsid w:val="00F62F79"/>
    <w:rsid w:val="00F639DE"/>
    <w:rsid w:val="00F63DC0"/>
    <w:rsid w:val="00F64188"/>
    <w:rsid w:val="00F65BD5"/>
    <w:rsid w:val="00F65E69"/>
    <w:rsid w:val="00F713C4"/>
    <w:rsid w:val="00F71788"/>
    <w:rsid w:val="00F71BB4"/>
    <w:rsid w:val="00F72400"/>
    <w:rsid w:val="00F72B1B"/>
    <w:rsid w:val="00F73464"/>
    <w:rsid w:val="00F7455E"/>
    <w:rsid w:val="00F74836"/>
    <w:rsid w:val="00F76FA8"/>
    <w:rsid w:val="00F77709"/>
    <w:rsid w:val="00F77BB5"/>
    <w:rsid w:val="00F77E12"/>
    <w:rsid w:val="00F77E29"/>
    <w:rsid w:val="00F80B28"/>
    <w:rsid w:val="00F814DE"/>
    <w:rsid w:val="00F81A54"/>
    <w:rsid w:val="00F84581"/>
    <w:rsid w:val="00F865A4"/>
    <w:rsid w:val="00F866BB"/>
    <w:rsid w:val="00F87757"/>
    <w:rsid w:val="00F90045"/>
    <w:rsid w:val="00F90508"/>
    <w:rsid w:val="00F90841"/>
    <w:rsid w:val="00F9097D"/>
    <w:rsid w:val="00F90C49"/>
    <w:rsid w:val="00F91FB8"/>
    <w:rsid w:val="00F920CF"/>
    <w:rsid w:val="00F922C6"/>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7FB"/>
    <w:rsid w:val="00FA28D1"/>
    <w:rsid w:val="00FA2DE6"/>
    <w:rsid w:val="00FA2E51"/>
    <w:rsid w:val="00FA3A36"/>
    <w:rsid w:val="00FA490F"/>
    <w:rsid w:val="00FA5113"/>
    <w:rsid w:val="00FA5D82"/>
    <w:rsid w:val="00FA6348"/>
    <w:rsid w:val="00FA6558"/>
    <w:rsid w:val="00FA701E"/>
    <w:rsid w:val="00FA72F0"/>
    <w:rsid w:val="00FA7E12"/>
    <w:rsid w:val="00FB0655"/>
    <w:rsid w:val="00FB14D3"/>
    <w:rsid w:val="00FB1805"/>
    <w:rsid w:val="00FB1DD7"/>
    <w:rsid w:val="00FB2923"/>
    <w:rsid w:val="00FB3309"/>
    <w:rsid w:val="00FB35BF"/>
    <w:rsid w:val="00FB378A"/>
    <w:rsid w:val="00FB459D"/>
    <w:rsid w:val="00FB6206"/>
    <w:rsid w:val="00FB7AF3"/>
    <w:rsid w:val="00FB7D7F"/>
    <w:rsid w:val="00FC1213"/>
    <w:rsid w:val="00FC1263"/>
    <w:rsid w:val="00FC14E5"/>
    <w:rsid w:val="00FC18B5"/>
    <w:rsid w:val="00FC1F75"/>
    <w:rsid w:val="00FC2956"/>
    <w:rsid w:val="00FC3286"/>
    <w:rsid w:val="00FC36BE"/>
    <w:rsid w:val="00FC4E3E"/>
    <w:rsid w:val="00FC668A"/>
    <w:rsid w:val="00FC6E90"/>
    <w:rsid w:val="00FC7E28"/>
    <w:rsid w:val="00FD02C3"/>
    <w:rsid w:val="00FD03EE"/>
    <w:rsid w:val="00FD054C"/>
    <w:rsid w:val="00FD05E0"/>
    <w:rsid w:val="00FD0AB7"/>
    <w:rsid w:val="00FD14B3"/>
    <w:rsid w:val="00FD1DD8"/>
    <w:rsid w:val="00FD290E"/>
    <w:rsid w:val="00FD2AAC"/>
    <w:rsid w:val="00FD35A0"/>
    <w:rsid w:val="00FD3FA6"/>
    <w:rsid w:val="00FD489B"/>
    <w:rsid w:val="00FD530D"/>
    <w:rsid w:val="00FD643F"/>
    <w:rsid w:val="00FD666D"/>
    <w:rsid w:val="00FD720C"/>
    <w:rsid w:val="00FD78AB"/>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908"/>
    <w:rsid w:val="00FF3CC2"/>
    <w:rsid w:val="00FF6BCF"/>
    <w:rsid w:val="00FF76BE"/>
    <w:rsid w:val="00FF7A74"/>
    <w:rsid w:val="025631BC"/>
    <w:rsid w:val="042A7D77"/>
    <w:rsid w:val="04693FD5"/>
    <w:rsid w:val="07FE70CE"/>
    <w:rsid w:val="082D1B0B"/>
    <w:rsid w:val="09850612"/>
    <w:rsid w:val="0B147A22"/>
    <w:rsid w:val="0C020FC2"/>
    <w:rsid w:val="0C29532A"/>
    <w:rsid w:val="0D191B7E"/>
    <w:rsid w:val="0D1E7A64"/>
    <w:rsid w:val="0D442EF1"/>
    <w:rsid w:val="0D5D344C"/>
    <w:rsid w:val="0DA67914"/>
    <w:rsid w:val="0E7A5388"/>
    <w:rsid w:val="0FBC4718"/>
    <w:rsid w:val="109D0F8C"/>
    <w:rsid w:val="10A54D67"/>
    <w:rsid w:val="115664EC"/>
    <w:rsid w:val="12732A8A"/>
    <w:rsid w:val="145922BB"/>
    <w:rsid w:val="14D42EBD"/>
    <w:rsid w:val="15644FFD"/>
    <w:rsid w:val="15916182"/>
    <w:rsid w:val="16115D83"/>
    <w:rsid w:val="16D71431"/>
    <w:rsid w:val="19D52A0F"/>
    <w:rsid w:val="1A5E1D51"/>
    <w:rsid w:val="1A5E33DA"/>
    <w:rsid w:val="1A6E5C59"/>
    <w:rsid w:val="21471030"/>
    <w:rsid w:val="27827E77"/>
    <w:rsid w:val="28652331"/>
    <w:rsid w:val="28D44642"/>
    <w:rsid w:val="2A23577A"/>
    <w:rsid w:val="2A7B6FA6"/>
    <w:rsid w:val="2C86452B"/>
    <w:rsid w:val="2C931222"/>
    <w:rsid w:val="2D2F0882"/>
    <w:rsid w:val="2DC928FE"/>
    <w:rsid w:val="2E2F732E"/>
    <w:rsid w:val="2E6B3330"/>
    <w:rsid w:val="2F8652D6"/>
    <w:rsid w:val="2FA46605"/>
    <w:rsid w:val="319A21EF"/>
    <w:rsid w:val="31C04544"/>
    <w:rsid w:val="347A0BC4"/>
    <w:rsid w:val="34B61F58"/>
    <w:rsid w:val="37BB437D"/>
    <w:rsid w:val="3C6348C7"/>
    <w:rsid w:val="3C95084B"/>
    <w:rsid w:val="3D8558CC"/>
    <w:rsid w:val="3DCE1DB5"/>
    <w:rsid w:val="3F29713E"/>
    <w:rsid w:val="400A6927"/>
    <w:rsid w:val="44621244"/>
    <w:rsid w:val="478C3117"/>
    <w:rsid w:val="487A3CD0"/>
    <w:rsid w:val="48F500A4"/>
    <w:rsid w:val="497D738F"/>
    <w:rsid w:val="49DD48D1"/>
    <w:rsid w:val="4B726226"/>
    <w:rsid w:val="4CB81BBE"/>
    <w:rsid w:val="4EC0629C"/>
    <w:rsid w:val="4F056A6A"/>
    <w:rsid w:val="4F3D6471"/>
    <w:rsid w:val="4FC63AE4"/>
    <w:rsid w:val="50646083"/>
    <w:rsid w:val="5321542E"/>
    <w:rsid w:val="54100745"/>
    <w:rsid w:val="553C5368"/>
    <w:rsid w:val="5731197D"/>
    <w:rsid w:val="59094B35"/>
    <w:rsid w:val="59756FB5"/>
    <w:rsid w:val="59AA5F1F"/>
    <w:rsid w:val="5A3F7233"/>
    <w:rsid w:val="5A72473C"/>
    <w:rsid w:val="5AC373EF"/>
    <w:rsid w:val="5B0966BB"/>
    <w:rsid w:val="5D8535A2"/>
    <w:rsid w:val="5DF26585"/>
    <w:rsid w:val="5E914E8E"/>
    <w:rsid w:val="608A69F1"/>
    <w:rsid w:val="61BF0822"/>
    <w:rsid w:val="64800AE0"/>
    <w:rsid w:val="67E8447A"/>
    <w:rsid w:val="694926E2"/>
    <w:rsid w:val="69A73541"/>
    <w:rsid w:val="69B8555C"/>
    <w:rsid w:val="6A494B9B"/>
    <w:rsid w:val="6B17467C"/>
    <w:rsid w:val="6BAA52F6"/>
    <w:rsid w:val="6E2E61B3"/>
    <w:rsid w:val="6F524144"/>
    <w:rsid w:val="70A64BC7"/>
    <w:rsid w:val="73703274"/>
    <w:rsid w:val="766D4180"/>
    <w:rsid w:val="78226729"/>
    <w:rsid w:val="7BA62174"/>
    <w:rsid w:val="7EE75B59"/>
    <w:rsid w:val="7FFE0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5639F570"/>
  <w15:docId w15:val="{5B9AA9EF-61D3-4693-B0A5-F78A11AE9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qFormat="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120" w:line="259" w:lineRule="auto"/>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tabs>
        <w:tab w:val="left" w:pos="992"/>
      </w:tabs>
      <w:spacing w:before="240" w:after="60"/>
      <w:jc w:val="left"/>
      <w:outlineLvl w:val="0"/>
    </w:pPr>
    <w:rPr>
      <w:b/>
      <w:sz w:val="32"/>
    </w:rPr>
  </w:style>
  <w:style w:type="paragraph" w:styleId="Heading2">
    <w:name w:val="heading 2"/>
    <w:basedOn w:val="Heading1"/>
    <w:next w:val="Normal"/>
    <w:link w:val="Heading2Char"/>
    <w:qFormat/>
    <w:pPr>
      <w:numPr>
        <w:ilvl w:val="1"/>
      </w:numPr>
      <w:outlineLvl w:val="1"/>
    </w:pPr>
    <w:rPr>
      <w:i/>
      <w:sz w:val="28"/>
    </w:rPr>
  </w:style>
  <w:style w:type="paragraph" w:styleId="Heading3">
    <w:name w:val="heading 3"/>
    <w:basedOn w:val="Heading2"/>
    <w:next w:val="Normal"/>
    <w:link w:val="Heading3Char"/>
    <w:qFormat/>
    <w:pPr>
      <w:numPr>
        <w:ilvl w:val="2"/>
      </w:numPr>
      <w:spacing w:before="120"/>
      <w:outlineLvl w:val="2"/>
    </w:pPr>
    <w:rPr>
      <w:sz w:val="24"/>
    </w:rPr>
  </w:style>
  <w:style w:type="paragraph" w:styleId="Heading4">
    <w:name w:val="heading 4"/>
    <w:basedOn w:val="Heading3"/>
    <w:next w:val="Normal"/>
    <w:link w:val="Heading4Char"/>
    <w:qFormat/>
    <w:pPr>
      <w:numPr>
        <w:ilvl w:val="3"/>
      </w:numPr>
      <w:outlineLvl w:val="3"/>
    </w:pPr>
    <w:rPr>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uiPriority w:val="35"/>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Bullet">
    <w:name w:val="List Bullet"/>
    <w:basedOn w:val="List"/>
    <w:qFormat/>
    <w:pPr>
      <w:numPr>
        <w:numId w:val="2"/>
      </w:numPr>
      <w:spacing w:before="0" w:line="240" w:lineRule="auto"/>
      <w:contextualSpacing w:val="0"/>
    </w:pPr>
    <w:rPr>
      <w:rFonts w:eastAsiaTheme="minorHAnsi" w:cstheme="minorBidi"/>
      <w:sz w:val="24"/>
      <w:szCs w:val="24"/>
      <w:lang w:eastAsia="ja-JP"/>
    </w:rPr>
  </w:style>
  <w:style w:type="paragraph" w:styleId="List">
    <w:name w:val="List"/>
    <w:basedOn w:val="Normal"/>
    <w:uiPriority w:val="99"/>
    <w:unhideWhenUsed/>
    <w:qFormat/>
    <w:pPr>
      <w:ind w:left="360" w:hanging="360"/>
      <w:contextualSpacing/>
    </w:pPr>
  </w:style>
  <w:style w:type="paragraph" w:styleId="CommentText">
    <w:name w:val="annotation text"/>
    <w:basedOn w:val="Normal"/>
    <w:link w:val="CommentTextChar"/>
    <w:uiPriority w:val="99"/>
    <w:unhideWhenUsed/>
    <w:qFormat/>
  </w:style>
  <w:style w:type="paragraph" w:styleId="BodyText">
    <w:name w:val="Body Text"/>
    <w:basedOn w:val="Normal"/>
    <w:link w:val="BodyTextChar"/>
    <w:qFormat/>
    <w:pPr>
      <w:tabs>
        <w:tab w:val="left" w:pos="1440"/>
      </w:tabs>
      <w:spacing w:before="0"/>
      <w:ind w:left="1440" w:hanging="1440"/>
    </w:pPr>
    <w:rPr>
      <w:rFonts w:ascii="Times" w:eastAsia="Batang" w:hAnsi="Times"/>
      <w:szCs w:val="24"/>
      <w:lang w:val="en-GB"/>
    </w:rPr>
  </w:style>
  <w:style w:type="paragraph" w:styleId="ListNumber3">
    <w:name w:val="List Number 3"/>
    <w:basedOn w:val="Normal"/>
    <w:qFormat/>
    <w:pPr>
      <w:numPr>
        <w:numId w:val="3"/>
      </w:numPr>
      <w:tabs>
        <w:tab w:val="left" w:pos="926"/>
      </w:tabs>
      <w:overflowPunct w:val="0"/>
      <w:autoSpaceDE w:val="0"/>
      <w:autoSpaceDN w:val="0"/>
      <w:adjustRightInd w:val="0"/>
      <w:spacing w:before="0" w:after="180" w:line="240" w:lineRule="auto"/>
      <w:ind w:left="926"/>
      <w:jc w:val="left"/>
      <w:textAlignment w:val="baseline"/>
    </w:pPr>
    <w:rPr>
      <w:rFonts w:ascii="Times New Roman" w:eastAsia="MS Mincho" w:hAnsi="Times New Roman"/>
      <w:lang w:val="en-GB" w:eastAsia="en-GB"/>
    </w:rPr>
  </w:style>
  <w:style w:type="paragraph" w:styleId="List2">
    <w:name w:val="List 2"/>
    <w:basedOn w:val="Normal"/>
    <w:uiPriority w:val="99"/>
    <w:unhideWhenUsed/>
    <w:qFormat/>
    <w:pPr>
      <w:ind w:left="720" w:hanging="360"/>
      <w:contextualSpacing/>
    </w:pPr>
  </w:style>
  <w:style w:type="paragraph" w:styleId="TOC5">
    <w:name w:val="toc 5"/>
    <w:basedOn w:val="Normal"/>
    <w:next w:val="Normal"/>
    <w:uiPriority w:val="39"/>
    <w:unhideWhenUsed/>
    <w:qFormat/>
    <w:pPr>
      <w:ind w:left="800"/>
    </w:pPr>
  </w:style>
  <w:style w:type="paragraph" w:styleId="PlainText">
    <w:name w:val="Plain Text"/>
    <w:basedOn w:val="Normal"/>
    <w:link w:val="PlainTextChar"/>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paragraph" w:styleId="BalloonText">
    <w:name w:val="Balloon Text"/>
    <w:basedOn w:val="Normal"/>
    <w:link w:val="BalloonTextChar"/>
    <w:uiPriority w:val="99"/>
    <w:unhideWhenUsed/>
    <w:qFormat/>
    <w:pPr>
      <w:spacing w:before="0" w:after="0"/>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FootnoteText">
    <w:name w:val="footnote text"/>
    <w:basedOn w:val="Normal"/>
    <w:link w:val="FootnoteTextChar"/>
    <w:qFormat/>
    <w:rPr>
      <w:sz w:val="18"/>
    </w:r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Title">
    <w:name w:val="Title"/>
    <w:basedOn w:val="Normal"/>
    <w:link w:val="TitleChar"/>
    <w:uiPriority w:val="99"/>
    <w:qFormat/>
    <w:pPr>
      <w:spacing w:before="0" w:after="0" w:line="240" w:lineRule="auto"/>
      <w:jc w:val="center"/>
    </w:pPr>
    <w:rPr>
      <w:rFonts w:eastAsia="MS Gothic"/>
      <w:b/>
      <w:sz w:val="24"/>
      <w:lang w:val="en-GB" w:eastAsia="ja-JP"/>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link w:val="FootnoteText"/>
    <w:qFormat/>
    <w:rPr>
      <w:rFonts w:ascii="Arial" w:eastAsia="Times New Roman" w:hAnsi="Arial" w:cs="Times New Roman"/>
      <w:sz w:val="18"/>
      <w:szCs w:val="20"/>
    </w:rPr>
  </w:style>
  <w:style w:type="character" w:customStyle="1" w:styleId="Heading9Char">
    <w:name w:val="Heading 9 Char"/>
    <w:link w:val="Heading9"/>
    <w:qFormat/>
    <w:rPr>
      <w:rFonts w:ascii="Arial" w:eastAsia="Times New Roman" w:hAnsi="Arial"/>
      <w:b/>
      <w:i/>
      <w:sz w:val="18"/>
      <w:lang w:eastAsia="en-US"/>
    </w:rPr>
  </w:style>
  <w:style w:type="character" w:customStyle="1" w:styleId="apple-converted-space">
    <w:name w:val="apple-converted-space"/>
    <w:qFormat/>
  </w:style>
  <w:style w:type="character" w:customStyle="1" w:styleId="CommentSubjectChar">
    <w:name w:val="Comment Subject Char"/>
    <w:link w:val="CommentSubject"/>
    <w:uiPriority w:val="99"/>
    <w:semiHidden/>
    <w:qFormat/>
    <w:rPr>
      <w:rFonts w:ascii="Arial" w:eastAsia="Times New Roman" w:hAnsi="Arial" w:cs="Times New Roman"/>
      <w:b/>
      <w:bCs/>
      <w:sz w:val="20"/>
      <w:szCs w:val="20"/>
    </w:rPr>
  </w:style>
  <w:style w:type="character" w:customStyle="1" w:styleId="Heading1Char">
    <w:name w:val="Heading 1 Char"/>
    <w:link w:val="Heading1"/>
    <w:qFormat/>
    <w:rPr>
      <w:rFonts w:ascii="Arial" w:eastAsia="Times New Roman" w:hAnsi="Arial"/>
      <w:b/>
      <w:sz w:val="32"/>
      <w:lang w:eastAsia="en-US"/>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ListParagraphChar">
    <w:name w:val="List Paragraph Char"/>
    <w:link w:val="ListParagraph"/>
    <w:uiPriority w:val="34"/>
    <w:qFormat/>
    <w:locked/>
    <w:rPr>
      <w:rFonts w:ascii="Arial" w:eastAsia="Times New Roman" w:hAnsi="Arial"/>
    </w:rPr>
  </w:style>
  <w:style w:type="paragraph" w:styleId="ListParagraph">
    <w:name w:val="List Paragraph"/>
    <w:basedOn w:val="Normal"/>
    <w:link w:val="ListParagraphChar"/>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FooterChar">
    <w:name w:val="Footer Char"/>
    <w:link w:val="Footer"/>
    <w:uiPriority w:val="99"/>
    <w:qFormat/>
    <w:rPr>
      <w:rFonts w:ascii="Arial" w:eastAsia="Times New Roman" w:hAnsi="Arial" w:cs="Times New Roman"/>
      <w:sz w:val="20"/>
      <w:szCs w:val="20"/>
    </w:rPr>
  </w:style>
  <w:style w:type="character" w:customStyle="1" w:styleId="NoSpacingChar">
    <w:name w:val="No Spacing Char"/>
    <w:link w:val="NoSpacing"/>
    <w:uiPriority w:val="1"/>
    <w:qFormat/>
    <w:rPr>
      <w:rFonts w:ascii="Arial" w:eastAsia="Times New Roman" w:hAnsi="Arial" w:cs="Times New Roman"/>
      <w:sz w:val="20"/>
      <w:szCs w:val="20"/>
    </w:rPr>
  </w:style>
  <w:style w:type="paragraph" w:styleId="NoSpacing">
    <w:name w:val="No Spacing"/>
    <w:basedOn w:val="Normal"/>
    <w:link w:val="NoSpacingChar"/>
    <w:uiPriority w:val="1"/>
    <w:qFormat/>
    <w:pPr>
      <w:spacing w:before="0" w:after="0"/>
    </w:pPr>
  </w:style>
  <w:style w:type="character" w:customStyle="1" w:styleId="Heading4Char">
    <w:name w:val="Heading 4 Char"/>
    <w:link w:val="Heading4"/>
    <w:qFormat/>
    <w:rPr>
      <w:rFonts w:ascii="Arial" w:eastAsia="Times New Roman" w:hAnsi="Arial"/>
      <w:b/>
      <w:sz w:val="24"/>
      <w:szCs w:val="24"/>
      <w:lang w:eastAsia="en-US"/>
    </w:rPr>
  </w:style>
  <w:style w:type="character" w:customStyle="1" w:styleId="Heading8Char">
    <w:name w:val="Heading 8 Char"/>
    <w:link w:val="Heading8"/>
    <w:qFormat/>
    <w:rPr>
      <w:rFonts w:ascii="Arial" w:eastAsia="Times New Roman" w:hAnsi="Arial"/>
      <w:i/>
      <w:lang w:eastAsia="en-US"/>
    </w:rPr>
  </w:style>
  <w:style w:type="character" w:customStyle="1" w:styleId="Heading3Char">
    <w:name w:val="Heading 3 Char"/>
    <w:link w:val="Heading3"/>
    <w:qFormat/>
    <w:rPr>
      <w:rFonts w:ascii="Arial" w:eastAsia="Times New Roman" w:hAnsi="Arial"/>
      <w:b/>
      <w:sz w:val="24"/>
      <w:lang w:eastAsia="en-US"/>
    </w:rPr>
  </w:style>
  <w:style w:type="character" w:customStyle="1" w:styleId="BalloonTextChar">
    <w:name w:val="Balloon Text Char"/>
    <w:link w:val="BalloonText"/>
    <w:uiPriority w:val="99"/>
    <w:qFormat/>
    <w:rPr>
      <w:rFonts w:ascii="Segoe UI" w:eastAsia="Times New Roman" w:hAnsi="Segoe UI" w:cs="Segoe UI"/>
      <w:sz w:val="18"/>
      <w:szCs w:val="18"/>
    </w:rPr>
  </w:style>
  <w:style w:type="character" w:customStyle="1" w:styleId="PlainTextChar">
    <w:name w:val="Plain Text Char"/>
    <w:link w:val="PlainText"/>
    <w:uiPriority w:val="99"/>
    <w:semiHidden/>
    <w:qFormat/>
    <w:rPr>
      <w:rFonts w:ascii="Courier New" w:eastAsia="Gulim" w:hAnsi="Courier New" w:cs="Courier New"/>
      <w:kern w:val="2"/>
    </w:rPr>
  </w:style>
  <w:style w:type="character" w:customStyle="1" w:styleId="Heading7Char">
    <w:name w:val="Heading 7 Char"/>
    <w:link w:val="Heading7"/>
    <w:qFormat/>
    <w:rPr>
      <w:rFonts w:ascii="Arial" w:eastAsia="Times New Roman" w:hAnsi="Arial"/>
      <w:lang w:eastAsia="en-US"/>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Heading6Char">
    <w:name w:val="Heading 6 Char"/>
    <w:link w:val="Heading6"/>
    <w:qFormat/>
    <w:rPr>
      <w:rFonts w:ascii="Arial" w:eastAsia="Times New Roman" w:hAnsi="Arial"/>
      <w:i/>
      <w:lang w:eastAsia="en-US"/>
    </w:rPr>
  </w:style>
  <w:style w:type="character" w:customStyle="1" w:styleId="Style1Char">
    <w:name w:val="Style1 Char"/>
    <w:link w:val="Style1"/>
    <w:qFormat/>
    <w:locked/>
    <w:rPr>
      <w:rFonts w:ascii="SimSun" w:eastAsia="SimSun" w:hAnsi="SimSun"/>
      <w:lang w:val="en-US"/>
    </w:r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character" w:customStyle="1" w:styleId="Heading2Char">
    <w:name w:val="Heading 2 Char"/>
    <w:link w:val="Heading2"/>
    <w:qFormat/>
    <w:rPr>
      <w:rFonts w:ascii="Arial" w:eastAsia="Times New Roman" w:hAnsi="Arial"/>
      <w:b/>
      <w:i/>
      <w:sz w:val="28"/>
      <w:lang w:eastAsia="en-US"/>
    </w:rPr>
  </w:style>
  <w:style w:type="character" w:customStyle="1" w:styleId="Heading5Char">
    <w:name w:val="Heading 5 Char"/>
    <w:link w:val="Heading5"/>
    <w:qFormat/>
    <w:rPr>
      <w:rFonts w:ascii="Arial" w:eastAsia="Times New Roman" w:hAnsi="Arial"/>
      <w:lang w:eastAsia="en-US"/>
    </w:rPr>
  </w:style>
  <w:style w:type="character" w:customStyle="1" w:styleId="HeaderChar">
    <w:name w:val="Header Char"/>
    <w:link w:val="Header"/>
    <w:uiPriority w:val="99"/>
    <w:qFormat/>
    <w:rPr>
      <w:rFonts w:ascii="Arial" w:eastAsia="Times New Roman" w:hAnsi="Arial" w:cs="Times New Roman"/>
      <w:sz w:val="20"/>
      <w:szCs w:val="20"/>
    </w:rPr>
  </w:style>
  <w:style w:type="character" w:customStyle="1" w:styleId="apple-style-span">
    <w:name w:val="apple-style-span"/>
    <w:basedOn w:val="DefaultParagraphFont"/>
    <w:qFormat/>
  </w:style>
  <w:style w:type="character" w:customStyle="1" w:styleId="CommentTextChar">
    <w:name w:val="Comment Text Char"/>
    <w:link w:val="CommentText"/>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BodyTextChar">
    <w:name w:val="Body Text Char"/>
    <w:link w:val="BodyText"/>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Normal"/>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link w:val="Caption"/>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character" w:customStyle="1" w:styleId="3GPPAgreementsChar">
    <w:name w:val="3GPP Agreements Char"/>
    <w:link w:val="3GPPAgreements"/>
    <w:qFormat/>
    <w:rPr>
      <w:sz w:val="22"/>
      <w:szCs w:val="22"/>
      <w:lang w:val="en-GB" w:eastAsia="en-US"/>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character" w:customStyle="1" w:styleId="a">
    <w:name w:val="列出段落 字符"/>
    <w:uiPriority w:val="34"/>
    <w:qFormat/>
    <w:locked/>
    <w:rPr>
      <w:rFonts w:ascii="Arial" w:eastAsia="Times New Roman" w:hAnsi="Arial"/>
    </w:rPr>
  </w:style>
  <w:style w:type="paragraph" w:customStyle="1" w:styleId="Steps-8thset">
    <w:name w:val="Steps-8th set"/>
    <w:basedOn w:val="List2"/>
    <w:qFormat/>
    <w:pPr>
      <w:widowControl w:val="0"/>
      <w:numPr>
        <w:numId w:val="6"/>
      </w:numPr>
      <w:tabs>
        <w:tab w:val="clear" w:pos="936"/>
        <w:tab w:val="left" w:pos="360"/>
      </w:tabs>
      <w:spacing w:before="120"/>
      <w:ind w:left="720" w:hanging="360"/>
      <w:jc w:val="left"/>
    </w:pPr>
    <w:rPr>
      <w:sz w:val="24"/>
      <w:szCs w:val="24"/>
    </w:rPr>
  </w:style>
  <w:style w:type="paragraph" w:customStyle="1" w:styleId="B3">
    <w:name w:val="B3"/>
    <w:basedOn w:val="List3"/>
    <w:link w:val="B3Char2"/>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spacing w:after="160" w:line="259" w:lineRule="auto"/>
    </w:pPr>
    <w:rPr>
      <w:color w:val="000000"/>
      <w:sz w:val="24"/>
      <w:szCs w:val="24"/>
      <w:lang w:eastAsia="en-US"/>
    </w:rPr>
  </w:style>
  <w:style w:type="paragraph" w:customStyle="1" w:styleId="Steps-9thset">
    <w:name w:val="Steps-9th set"/>
    <w:basedOn w:val="Normal"/>
    <w:qFormat/>
    <w:pPr>
      <w:widowControl w:val="0"/>
      <w:numPr>
        <w:numId w:val="7"/>
      </w:numPr>
      <w:spacing w:before="120"/>
      <w:jc w:val="left"/>
    </w:pPr>
    <w:rPr>
      <w:sz w:val="24"/>
      <w:szCs w:val="24"/>
    </w:rPr>
  </w:style>
  <w:style w:type="paragraph" w:customStyle="1" w:styleId="Revision1">
    <w:name w:val="Revision1"/>
    <w:uiPriority w:val="99"/>
    <w:semiHidden/>
    <w:qFormat/>
    <w:pPr>
      <w:spacing w:after="160" w:line="259" w:lineRule="auto"/>
    </w:pPr>
    <w:rPr>
      <w:rFonts w:ascii="Arial" w:eastAsia="Times New Roman" w:hAnsi="Arial"/>
      <w:lang w:eastAsia="en-US"/>
    </w:rPr>
  </w:style>
  <w:style w:type="paragraph" w:customStyle="1" w:styleId="Proposal">
    <w:name w:val="Proposal"/>
    <w:basedOn w:val="BodyText"/>
    <w:qFormat/>
    <w:pPr>
      <w:numPr>
        <w:numId w:val="8"/>
      </w:numPr>
      <w:tabs>
        <w:tab w:val="clear" w:pos="1440"/>
        <w:tab w:val="left" w:pos="936"/>
        <w:tab w:val="left" w:pos="1701"/>
      </w:tabs>
      <w:ind w:left="936" w:hanging="936"/>
    </w:pPr>
    <w:rPr>
      <w:rFonts w:ascii="Arial" w:eastAsia="Calibri" w:hAnsi="Arial" w:cs="Arial"/>
      <w:b/>
      <w:bCs/>
      <w:sz w:val="22"/>
      <w:szCs w:val="22"/>
      <w:lang w:eastAsia="zh-CN"/>
    </w:rPr>
  </w:style>
  <w:style w:type="paragraph" w:customStyle="1" w:styleId="B2">
    <w:name w:val="B2"/>
    <w:basedOn w:val="List2"/>
    <w:link w:val="B2Char"/>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Normal"/>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style>
  <w:style w:type="paragraph" w:customStyle="1" w:styleId="01Section1">
    <w:name w:val="01 Section1"/>
    <w:basedOn w:val="Heading1"/>
    <w:qFormat/>
    <w:pPr>
      <w:keepLines/>
      <w:numPr>
        <w:numId w:val="9"/>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ListParagraphChar1">
    <w:name w:val="List Paragraph Char1"/>
    <w:uiPriority w:val="34"/>
    <w:qFormat/>
    <w:rPr>
      <w:rFonts w:ascii="Times" w:eastAsia="Batang" w:hAnsi="Times"/>
      <w:szCs w:val="24"/>
      <w:lang w:val="en-GB" w:eastAsia="en-US"/>
    </w:rPr>
  </w:style>
  <w:style w:type="character" w:customStyle="1" w:styleId="TANChar">
    <w:name w:val="TAN Char"/>
    <w:link w:val="TAN"/>
    <w:qFormat/>
    <w:locked/>
    <w:rPr>
      <w:rFonts w:ascii="Arial" w:hAnsi="Arial"/>
      <w:sz w:val="18"/>
      <w:lang w:val="en-GB"/>
    </w:rPr>
  </w:style>
  <w:style w:type="paragraph" w:customStyle="1" w:styleId="TitleText">
    <w:name w:val="Title Text"/>
    <w:basedOn w:val="Normal"/>
    <w:next w:val="Normal"/>
    <w:uiPriority w:val="99"/>
    <w:qFormat/>
    <w:pPr>
      <w:spacing w:before="0" w:after="220" w:line="240" w:lineRule="auto"/>
      <w:jc w:val="left"/>
    </w:pPr>
    <w:rPr>
      <w:rFonts w:eastAsia="MS Gothic"/>
      <w:b/>
      <w:sz w:val="22"/>
      <w:lang w:val="en-GB" w:eastAsia="ja-JP"/>
    </w:rPr>
  </w:style>
  <w:style w:type="paragraph" w:customStyle="1" w:styleId="RAN1bullet1">
    <w:name w:val="RAN1 bullet1"/>
    <w:basedOn w:val="Normal"/>
    <w:qFormat/>
    <w:pPr>
      <w:numPr>
        <w:numId w:val="10"/>
      </w:numPr>
      <w:spacing w:before="0" w:after="0" w:line="240" w:lineRule="auto"/>
      <w:jc w:val="left"/>
    </w:pPr>
    <w:rPr>
      <w:rFonts w:ascii="Times" w:eastAsia="Batang" w:hAnsi="Times"/>
      <w:szCs w:val="24"/>
      <w:lang w:val="en-GB"/>
    </w:rPr>
  </w:style>
  <w:style w:type="paragraph" w:customStyle="1" w:styleId="Observation">
    <w:name w:val="Observation"/>
    <w:basedOn w:val="Proposal"/>
    <w:qFormat/>
    <w:pPr>
      <w:numPr>
        <w:numId w:val="11"/>
      </w:numPr>
      <w:tabs>
        <w:tab w:val="clear" w:pos="256"/>
        <w:tab w:val="clear" w:pos="936"/>
      </w:tabs>
      <w:spacing w:line="240" w:lineRule="auto"/>
      <w:jc w:val="left"/>
    </w:pPr>
    <w:rPr>
      <w:rFonts w:asciiTheme="minorHAnsi" w:eastAsiaTheme="minorHAnsi" w:hAnsiTheme="minorHAnsi" w:cstheme="minorBidi"/>
      <w:sz w:val="24"/>
      <w:szCs w:val="24"/>
      <w:lang w:val="en-US" w:eastAsia="ja-JP"/>
    </w:rPr>
  </w:style>
  <w:style w:type="character" w:customStyle="1" w:styleId="B2Char">
    <w:name w:val="B2 Char"/>
    <w:link w:val="B2"/>
    <w:qFormat/>
    <w:rPr>
      <w:rFonts w:eastAsia="MS Mincho"/>
      <w:lang w:val="en-GB" w:eastAsia="en-US"/>
    </w:rPr>
  </w:style>
  <w:style w:type="character" w:customStyle="1" w:styleId="B3Char2">
    <w:name w:val="B3 Char2"/>
    <w:link w:val="B3"/>
    <w:qFormat/>
    <w:locked/>
    <w:rPr>
      <w:rFonts w:eastAsia="MS Mincho"/>
      <w:lang w:val="en-GB" w:eastAsia="en-US"/>
    </w:rPr>
  </w:style>
  <w:style w:type="character" w:customStyle="1" w:styleId="B10">
    <w:name w:val="B1 (文字)"/>
    <w:basedOn w:val="DefaultParagraphFont"/>
    <w:qFormat/>
    <w:rPr>
      <w:lang w:val="en-GB" w:eastAsia="en-US"/>
    </w:rPr>
  </w:style>
  <w:style w:type="paragraph" w:customStyle="1" w:styleId="3GPPNormalText">
    <w:name w:val="3GPP Normal Text"/>
    <w:basedOn w:val="BodyText"/>
    <w:link w:val="3GPPNormalTextChar"/>
    <w:qFormat/>
    <w:pPr>
      <w:tabs>
        <w:tab w:val="clear" w:pos="1440"/>
      </w:tabs>
      <w:ind w:left="0" w:firstLine="0"/>
    </w:pPr>
    <w:rPr>
      <w:rFonts w:ascii="Times New Roman" w:eastAsia="MS Mincho" w:hAnsi="Times New Roman"/>
      <w:sz w:val="22"/>
      <w:lang w:val="en-US"/>
    </w:rPr>
  </w:style>
  <w:style w:type="character" w:customStyle="1" w:styleId="3GPPNormalTextChar">
    <w:name w:val="3GPP Normal Text Char"/>
    <w:link w:val="3GPPNormalText"/>
    <w:qFormat/>
    <w:rPr>
      <w:rFonts w:eastAsia="MS Mincho"/>
      <w:sz w:val="22"/>
      <w:szCs w:val="24"/>
      <w:lang w:eastAsia="en-US"/>
    </w:rPr>
  </w:style>
  <w:style w:type="paragraph" w:customStyle="1" w:styleId="Bullet-3">
    <w:name w:val="Bullet-3"/>
    <w:basedOn w:val="Normal"/>
    <w:qFormat/>
    <w:pPr>
      <w:numPr>
        <w:ilvl w:val="2"/>
        <w:numId w:val="12"/>
      </w:numPr>
      <w:spacing w:before="0" w:after="0" w:line="276" w:lineRule="auto"/>
    </w:pPr>
    <w:rPr>
      <w:rFonts w:ascii="Book Antiqua" w:eastAsia="Malgun Gothic" w:hAnsi="Book Antiqua"/>
    </w:rPr>
  </w:style>
  <w:style w:type="paragraph" w:customStyle="1" w:styleId="Bullet2">
    <w:name w:val="Bullet 2"/>
    <w:basedOn w:val="Normal"/>
    <w:qFormat/>
    <w:pPr>
      <w:numPr>
        <w:ilvl w:val="5"/>
        <w:numId w:val="12"/>
      </w:numPr>
      <w:spacing w:before="0" w:after="0" w:line="276" w:lineRule="auto"/>
      <w:jc w:val="left"/>
    </w:pPr>
    <w:rPr>
      <w:rFonts w:eastAsia="Malgun Gothic"/>
      <w:szCs w:val="24"/>
    </w:rPr>
  </w:style>
  <w:style w:type="paragraph" w:customStyle="1" w:styleId="bulletlevel1">
    <w:name w:val="bullet level 1"/>
    <w:basedOn w:val="Bullet-3"/>
    <w:qFormat/>
    <w:pPr>
      <w:numPr>
        <w:ilvl w:val="0"/>
      </w:numPr>
      <w:ind w:left="720" w:hanging="360"/>
    </w:pPr>
    <w:rPr>
      <w:lang w:val="zh-CN" w:eastAsia="zh-CN"/>
    </w:rPr>
  </w:style>
  <w:style w:type="paragraph" w:customStyle="1" w:styleId="bulletlevel2">
    <w:name w:val="bullet level 2"/>
    <w:basedOn w:val="Bullet-3"/>
    <w:qFormat/>
    <w:pPr>
      <w:numPr>
        <w:ilvl w:val="1"/>
      </w:numPr>
    </w:pPr>
    <w:rPr>
      <w:lang w:val="en-AU" w:eastAsia="zh-CN"/>
    </w:rPr>
  </w:style>
  <w:style w:type="paragraph" w:customStyle="1" w:styleId="bulletlevel4">
    <w:name w:val="bullet level 4"/>
    <w:basedOn w:val="Bullet-3"/>
    <w:qFormat/>
    <w:pPr>
      <w:numPr>
        <w:ilvl w:val="3"/>
      </w:numPr>
      <w:ind w:left="2880" w:hanging="360"/>
    </w:pPr>
    <w:rPr>
      <w:lang w:val="en-AU" w:eastAsia="zh-CN"/>
    </w:rPr>
  </w:style>
  <w:style w:type="paragraph" w:customStyle="1" w:styleId="textintend1">
    <w:name w:val="text intend 1"/>
    <w:basedOn w:val="Normal"/>
    <w:uiPriority w:val="99"/>
    <w:qFormat/>
    <w:pPr>
      <w:numPr>
        <w:numId w:val="13"/>
      </w:numPr>
      <w:spacing w:before="0" w:line="240" w:lineRule="auto"/>
    </w:pPr>
    <w:rPr>
      <w:rFonts w:ascii="Times New Roman" w:eastAsia="MS Gothic" w:hAnsi="Times New Roman"/>
      <w:sz w:val="24"/>
      <w:lang w:eastAsia="ja-JP"/>
    </w:rPr>
  </w:style>
  <w:style w:type="character" w:customStyle="1" w:styleId="00TextChar">
    <w:name w:val="00_Text Char"/>
    <w:link w:val="00Text"/>
    <w:qFormat/>
    <w:rPr>
      <w:szCs w:val="24"/>
    </w:rPr>
  </w:style>
  <w:style w:type="paragraph" w:customStyle="1" w:styleId="00Text">
    <w:name w:val="00_Text"/>
    <w:basedOn w:val="Normal"/>
    <w:link w:val="00TextChar"/>
    <w:qFormat/>
    <w:pPr>
      <w:spacing w:before="120" w:line="264" w:lineRule="auto"/>
    </w:pPr>
    <w:rPr>
      <w:rFonts w:ascii="Times New Roman" w:eastAsia="SimSun" w:hAnsi="Times New Roman"/>
      <w:szCs w:val="24"/>
      <w:lang w:eastAsia="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Reference">
    <w:name w:val="Reference"/>
    <w:basedOn w:val="Normal"/>
    <w:link w:val="ReferenceChar"/>
    <w:qFormat/>
    <w:pPr>
      <w:widowControl w:val="0"/>
      <w:spacing w:before="0" w:after="0" w:line="240" w:lineRule="auto"/>
      <w:ind w:left="283" w:hanging="283"/>
    </w:pPr>
    <w:rPr>
      <w:rFonts w:eastAsia="MS Mincho"/>
      <w:kern w:val="2"/>
      <w:sz w:val="21"/>
      <w:lang w:val="de-DE" w:eastAsia="ja-JP"/>
    </w:rPr>
  </w:style>
  <w:style w:type="paragraph" w:customStyle="1" w:styleId="bullet1">
    <w:name w:val="bullet1"/>
    <w:basedOn w:val="Normal"/>
    <w:link w:val="bullet1Char"/>
    <w:qFormat/>
    <w:pPr>
      <w:numPr>
        <w:numId w:val="14"/>
      </w:numPr>
      <w:spacing w:before="0" w:after="0" w:line="240" w:lineRule="auto"/>
      <w:jc w:val="left"/>
    </w:pPr>
    <w:rPr>
      <w:rFonts w:ascii="Calibri" w:eastAsia="SimSun" w:hAnsi="Calibri"/>
      <w:kern w:val="2"/>
      <w:sz w:val="24"/>
      <w:szCs w:val="24"/>
      <w:lang w:val="en-GB" w:eastAsia="zh-CN"/>
    </w:rPr>
  </w:style>
  <w:style w:type="paragraph" w:customStyle="1" w:styleId="bullet20">
    <w:name w:val="bullet2"/>
    <w:basedOn w:val="Normal"/>
    <w:qFormat/>
    <w:pPr>
      <w:numPr>
        <w:ilvl w:val="1"/>
        <w:numId w:val="14"/>
      </w:numPr>
      <w:spacing w:before="0" w:after="0" w:line="240" w:lineRule="auto"/>
      <w:jc w:val="left"/>
    </w:pPr>
    <w:rPr>
      <w:rFonts w:ascii="Times" w:eastAsia="SimSun" w:hAnsi="Times"/>
      <w:kern w:val="2"/>
      <w:sz w:val="24"/>
      <w:szCs w:val="24"/>
      <w:lang w:val="en-GB" w:eastAsia="zh-CN"/>
    </w:rPr>
  </w:style>
  <w:style w:type="character" w:customStyle="1" w:styleId="bullet1Char">
    <w:name w:val="bullet1 Char"/>
    <w:link w:val="bullet1"/>
    <w:qFormat/>
    <w:rPr>
      <w:rFonts w:ascii="Calibri" w:hAnsi="Calibri"/>
      <w:kern w:val="2"/>
      <w:sz w:val="24"/>
      <w:szCs w:val="24"/>
      <w:lang w:val="en-GB"/>
    </w:rPr>
  </w:style>
  <w:style w:type="paragraph" w:customStyle="1" w:styleId="bullet3">
    <w:name w:val="bullet3"/>
    <w:basedOn w:val="Normal"/>
    <w:qFormat/>
    <w:pPr>
      <w:numPr>
        <w:ilvl w:val="2"/>
        <w:numId w:val="14"/>
      </w:numPr>
      <w:tabs>
        <w:tab w:val="left" w:pos="2160"/>
      </w:tabs>
      <w:spacing w:before="0" w:after="0" w:line="240" w:lineRule="auto"/>
      <w:jc w:val="left"/>
    </w:pPr>
    <w:rPr>
      <w:rFonts w:ascii="Times" w:eastAsia="Batang" w:hAnsi="Times"/>
      <w:szCs w:val="24"/>
      <w:lang w:val="en-GB"/>
    </w:rPr>
  </w:style>
  <w:style w:type="paragraph" w:customStyle="1" w:styleId="bullet4">
    <w:name w:val="bullet4"/>
    <w:basedOn w:val="Normal"/>
    <w:qFormat/>
    <w:pPr>
      <w:numPr>
        <w:ilvl w:val="3"/>
        <w:numId w:val="14"/>
      </w:numPr>
      <w:tabs>
        <w:tab w:val="left" w:pos="2880"/>
      </w:tabs>
      <w:spacing w:before="0" w:after="0" w:line="240" w:lineRule="auto"/>
      <w:jc w:val="left"/>
    </w:pPr>
    <w:rPr>
      <w:rFonts w:ascii="Times" w:eastAsia="Batang" w:hAnsi="Times"/>
      <w:szCs w:val="24"/>
      <w:lang w:val="en-GB"/>
    </w:rPr>
  </w:style>
  <w:style w:type="character" w:customStyle="1" w:styleId="TitleChar">
    <w:name w:val="Title Char"/>
    <w:basedOn w:val="DefaultParagraphFont"/>
    <w:link w:val="Title"/>
    <w:uiPriority w:val="99"/>
    <w:qFormat/>
    <w:rPr>
      <w:rFonts w:ascii="Arial" w:eastAsia="MS Gothic" w:hAnsi="Arial"/>
      <w:b/>
      <w:sz w:val="24"/>
      <w:lang w:val="en-GB" w:eastAsia="ja-JP"/>
    </w:rPr>
  </w:style>
  <w:style w:type="character" w:customStyle="1" w:styleId="ui-provider">
    <w:name w:val="ui-provider"/>
    <w:basedOn w:val="DefaultParagraphFont"/>
    <w:qFormat/>
  </w:style>
  <w:style w:type="character" w:customStyle="1" w:styleId="B1Char1">
    <w:name w:val="B1 Char1"/>
    <w:qFormat/>
    <w:rPr>
      <w:rFonts w:ascii="Times New Roman" w:hAnsi="Times New Roman"/>
      <w:lang w:eastAsia="zh-CN"/>
    </w:rPr>
  </w:style>
  <w:style w:type="paragraph" w:customStyle="1" w:styleId="LGTdoc1">
    <w:name w:val="LGTdoc_제목1"/>
    <w:basedOn w:val="Normal"/>
    <w:qFormat/>
    <w:pPr>
      <w:adjustRightInd w:val="0"/>
      <w:snapToGrid w:val="0"/>
      <w:spacing w:beforeLines="50" w:before="120" w:after="100" w:afterAutospacing="1" w:line="240" w:lineRule="auto"/>
    </w:pPr>
    <w:rPr>
      <w:rFonts w:ascii="Times New Roman" w:eastAsia="Batang" w:hAnsi="Times New Roman"/>
      <w:b/>
      <w:sz w:val="28"/>
      <w:lang w:val="en-GB" w:eastAsia="ko-KR"/>
    </w:rPr>
  </w:style>
  <w:style w:type="character" w:customStyle="1" w:styleId="BodyText2Char1">
    <w:name w:val="Body Text 2 Char1"/>
    <w:qFormat/>
    <w:rPr>
      <w:lang w:val="en-GB"/>
    </w:rPr>
  </w:style>
  <w:style w:type="character" w:customStyle="1" w:styleId="ReferenceChar">
    <w:name w:val="Reference Char"/>
    <w:link w:val="Reference"/>
    <w:rPr>
      <w:rFonts w:ascii="Arial" w:eastAsia="MS Mincho" w:hAnsi="Arial"/>
      <w:kern w:val="2"/>
      <w:sz w:val="21"/>
      <w:lang w:val="de-DE" w:eastAsia="ja-JP"/>
    </w:rPr>
  </w:style>
  <w:style w:type="paragraph" w:customStyle="1" w:styleId="xmsonormal">
    <w:name w:val="x_msonormal"/>
    <w:basedOn w:val="Normal"/>
    <w:qFormat/>
    <w:pPr>
      <w:spacing w:before="100" w:beforeAutospacing="1" w:after="100" w:afterAutospacing="1" w:line="240" w:lineRule="auto"/>
      <w:jc w:val="left"/>
    </w:pPr>
    <w:rPr>
      <w:rFonts w:ascii="Calibri" w:eastAsiaTheme="minorEastAsia" w:hAnsi="Calibri" w:cs="Calibri"/>
      <w:sz w:val="22"/>
      <w:szCs w:val="22"/>
      <w:lang w:eastAsia="zh-CN"/>
    </w:rPr>
  </w:style>
  <w:style w:type="paragraph" w:customStyle="1" w:styleId="xmaintext">
    <w:name w:val="x_maintext"/>
    <w:basedOn w:val="Normal"/>
    <w:qFormat/>
    <w:pPr>
      <w:spacing w:before="100" w:beforeAutospacing="1" w:after="100" w:afterAutospacing="1" w:line="240" w:lineRule="auto"/>
      <w:jc w:val="left"/>
    </w:pPr>
    <w:rPr>
      <w:rFonts w:ascii="Calibri" w:eastAsiaTheme="minorEastAsia"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14</TotalTime>
  <Pages>223</Pages>
  <Words>104331</Words>
  <Characters>594693</Characters>
  <Application>Microsoft Office Word</Application>
  <DocSecurity>0</DocSecurity>
  <Lines>4955</Lines>
  <Paragraphs>1395</Paragraphs>
  <ScaleCrop>false</ScaleCrop>
  <Company/>
  <LinksUpToDate>false</LinksUpToDate>
  <CharactersWithSpaces>697629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Bendlin (AT&amp;T)</dc:creator>
  <cp:keywords>CTPClassification=CTP_NT</cp:keywords>
  <cp:lastModifiedBy>Xiao feng Wang</cp:lastModifiedBy>
  <cp:revision>4</cp:revision>
  <cp:lastPrinted>2020-07-21T16:11:00Z</cp:lastPrinted>
  <dcterms:created xsi:type="dcterms:W3CDTF">2024-04-17T03:40:00Z</dcterms:created>
  <dcterms:modified xsi:type="dcterms:W3CDTF">2024-04-17T03:44:00Z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KSOProductBuildVer">
    <vt:lpwstr>2052-11.8.2.11718</vt:lpwstr>
  </property>
  <property fmtid="{D5CDD505-2E9C-101B-9397-08002B2CF9AE}" pid="5" name="TitusGUID">
    <vt:lpwstr>9132ff93-bbf1-4396-b535-d6c48765e776</vt:lpwstr>
  </property>
  <property fmtid="{D5CDD505-2E9C-101B-9397-08002B2CF9AE}" pid="6" name="CTP_TimeStamp">
    <vt:lpwstr>2020-08-13 19:17:08Z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_2015_ms_pID_725343">
    <vt:lpwstr>(3)mH5kgfy5ALfXbPb+6Z9MXs3/TWpd7ZC/AAbTWqGfAxjjjEq5zEW9B8Mwvwk9ryQjt0H/8jKG
lyE2MI5mocmeAG15YUuK4DXutVDOUMJXlASFqK6rwDGKzZuzzZwR5d0ffbLeJbJlONTeRZSV
ThHRnYIXajgrhhx33Akw08sdcgBc5bHm3U43hpDe7NOczFRR+NeA/cj4FZy56fDGYrX45wmr
WZmEAgpjClsmWL8p2t</vt:lpwstr>
  </property>
  <property fmtid="{D5CDD505-2E9C-101B-9397-08002B2CF9AE}" pid="11" name="_2015_ms_pID_7253431">
    <vt:lpwstr>Pl3BEEfSBKBJbOduJB2Tx2o4LyQ3u9ivDm6KF5D7rVN8d4jAxTQhqK
ruS5thAjmiZ8AaAEa4wbvF3H1ELWgtH+BaZi2+X8lw6QvcYVUVJLVyGdAsbl1tk5nPk06kUN
bbb2MJ2hntG607ShkW9c16ljJM/mIW/iBYiBEBeeV6Y7sOu+A7TcZ1Qpt+QJQkAixQjkmChN
AOiP7P5uPr3Jg0XKhEFzkcYDTXl7JD2s6kdi</vt:lpwstr>
  </property>
  <property fmtid="{D5CDD505-2E9C-101B-9397-08002B2CF9AE}" pid="12" name="Sign-off status">
    <vt:lpwstr/>
  </property>
  <property fmtid="{D5CDD505-2E9C-101B-9397-08002B2CF9AE}" pid="13" name="CTPClassification">
    <vt:lpwstr>CTP_NT</vt:lpwstr>
  </property>
  <property fmtid="{D5CDD505-2E9C-101B-9397-08002B2CF9AE}" pid="14" name="MSIP_Label_a7295cc1-d279-42ac-ab4d-3b0f4fece050_Enabled">
    <vt:lpwstr>true</vt:lpwstr>
  </property>
  <property fmtid="{D5CDD505-2E9C-101B-9397-08002B2CF9AE}" pid="15" name="MSIP_Label_a7295cc1-d279-42ac-ab4d-3b0f4fece050_SetDate">
    <vt:lpwstr>2023-05-22T07:39:30Z</vt:lpwstr>
  </property>
  <property fmtid="{D5CDD505-2E9C-101B-9397-08002B2CF9AE}" pid="16" name="MSIP_Label_a7295cc1-d279-42ac-ab4d-3b0f4fece050_Method">
    <vt:lpwstr>Standard</vt:lpwstr>
  </property>
  <property fmtid="{D5CDD505-2E9C-101B-9397-08002B2CF9AE}" pid="17" name="MSIP_Label_a7295cc1-d279-42ac-ab4d-3b0f4fece050_Name">
    <vt:lpwstr>FUJITSU-RESTRICTED​</vt:lpwstr>
  </property>
  <property fmtid="{D5CDD505-2E9C-101B-9397-08002B2CF9AE}" pid="18" name="MSIP_Label_a7295cc1-d279-42ac-ab4d-3b0f4fece050_SiteId">
    <vt:lpwstr>a19f121d-81e1-4858-a9d8-736e267fd4c7</vt:lpwstr>
  </property>
  <property fmtid="{D5CDD505-2E9C-101B-9397-08002B2CF9AE}" pid="19" name="MSIP_Label_a7295cc1-d279-42ac-ab4d-3b0f4fece050_ActionId">
    <vt:lpwstr>99715b60-bd14-43cd-b2c1-806d094e061f</vt:lpwstr>
  </property>
  <property fmtid="{D5CDD505-2E9C-101B-9397-08002B2CF9AE}" pid="20" name="MSIP_Label_a7295cc1-d279-42ac-ab4d-3b0f4fece050_ContentBits">
    <vt:lpwstr>0</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1684714312</vt:lpwstr>
  </property>
  <property fmtid="{D5CDD505-2E9C-101B-9397-08002B2CF9AE}" pid="25" name="ICV">
    <vt:lpwstr>3FC4AAC5771A4E89803CDA26597EE63B</vt:lpwstr>
  </property>
  <property fmtid="{D5CDD505-2E9C-101B-9397-08002B2CF9AE}" pid="26" name="CWM501c5310facc11ee800027c4000027c4">
    <vt:lpwstr>CWMKlx7QcGSOuHScPtr0FWFiq5fcs2xgpBCuGgtz73mwWu3ZtBtKzsAe15zPKVD2CbBcyXfPu2ahSQMv5OjaeBUWQ==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2024-04-16T01:57:58Z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8138b55d-189d-44e4-9a45-b75ced4b0632</vt:lpwstr>
  </property>
  <property fmtid="{D5CDD505-2E9C-101B-9397-08002B2CF9AE}" pid="33" name="MSIP_Label_83bcef13-7cac-433f-ba1d-47a323951816_ContentBits">
    <vt:lpwstr>0</vt:lpwstr>
  </property>
  <property fmtid="{D5CDD505-2E9C-101B-9397-08002B2CF9AE}" pid="34" name="_2015_ms_pID_7253432">
    <vt:lpwstr>7h+LEGYk1IJ51SJJp8VqmPk=</vt:lpwstr>
  </property>
</Properties>
</file>